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C4018" w14:textId="122265F2" w:rsidR="00BF374A" w:rsidRDefault="004A7B51" w:rsidP="006B2C4D">
      <w:pPr>
        <w:widowControl w:val="0"/>
        <w:jc w:val="both"/>
        <w:rPr>
          <w:rFonts w:ascii="Aptos" w:hAnsi="Aptos" w:cs="Arial"/>
        </w:rPr>
      </w:pPr>
      <w:r w:rsidRPr="00251C45">
        <w:rPr>
          <w:rFonts w:ascii="Aptos" w:hAnsi="Aptos" w:cs="Arial"/>
          <w:noProof/>
          <w:lang w:eastAsia="en-ZA"/>
        </w:rPr>
        <w:drawing>
          <wp:anchor distT="0" distB="0" distL="114300" distR="114300" simplePos="0" relativeHeight="251658240" behindDoc="0" locked="0" layoutInCell="1" allowOverlap="1" wp14:anchorId="627E36C0" wp14:editId="1F073F64">
            <wp:simplePos x="0" y="0"/>
            <wp:positionH relativeFrom="column">
              <wp:posOffset>2179955</wp:posOffset>
            </wp:positionH>
            <wp:positionV relativeFrom="paragraph">
              <wp:posOffset>-556895</wp:posOffset>
            </wp:positionV>
            <wp:extent cx="1579880" cy="2059940"/>
            <wp:effectExtent l="0" t="0" r="1270" b="0"/>
            <wp:wrapNone/>
            <wp:docPr id="14" name="Picture 14" descr="coatofarm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atofarms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9880" cy="2059940"/>
                    </a:xfrm>
                    <a:prstGeom prst="rect">
                      <a:avLst/>
                    </a:prstGeom>
                    <a:noFill/>
                  </pic:spPr>
                </pic:pic>
              </a:graphicData>
            </a:graphic>
            <wp14:sizeRelH relativeFrom="page">
              <wp14:pctWidth>0</wp14:pctWidth>
            </wp14:sizeRelH>
            <wp14:sizeRelV relativeFrom="page">
              <wp14:pctHeight>0</wp14:pctHeight>
            </wp14:sizeRelV>
          </wp:anchor>
        </w:drawing>
      </w:r>
    </w:p>
    <w:p w14:paraId="7A2E5F88" w14:textId="65F73514" w:rsidR="004A7B51" w:rsidRPr="00251C45" w:rsidRDefault="00C45246" w:rsidP="006B2C4D">
      <w:pPr>
        <w:widowControl w:val="0"/>
        <w:jc w:val="both"/>
        <w:rPr>
          <w:rFonts w:ascii="Aptos" w:hAnsi="Aptos" w:cs="Arial"/>
        </w:rPr>
      </w:pPr>
      <w:r w:rsidRPr="00251C45">
        <w:rPr>
          <w:rFonts w:ascii="Aptos" w:hAnsi="Aptos" w:cs="Arial"/>
        </w:rPr>
        <w:tab/>
      </w:r>
    </w:p>
    <w:p w14:paraId="6013D10D" w14:textId="77777777" w:rsidR="004A7B51" w:rsidRPr="00251C45" w:rsidRDefault="004A7B51" w:rsidP="006B2C4D">
      <w:pPr>
        <w:widowControl w:val="0"/>
        <w:jc w:val="both"/>
        <w:rPr>
          <w:rFonts w:ascii="Aptos" w:hAnsi="Aptos" w:cs="Arial"/>
        </w:rPr>
      </w:pPr>
    </w:p>
    <w:p w14:paraId="7347C83F" w14:textId="77777777" w:rsidR="004A7B51" w:rsidRPr="00251C45" w:rsidRDefault="004A7B51" w:rsidP="006B2C4D">
      <w:pPr>
        <w:widowControl w:val="0"/>
        <w:jc w:val="both"/>
        <w:rPr>
          <w:rFonts w:ascii="Aptos" w:hAnsi="Aptos" w:cs="Arial"/>
        </w:rPr>
      </w:pPr>
    </w:p>
    <w:p w14:paraId="23DA01A3" w14:textId="77777777" w:rsidR="004A7B51" w:rsidRPr="00251C45" w:rsidRDefault="004A7B51" w:rsidP="006B2C4D">
      <w:pPr>
        <w:widowControl w:val="0"/>
        <w:jc w:val="both"/>
        <w:rPr>
          <w:rFonts w:ascii="Aptos" w:hAnsi="Aptos" w:cs="Arial"/>
        </w:rPr>
      </w:pPr>
    </w:p>
    <w:p w14:paraId="7D7DA1A7" w14:textId="77777777" w:rsidR="004A7B51" w:rsidRPr="00251C45" w:rsidRDefault="004A7B51" w:rsidP="006B2C4D">
      <w:pPr>
        <w:widowControl w:val="0"/>
        <w:jc w:val="both"/>
        <w:rPr>
          <w:rFonts w:ascii="Aptos" w:hAnsi="Aptos" w:cs="Arial"/>
        </w:rPr>
      </w:pPr>
    </w:p>
    <w:p w14:paraId="033D7585" w14:textId="77777777" w:rsidR="004A7B51" w:rsidRPr="00251C45" w:rsidRDefault="004A7B51" w:rsidP="006B2C4D">
      <w:pPr>
        <w:widowControl w:val="0"/>
        <w:jc w:val="both"/>
        <w:rPr>
          <w:rFonts w:ascii="Aptos" w:hAnsi="Aptos" w:cs="Arial"/>
        </w:rPr>
      </w:pPr>
      <w:r w:rsidRPr="00251C45">
        <w:rPr>
          <w:rFonts w:ascii="Aptos" w:hAnsi="Aptos" w:cs="Arial"/>
          <w:b/>
          <w:noProof/>
          <w:sz w:val="24"/>
          <w:szCs w:val="24"/>
          <w:lang w:eastAsia="en-ZA"/>
        </w:rPr>
        <mc:AlternateContent>
          <mc:Choice Requires="wps">
            <w:drawing>
              <wp:anchor distT="0" distB="0" distL="114300" distR="114300" simplePos="0" relativeHeight="251658241" behindDoc="0" locked="0" layoutInCell="1" allowOverlap="1" wp14:anchorId="7417986C" wp14:editId="483F50CF">
                <wp:simplePos x="0" y="0"/>
                <wp:positionH relativeFrom="column">
                  <wp:posOffset>584200</wp:posOffset>
                </wp:positionH>
                <wp:positionV relativeFrom="paragraph">
                  <wp:posOffset>40640</wp:posOffset>
                </wp:positionV>
                <wp:extent cx="4800600" cy="0"/>
                <wp:effectExtent l="0" t="19050" r="0" b="1905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4445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F81BF3D">
              <v:line id="Line 17"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c00000" strokeweight="3.5pt" from="46pt,3.2pt" to="424pt,3.2pt" w14:anchorId="21243B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"/>
            </w:pict>
          </mc:Fallback>
        </mc:AlternateContent>
      </w:r>
    </w:p>
    <w:p w14:paraId="67D21920" w14:textId="7F2AD361" w:rsidR="004A7B51" w:rsidRPr="00251C45" w:rsidRDefault="004A7B51" w:rsidP="006B2C4D">
      <w:pPr>
        <w:widowControl w:val="0"/>
        <w:tabs>
          <w:tab w:val="left" w:pos="4050"/>
        </w:tabs>
        <w:jc w:val="center"/>
        <w:rPr>
          <w:rFonts w:ascii="Aptos" w:hAnsi="Aptos" w:cs="Arial"/>
          <w:b/>
          <w:sz w:val="32"/>
          <w:szCs w:val="32"/>
        </w:rPr>
      </w:pPr>
      <w:r w:rsidRPr="00251C45">
        <w:rPr>
          <w:rFonts w:ascii="Aptos" w:hAnsi="Aptos" w:cs="Arial"/>
          <w:b/>
          <w:sz w:val="32"/>
          <w:szCs w:val="32"/>
        </w:rPr>
        <w:t xml:space="preserve">SPECIAL CONDITIONS OF </w:t>
      </w:r>
      <w:r w:rsidR="00293422" w:rsidRPr="00251C45">
        <w:rPr>
          <w:rFonts w:ascii="Aptos" w:hAnsi="Aptos" w:cs="Arial"/>
          <w:b/>
          <w:sz w:val="32"/>
          <w:szCs w:val="32"/>
        </w:rPr>
        <w:t xml:space="preserve">THE </w:t>
      </w:r>
      <w:r w:rsidRPr="00251C45">
        <w:rPr>
          <w:rFonts w:ascii="Aptos" w:hAnsi="Aptos" w:cs="Arial"/>
          <w:b/>
          <w:sz w:val="32"/>
          <w:szCs w:val="32"/>
        </w:rPr>
        <w:t>CONTRACT</w:t>
      </w:r>
    </w:p>
    <w:p w14:paraId="021AC81B" w14:textId="6013D0FF" w:rsidR="004A7B51" w:rsidRPr="00251C45" w:rsidRDefault="00554AD7" w:rsidP="006B2C4D">
      <w:pPr>
        <w:widowControl w:val="0"/>
        <w:tabs>
          <w:tab w:val="left" w:pos="2250"/>
        </w:tabs>
        <w:jc w:val="center"/>
        <w:rPr>
          <w:rFonts w:ascii="Aptos" w:hAnsi="Aptos" w:cs="Arial"/>
          <w:b/>
          <w:sz w:val="40"/>
          <w:szCs w:val="40"/>
        </w:rPr>
      </w:pPr>
      <w:r w:rsidRPr="00251C45">
        <w:rPr>
          <w:rFonts w:ascii="Aptos" w:hAnsi="Aptos" w:cs="Arial"/>
          <w:b/>
          <w:sz w:val="40"/>
          <w:szCs w:val="40"/>
        </w:rPr>
        <w:t>RT42-1-2025</w:t>
      </w:r>
    </w:p>
    <w:p w14:paraId="587B785E" w14:textId="77777777" w:rsidR="004A7B51" w:rsidRPr="00251C45" w:rsidRDefault="004A7B51" w:rsidP="006B2C4D">
      <w:pPr>
        <w:widowControl w:val="0"/>
        <w:tabs>
          <w:tab w:val="left" w:pos="2250"/>
        </w:tabs>
        <w:jc w:val="center"/>
        <w:rPr>
          <w:rFonts w:ascii="Aptos" w:hAnsi="Aptos" w:cs="Arial"/>
          <w:b/>
          <w:sz w:val="32"/>
          <w:szCs w:val="32"/>
        </w:rPr>
      </w:pPr>
    </w:p>
    <w:p w14:paraId="4441FE43" w14:textId="4474BCD6" w:rsidR="00CE6293" w:rsidRPr="00251C45" w:rsidRDefault="00172FE4" w:rsidP="009D6BB6">
      <w:pPr>
        <w:widowControl w:val="0"/>
        <w:tabs>
          <w:tab w:val="left" w:pos="2250"/>
        </w:tabs>
        <w:jc w:val="center"/>
        <w:rPr>
          <w:rFonts w:ascii="Aptos" w:hAnsi="Aptos" w:cs="Arial"/>
          <w:b/>
          <w:sz w:val="32"/>
          <w:szCs w:val="32"/>
        </w:rPr>
      </w:pPr>
      <w:bookmarkStart w:id="0" w:name="_Hlk147310936"/>
      <w:bookmarkStart w:id="1" w:name="_Hlk143915893"/>
      <w:r w:rsidRPr="00251C45">
        <w:rPr>
          <w:rFonts w:ascii="Aptos" w:hAnsi="Aptos" w:cs="Arial"/>
          <w:b/>
          <w:sz w:val="32"/>
          <w:szCs w:val="32"/>
        </w:rPr>
        <w:t xml:space="preserve">SUPPLY AND DELIVERY OF </w:t>
      </w:r>
      <w:bookmarkEnd w:id="0"/>
      <w:r w:rsidR="000A4489" w:rsidRPr="00251C45">
        <w:rPr>
          <w:rFonts w:ascii="Aptos" w:hAnsi="Aptos" w:cs="Arial"/>
          <w:b/>
          <w:sz w:val="32"/>
          <w:szCs w:val="32"/>
        </w:rPr>
        <w:t>BANDAGES AND DRESSINGS TO THE STATE FOR</w:t>
      </w:r>
      <w:r w:rsidR="009D6BB6" w:rsidRPr="00251C45">
        <w:rPr>
          <w:rFonts w:ascii="Aptos" w:hAnsi="Aptos" w:cs="Arial"/>
          <w:b/>
          <w:sz w:val="32"/>
          <w:szCs w:val="32"/>
        </w:rPr>
        <w:t xml:space="preserve"> A PERIOD</w:t>
      </w:r>
      <w:r w:rsidR="007C3E5E" w:rsidRPr="00251C45">
        <w:rPr>
          <w:rFonts w:ascii="Aptos" w:hAnsi="Aptos" w:cs="Arial"/>
          <w:b/>
          <w:sz w:val="32"/>
          <w:szCs w:val="32"/>
        </w:rPr>
        <w:t xml:space="preserve"> </w:t>
      </w:r>
      <w:r w:rsidR="00554AD7" w:rsidRPr="00251C45">
        <w:rPr>
          <w:rFonts w:ascii="Aptos" w:hAnsi="Aptos" w:cs="Arial"/>
          <w:b/>
          <w:sz w:val="32"/>
          <w:szCs w:val="32"/>
        </w:rPr>
        <w:t>ENDING</w:t>
      </w:r>
      <w:r w:rsidRPr="00251C45">
        <w:rPr>
          <w:rFonts w:ascii="Aptos" w:hAnsi="Aptos" w:cs="Arial"/>
          <w:b/>
          <w:sz w:val="32"/>
          <w:szCs w:val="32"/>
        </w:rPr>
        <w:t xml:space="preserve"> </w:t>
      </w:r>
      <w:r w:rsidR="007C3E5E" w:rsidRPr="00251C45">
        <w:rPr>
          <w:rFonts w:ascii="Aptos" w:hAnsi="Aptos" w:cs="Arial"/>
          <w:b/>
          <w:sz w:val="32"/>
          <w:szCs w:val="32"/>
        </w:rPr>
        <w:t>31 OCTOBER 2030</w:t>
      </w:r>
    </w:p>
    <w:bookmarkEnd w:id="1"/>
    <w:p w14:paraId="0EF2CCDD" w14:textId="77777777" w:rsidR="004A7B51" w:rsidRPr="00251C45" w:rsidRDefault="004A7B51" w:rsidP="006B2C4D">
      <w:pPr>
        <w:widowControl w:val="0"/>
        <w:tabs>
          <w:tab w:val="left" w:pos="2250"/>
        </w:tabs>
        <w:jc w:val="center"/>
        <w:rPr>
          <w:rFonts w:ascii="Aptos" w:hAnsi="Aptos" w:cs="Arial"/>
          <w:sz w:val="32"/>
          <w:szCs w:val="32"/>
        </w:rPr>
      </w:pPr>
    </w:p>
    <w:p w14:paraId="2FEA9530" w14:textId="3234847E" w:rsidR="00CE6293" w:rsidRPr="00251C45" w:rsidRDefault="00CE6293" w:rsidP="00CE6293">
      <w:pPr>
        <w:widowControl w:val="0"/>
        <w:tabs>
          <w:tab w:val="left" w:pos="2250"/>
        </w:tabs>
        <w:jc w:val="center"/>
        <w:rPr>
          <w:rFonts w:ascii="Aptos" w:hAnsi="Aptos" w:cs="Arial"/>
          <w:b/>
          <w:sz w:val="32"/>
          <w:szCs w:val="32"/>
        </w:rPr>
      </w:pPr>
      <w:r w:rsidRPr="00251C45">
        <w:rPr>
          <w:rFonts w:ascii="Aptos" w:hAnsi="Aptos" w:cs="Arial"/>
          <w:b/>
          <w:sz w:val="32"/>
          <w:szCs w:val="32"/>
        </w:rPr>
        <w:t xml:space="preserve">NON-COMPULSORY BRIEFING SESSION TO BE HELD VIRTUALLY </w:t>
      </w:r>
      <w:r w:rsidR="00554AD7" w:rsidRPr="00251C45">
        <w:rPr>
          <w:rFonts w:ascii="Aptos" w:hAnsi="Aptos" w:cs="Arial"/>
          <w:b/>
          <w:sz w:val="32"/>
          <w:szCs w:val="32"/>
        </w:rPr>
        <w:t xml:space="preserve">ON </w:t>
      </w:r>
      <w:r w:rsidR="00E839D3" w:rsidRPr="00E839D3">
        <w:rPr>
          <w:rFonts w:ascii="Aptos" w:hAnsi="Aptos" w:cs="Arial"/>
          <w:b/>
          <w:sz w:val="32"/>
          <w:szCs w:val="32"/>
        </w:rPr>
        <w:t>2</w:t>
      </w:r>
      <w:r w:rsidR="008F4269">
        <w:rPr>
          <w:rFonts w:ascii="Aptos" w:hAnsi="Aptos" w:cs="Arial"/>
          <w:b/>
          <w:sz w:val="32"/>
          <w:szCs w:val="32"/>
        </w:rPr>
        <w:t xml:space="preserve"> OCTOBER</w:t>
      </w:r>
      <w:r w:rsidR="00574AD1" w:rsidRPr="00E839D3">
        <w:rPr>
          <w:rFonts w:ascii="Aptos" w:hAnsi="Aptos" w:cs="Arial"/>
          <w:b/>
          <w:sz w:val="32"/>
          <w:szCs w:val="32"/>
        </w:rPr>
        <w:t xml:space="preserve"> </w:t>
      </w:r>
      <w:r w:rsidR="000A4489" w:rsidRPr="00E839D3">
        <w:rPr>
          <w:rFonts w:ascii="Aptos" w:hAnsi="Aptos" w:cs="Arial"/>
          <w:b/>
          <w:sz w:val="32"/>
          <w:szCs w:val="32"/>
        </w:rPr>
        <w:t>202</w:t>
      </w:r>
      <w:r w:rsidR="00554AD7" w:rsidRPr="00E839D3">
        <w:rPr>
          <w:rFonts w:ascii="Aptos" w:hAnsi="Aptos" w:cs="Arial"/>
          <w:b/>
          <w:sz w:val="32"/>
          <w:szCs w:val="32"/>
        </w:rPr>
        <w:t>6</w:t>
      </w:r>
      <w:r w:rsidRPr="00E839D3">
        <w:rPr>
          <w:rFonts w:ascii="Aptos" w:hAnsi="Aptos" w:cs="Arial"/>
          <w:b/>
          <w:sz w:val="32"/>
          <w:szCs w:val="32"/>
        </w:rPr>
        <w:t xml:space="preserve"> </w:t>
      </w:r>
      <w:r w:rsidRPr="00251C45">
        <w:rPr>
          <w:rFonts w:ascii="Aptos" w:hAnsi="Aptos" w:cs="Arial"/>
          <w:b/>
          <w:sz w:val="32"/>
          <w:szCs w:val="32"/>
        </w:rPr>
        <w:t xml:space="preserve">ON THE MICROSOFT TEAMS PLATFORM </w:t>
      </w:r>
    </w:p>
    <w:p w14:paraId="556A18A5" w14:textId="77777777" w:rsidR="00CE6293" w:rsidRPr="00251C45" w:rsidRDefault="00CE6293" w:rsidP="00CE6293">
      <w:pPr>
        <w:widowControl w:val="0"/>
        <w:tabs>
          <w:tab w:val="left" w:pos="2250"/>
        </w:tabs>
        <w:jc w:val="center"/>
        <w:rPr>
          <w:rFonts w:ascii="Aptos" w:hAnsi="Aptos" w:cs="Arial"/>
          <w:b/>
          <w:sz w:val="32"/>
          <w:szCs w:val="32"/>
        </w:rPr>
      </w:pPr>
    </w:p>
    <w:p w14:paraId="62405359" w14:textId="77777777" w:rsidR="00CE6293" w:rsidRPr="00251C45" w:rsidRDefault="00CE6293" w:rsidP="00CE6293">
      <w:pPr>
        <w:widowControl w:val="0"/>
        <w:tabs>
          <w:tab w:val="left" w:pos="2250"/>
        </w:tabs>
        <w:jc w:val="center"/>
        <w:rPr>
          <w:rFonts w:ascii="Aptos" w:hAnsi="Aptos" w:cs="Arial"/>
          <w:b/>
          <w:sz w:val="32"/>
          <w:szCs w:val="32"/>
        </w:rPr>
      </w:pPr>
      <w:r w:rsidRPr="00251C45">
        <w:rPr>
          <w:rFonts w:ascii="Aptos" w:hAnsi="Aptos" w:cs="Arial"/>
          <w:b/>
          <w:sz w:val="32"/>
          <w:szCs w:val="32"/>
        </w:rPr>
        <w:t>CLOSING DATE AND TIME OF BID</w:t>
      </w:r>
    </w:p>
    <w:p w14:paraId="45650B23" w14:textId="783F4DBB" w:rsidR="004A7B51" w:rsidRPr="00251C45" w:rsidRDefault="008F4269" w:rsidP="00CE6293">
      <w:pPr>
        <w:widowControl w:val="0"/>
        <w:tabs>
          <w:tab w:val="left" w:pos="2250"/>
        </w:tabs>
        <w:jc w:val="center"/>
        <w:rPr>
          <w:rFonts w:ascii="Aptos" w:hAnsi="Aptos" w:cs="Arial"/>
          <w:b/>
          <w:color w:val="C00000"/>
          <w:sz w:val="40"/>
          <w:szCs w:val="40"/>
        </w:rPr>
      </w:pPr>
      <w:r>
        <w:rPr>
          <w:rFonts w:ascii="Aptos" w:hAnsi="Aptos" w:cs="Arial"/>
          <w:b/>
          <w:color w:val="C00000"/>
          <w:sz w:val="40"/>
          <w:szCs w:val="40"/>
        </w:rPr>
        <w:t>12</w:t>
      </w:r>
      <w:r w:rsidR="00B05D23" w:rsidRPr="00251C45">
        <w:rPr>
          <w:rFonts w:ascii="Aptos" w:hAnsi="Aptos" w:cs="Arial"/>
          <w:b/>
          <w:color w:val="C00000"/>
          <w:sz w:val="40"/>
          <w:szCs w:val="40"/>
        </w:rPr>
        <w:t xml:space="preserve"> OCTOBER</w:t>
      </w:r>
      <w:r w:rsidR="000A4489" w:rsidRPr="00251C45">
        <w:rPr>
          <w:rFonts w:ascii="Aptos" w:hAnsi="Aptos" w:cs="Arial"/>
          <w:b/>
          <w:color w:val="C00000"/>
          <w:sz w:val="40"/>
          <w:szCs w:val="40"/>
        </w:rPr>
        <w:t xml:space="preserve"> 202</w:t>
      </w:r>
      <w:r w:rsidR="00554AD7" w:rsidRPr="00251C45">
        <w:rPr>
          <w:rFonts w:ascii="Aptos" w:hAnsi="Aptos" w:cs="Arial"/>
          <w:b/>
          <w:color w:val="C00000"/>
          <w:sz w:val="40"/>
          <w:szCs w:val="40"/>
        </w:rPr>
        <w:t>6</w:t>
      </w:r>
      <w:r w:rsidR="004A7B51" w:rsidRPr="00251C45">
        <w:rPr>
          <w:rFonts w:ascii="Aptos" w:hAnsi="Aptos" w:cs="Arial"/>
          <w:b/>
          <w:color w:val="C00000"/>
          <w:sz w:val="40"/>
          <w:szCs w:val="40"/>
        </w:rPr>
        <w:t xml:space="preserve"> AT 11H00</w:t>
      </w:r>
    </w:p>
    <w:p w14:paraId="506925B7" w14:textId="77777777" w:rsidR="004A7B51" w:rsidRPr="00251C45" w:rsidRDefault="004A7B51" w:rsidP="006B2C4D">
      <w:pPr>
        <w:widowControl w:val="0"/>
        <w:tabs>
          <w:tab w:val="left" w:pos="2250"/>
        </w:tabs>
        <w:jc w:val="center"/>
        <w:rPr>
          <w:rFonts w:ascii="Aptos" w:hAnsi="Aptos" w:cs="Arial"/>
          <w:b/>
          <w:sz w:val="32"/>
          <w:szCs w:val="32"/>
        </w:rPr>
      </w:pPr>
    </w:p>
    <w:p w14:paraId="6CD8BBD0" w14:textId="77777777" w:rsidR="004A7B51" w:rsidRPr="00251C45" w:rsidRDefault="004A7B51" w:rsidP="006B2C4D">
      <w:pPr>
        <w:widowControl w:val="0"/>
        <w:tabs>
          <w:tab w:val="left" w:pos="2250"/>
        </w:tabs>
        <w:jc w:val="center"/>
        <w:rPr>
          <w:rFonts w:ascii="Aptos" w:hAnsi="Aptos" w:cs="Arial"/>
        </w:rPr>
      </w:pPr>
      <w:r w:rsidRPr="00251C45">
        <w:rPr>
          <w:rFonts w:ascii="Aptos" w:hAnsi="Aptos" w:cs="Arial"/>
          <w:b/>
          <w:sz w:val="32"/>
          <w:szCs w:val="32"/>
        </w:rPr>
        <w:t>BID VALIDITY PERIOD: 180 DAYS</w:t>
      </w:r>
    </w:p>
    <w:p w14:paraId="51AA0EB3" w14:textId="77777777" w:rsidR="004A7B51" w:rsidRPr="00251C45" w:rsidRDefault="004A7B51" w:rsidP="006B2C4D">
      <w:pPr>
        <w:widowControl w:val="0"/>
        <w:tabs>
          <w:tab w:val="left" w:pos="2250"/>
        </w:tabs>
        <w:jc w:val="center"/>
        <w:rPr>
          <w:rFonts w:ascii="Aptos" w:hAnsi="Aptos" w:cs="Arial"/>
        </w:rPr>
      </w:pPr>
    </w:p>
    <w:sdt>
      <w:sdtPr>
        <w:rPr>
          <w:rFonts w:ascii="Aptos" w:eastAsiaTheme="minorEastAsia" w:hAnsi="Aptos" w:cs="Arial"/>
          <w:b/>
          <w:bCs/>
          <w:sz w:val="22"/>
          <w:szCs w:val="22"/>
        </w:rPr>
        <w:id w:val="-478157188"/>
        <w:docPartObj>
          <w:docPartGallery w:val="Table of Contents"/>
          <w:docPartUnique/>
        </w:docPartObj>
      </w:sdtPr>
      <w:sdtEndPr>
        <w:rPr>
          <w:b w:val="0"/>
          <w:bCs w:val="0"/>
          <w:noProof/>
        </w:rPr>
      </w:sdtEndPr>
      <w:sdtContent>
        <w:p w14:paraId="32EA32C9" w14:textId="0AC01977" w:rsidR="004A7B51" w:rsidRPr="00251C45" w:rsidRDefault="004A7B51" w:rsidP="006B2C4D">
          <w:pPr>
            <w:pStyle w:val="PlainText"/>
            <w:widowControl w:val="0"/>
            <w:spacing w:after="120" w:line="360" w:lineRule="auto"/>
            <w:jc w:val="both"/>
            <w:rPr>
              <w:rFonts w:ascii="Aptos" w:hAnsi="Aptos" w:cs="Arial"/>
              <w:b/>
              <w:color w:val="C00000"/>
              <w:sz w:val="22"/>
              <w:szCs w:val="22"/>
            </w:rPr>
          </w:pPr>
          <w:r w:rsidRPr="00251C45">
            <w:rPr>
              <w:rFonts w:ascii="Aptos" w:eastAsiaTheme="minorHAnsi" w:hAnsi="Aptos" w:cs="Arial"/>
              <w:b/>
              <w:bCs/>
              <w:color w:val="C00000"/>
              <w:sz w:val="22"/>
              <w:szCs w:val="22"/>
            </w:rPr>
            <w:t xml:space="preserve">Table of </w:t>
          </w:r>
          <w:r w:rsidRPr="00251C45">
            <w:rPr>
              <w:rFonts w:ascii="Aptos" w:hAnsi="Aptos" w:cs="Arial"/>
              <w:b/>
              <w:color w:val="C00000"/>
              <w:sz w:val="22"/>
              <w:szCs w:val="22"/>
            </w:rPr>
            <w:t>Contents</w:t>
          </w:r>
        </w:p>
        <w:p w14:paraId="1816C757" w14:textId="222B42F8" w:rsidR="00AF52FB" w:rsidRPr="00251C45" w:rsidRDefault="004A7B51">
          <w:pPr>
            <w:pStyle w:val="TOC1"/>
            <w:rPr>
              <w:rFonts w:ascii="Aptos" w:eastAsiaTheme="minorEastAsia" w:hAnsi="Aptos"/>
              <w:noProof/>
              <w:kern w:val="2"/>
              <w:sz w:val="24"/>
              <w:szCs w:val="24"/>
              <w:lang w:eastAsia="en-ZA"/>
              <w14:ligatures w14:val="standardContextual"/>
            </w:rPr>
          </w:pPr>
          <w:r w:rsidRPr="00251C45">
            <w:rPr>
              <w:rFonts w:ascii="Aptos" w:hAnsi="Aptos" w:cs="Arial"/>
            </w:rPr>
            <w:fldChar w:fldCharType="begin"/>
          </w:r>
          <w:r w:rsidRPr="00251C45">
            <w:rPr>
              <w:rFonts w:ascii="Aptos" w:hAnsi="Aptos" w:cs="Arial"/>
            </w:rPr>
            <w:instrText xml:space="preserve"> TOC \o "1-3" \h \z \u </w:instrText>
          </w:r>
          <w:r w:rsidRPr="00251C45">
            <w:rPr>
              <w:rFonts w:ascii="Aptos" w:hAnsi="Aptos" w:cs="Arial"/>
            </w:rPr>
            <w:fldChar w:fldCharType="separate"/>
          </w:r>
          <w:hyperlink w:anchor="_Toc238732537" w:history="1">
            <w:r w:rsidR="00AF52FB" w:rsidRPr="00251C45">
              <w:rPr>
                <w:rStyle w:val="Hyperlink"/>
                <w:rFonts w:ascii="Aptos" w:hAnsi="Aptos"/>
                <w:noProof/>
              </w:rPr>
              <w:t>LIST OF ATTACHMENTS AND ANNEXURES</w:t>
            </w:r>
            <w:r w:rsidR="00AF52FB" w:rsidRPr="00251C45">
              <w:rPr>
                <w:rFonts w:ascii="Aptos" w:hAnsi="Aptos"/>
                <w:noProof/>
                <w:webHidden/>
              </w:rPr>
              <w:tab/>
            </w:r>
            <w:r w:rsidR="00AF52FB" w:rsidRPr="00251C45">
              <w:rPr>
                <w:rFonts w:ascii="Aptos" w:hAnsi="Aptos"/>
                <w:noProof/>
                <w:webHidden/>
              </w:rPr>
              <w:fldChar w:fldCharType="begin"/>
            </w:r>
            <w:r w:rsidR="00AF52FB" w:rsidRPr="00251C45">
              <w:rPr>
                <w:rFonts w:ascii="Aptos" w:hAnsi="Aptos"/>
                <w:noProof/>
                <w:webHidden/>
              </w:rPr>
              <w:instrText xml:space="preserve"> PAGEREF _Toc238732537 \h </w:instrText>
            </w:r>
            <w:r w:rsidR="00AF52FB" w:rsidRPr="00251C45">
              <w:rPr>
                <w:rFonts w:ascii="Aptos" w:hAnsi="Aptos"/>
                <w:noProof/>
                <w:webHidden/>
              </w:rPr>
            </w:r>
            <w:r w:rsidR="00AF52FB" w:rsidRPr="00251C45">
              <w:rPr>
                <w:rFonts w:ascii="Aptos" w:hAnsi="Aptos"/>
                <w:noProof/>
                <w:webHidden/>
              </w:rPr>
              <w:fldChar w:fldCharType="separate"/>
            </w:r>
            <w:r w:rsidR="00AF52FB" w:rsidRPr="00251C45">
              <w:rPr>
                <w:rFonts w:ascii="Aptos" w:hAnsi="Aptos"/>
                <w:noProof/>
                <w:webHidden/>
              </w:rPr>
              <w:t>3</w:t>
            </w:r>
            <w:r w:rsidR="00AF52FB" w:rsidRPr="00251C45">
              <w:rPr>
                <w:rFonts w:ascii="Aptos" w:hAnsi="Aptos"/>
                <w:noProof/>
                <w:webHidden/>
              </w:rPr>
              <w:fldChar w:fldCharType="end"/>
            </w:r>
          </w:hyperlink>
        </w:p>
        <w:p w14:paraId="3CEA023D" w14:textId="6A02F10E"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38" w:history="1">
            <w:r w:rsidRPr="00251C45">
              <w:rPr>
                <w:rStyle w:val="Hyperlink"/>
                <w:rFonts w:ascii="Aptos" w:hAnsi="Aptos"/>
                <w:noProof/>
              </w:rPr>
              <w:t>LIST OF TABLES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_Toc238732538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w:t>
            </w:r>
            <w:r w:rsidRPr="00251C45">
              <w:rPr>
                <w:rFonts w:ascii="Aptos" w:hAnsi="Aptos"/>
                <w:noProof/>
                <w:webHidden/>
              </w:rPr>
              <w:fldChar w:fldCharType="end"/>
            </w:r>
          </w:hyperlink>
        </w:p>
        <w:p w14:paraId="7864A963" w14:textId="6247506B"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39" w:history="1">
            <w:r w:rsidRPr="00251C45">
              <w:rPr>
                <w:rStyle w:val="Hyperlink"/>
                <w:rFonts w:ascii="Aptos" w:hAnsi="Aptos"/>
                <w:noProof/>
              </w:rPr>
              <w:t>LIST OF ABBREVIATIONS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_Toc238732539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w:t>
            </w:r>
            <w:r w:rsidRPr="00251C45">
              <w:rPr>
                <w:rFonts w:ascii="Aptos" w:hAnsi="Aptos"/>
                <w:noProof/>
                <w:webHidden/>
              </w:rPr>
              <w:fldChar w:fldCharType="end"/>
            </w:r>
          </w:hyperlink>
        </w:p>
        <w:p w14:paraId="48C322E4" w14:textId="40F7A27E"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0" w:history="1">
            <w:r w:rsidRPr="00251C45">
              <w:rPr>
                <w:rStyle w:val="Hyperlink"/>
                <w:rFonts w:ascii="Aptos" w:hAnsi="Aptos"/>
                <w:noProof/>
              </w:rPr>
              <w:t>DEFINITIONS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5</w:t>
            </w:r>
            <w:r w:rsidRPr="00251C45">
              <w:rPr>
                <w:rFonts w:ascii="Aptos" w:hAnsi="Aptos"/>
                <w:noProof/>
                <w:webHidden/>
              </w:rPr>
              <w:fldChar w:fldCharType="end"/>
            </w:r>
          </w:hyperlink>
        </w:p>
        <w:p w14:paraId="011E5C46" w14:textId="5E69FA39"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1" w:history="1">
            <w:r w:rsidRPr="00251C45">
              <w:rPr>
                <w:rStyle w:val="Hyperlink"/>
                <w:rFonts w:ascii="Aptos" w:hAnsi="Aptos"/>
                <w:noProof/>
              </w:rPr>
              <w:t>BID DOCUMENT CHECKLIST AND RETURNABLE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6</w:t>
            </w:r>
            <w:r w:rsidRPr="00251C45">
              <w:rPr>
                <w:rFonts w:ascii="Aptos" w:hAnsi="Aptos"/>
                <w:noProof/>
                <w:webHidden/>
              </w:rPr>
              <w:fldChar w:fldCharType="end"/>
            </w:r>
          </w:hyperlink>
        </w:p>
        <w:p w14:paraId="04C69BEF" w14:textId="05F34E9A"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2" w:history="1">
            <w:r w:rsidRPr="00251C45">
              <w:rPr>
                <w:rStyle w:val="Hyperlink"/>
                <w:rFonts w:ascii="Aptos" w:hAnsi="Aptos"/>
                <w:noProof/>
              </w:rPr>
              <w:t>SECTION A: INTRODUCTION AND TERMS OF REFERENCE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5258E3A2" w14:textId="4408582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3" w:history="1">
            <w:r w:rsidRPr="00251C45">
              <w:rPr>
                <w:rStyle w:val="Hyperlink"/>
                <w:rFonts w:ascii="Aptos" w:hAnsi="Aptos"/>
                <w:noProof/>
              </w:rPr>
              <w:t>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DESCRIPTION AND FORMAT OF THE BID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3721B1F3" w14:textId="54EAB86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4" w:history="1">
            <w:r w:rsidRPr="00251C45">
              <w:rPr>
                <w:rStyle w:val="Hyperlink"/>
                <w:rFonts w:ascii="Aptos" w:hAnsi="Aptos"/>
                <w:noProof/>
              </w:rPr>
              <w:t>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LEGISLATIVE AND REGULATORY FRAMEWORK</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22B487AD" w14:textId="6988C24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5" w:history="1">
            <w:r w:rsidRPr="00251C45">
              <w:rPr>
                <w:rStyle w:val="Hyperlink"/>
                <w:rFonts w:ascii="Aptos" w:hAnsi="Aptos"/>
                <w:noProof/>
              </w:rPr>
              <w:t>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OBJECTIVE OF THE BID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9</w:t>
            </w:r>
            <w:r w:rsidRPr="00251C45">
              <w:rPr>
                <w:rFonts w:ascii="Aptos" w:hAnsi="Aptos"/>
                <w:noProof/>
                <w:webHidden/>
              </w:rPr>
              <w:fldChar w:fldCharType="end"/>
            </w:r>
          </w:hyperlink>
        </w:p>
        <w:p w14:paraId="02C5CDDF" w14:textId="05819DBA"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6" w:history="1">
            <w:r w:rsidRPr="00251C45">
              <w:rPr>
                <w:rStyle w:val="Hyperlink"/>
                <w:rFonts w:ascii="Aptos" w:hAnsi="Aptos"/>
                <w:noProof/>
              </w:rPr>
              <w:t>4.</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BRIEFING SESSION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9</w:t>
            </w:r>
            <w:r w:rsidRPr="00251C45">
              <w:rPr>
                <w:rFonts w:ascii="Aptos" w:hAnsi="Aptos"/>
                <w:noProof/>
                <w:webHidden/>
              </w:rPr>
              <w:fldChar w:fldCharType="end"/>
            </w:r>
          </w:hyperlink>
        </w:p>
        <w:p w14:paraId="79778534" w14:textId="2705F61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7" w:history="1">
            <w:r w:rsidRPr="00251C45">
              <w:rPr>
                <w:rStyle w:val="Hyperlink"/>
                <w:rFonts w:ascii="Aptos" w:eastAsiaTheme="majorEastAsia" w:hAnsi="Aptos" w:cstheme="majorBidi"/>
                <w:b/>
                <w:noProof/>
              </w:rPr>
              <w:t>5.</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TERMS OF REFERENCE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10</w:t>
            </w:r>
            <w:r w:rsidRPr="00251C45">
              <w:rPr>
                <w:rFonts w:ascii="Aptos" w:hAnsi="Aptos"/>
                <w:noProof/>
                <w:webHidden/>
              </w:rPr>
              <w:fldChar w:fldCharType="end"/>
            </w:r>
          </w:hyperlink>
        </w:p>
        <w:p w14:paraId="793E07A3" w14:textId="14A1E710"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8" w:history="1">
            <w:r w:rsidRPr="00251C45">
              <w:rPr>
                <w:rStyle w:val="Hyperlink"/>
                <w:rFonts w:ascii="Aptos" w:hAnsi="Aptos"/>
                <w:noProof/>
              </w:rPr>
              <w:t>6.</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PART 1: EVALUATION CRITERIA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11</w:t>
            </w:r>
            <w:r w:rsidRPr="00251C45">
              <w:rPr>
                <w:rFonts w:ascii="Aptos" w:hAnsi="Aptos"/>
                <w:noProof/>
                <w:webHidden/>
              </w:rPr>
              <w:fldChar w:fldCharType="end"/>
            </w:r>
          </w:hyperlink>
        </w:p>
        <w:p w14:paraId="5BB7F0C6" w14:textId="43CD7BB5"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9" w:history="1">
            <w:r w:rsidRPr="00251C45">
              <w:rPr>
                <w:rStyle w:val="Hyperlink"/>
                <w:rFonts w:ascii="Aptos" w:eastAsiaTheme="majorEastAsia" w:hAnsi="Aptos" w:cstheme="majorBidi"/>
                <w:b/>
                <w:noProof/>
              </w:rPr>
              <w:t>7.</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 2: ADDITIONAL BID REQUIREMENTS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23</w:t>
            </w:r>
            <w:r w:rsidRPr="00251C45">
              <w:rPr>
                <w:rFonts w:ascii="Aptos" w:hAnsi="Aptos"/>
                <w:noProof/>
                <w:webHidden/>
              </w:rPr>
              <w:fldChar w:fldCharType="end"/>
            </w:r>
          </w:hyperlink>
        </w:p>
        <w:p w14:paraId="3A9CBFCF" w14:textId="1B0EB48D"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0" w:history="1">
            <w:r w:rsidRPr="00251C45">
              <w:rPr>
                <w:rStyle w:val="Hyperlink"/>
                <w:rFonts w:ascii="Aptos" w:eastAsiaTheme="majorEastAsia" w:hAnsi="Aptos" w:cstheme="majorBidi"/>
                <w:b/>
                <w:noProof/>
              </w:rPr>
              <w:t>8.</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 3: RECOMMENDATION AND APPOINTMENT OF BIDDERS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28</w:t>
            </w:r>
            <w:r w:rsidRPr="00251C45">
              <w:rPr>
                <w:rFonts w:ascii="Aptos" w:hAnsi="Aptos"/>
                <w:noProof/>
                <w:webHidden/>
              </w:rPr>
              <w:fldChar w:fldCharType="end"/>
            </w:r>
          </w:hyperlink>
        </w:p>
        <w:p w14:paraId="2A7746E9" w14:textId="632AA7BF"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51" w:history="1">
            <w:r w:rsidRPr="00251C45">
              <w:rPr>
                <w:rStyle w:val="Hyperlink"/>
                <w:rFonts w:ascii="Aptos" w:eastAsiaTheme="majorEastAsia" w:hAnsi="Aptos" w:cstheme="majorBidi"/>
                <w:b/>
                <w:bCs/>
                <w:noProof/>
              </w:rPr>
              <w:t>SECTION C: CONDITIONS OF CONTRACT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3CE822E6" w14:textId="1742EFF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2" w:history="1">
            <w:r w:rsidRPr="00251C45">
              <w:rPr>
                <w:rStyle w:val="Hyperlink"/>
                <w:rFonts w:ascii="Aptos" w:eastAsiaTheme="majorEastAsia" w:hAnsi="Aptos" w:cstheme="majorBidi"/>
                <w:b/>
                <w:noProof/>
              </w:rPr>
              <w:t>9.</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CONCLUSION OF CONTRACT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308FAB9F" w14:textId="43F6FD4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3" w:history="1">
            <w:r w:rsidRPr="00251C45">
              <w:rPr>
                <w:rStyle w:val="Hyperlink"/>
                <w:rFonts w:ascii="Aptos" w:eastAsiaTheme="majorEastAsia" w:hAnsi="Aptos" w:cstheme="majorBidi"/>
                <w:b/>
                <w:noProof/>
              </w:rPr>
              <w:t>10.</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PARTICIPATING STATE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12B7B2FA" w14:textId="0F82DEC8"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4" w:history="1">
            <w:r w:rsidRPr="00251C45">
              <w:rPr>
                <w:rStyle w:val="Hyperlink"/>
                <w:rFonts w:ascii="Aptos" w:eastAsiaTheme="majorEastAsia" w:hAnsi="Aptos" w:cstheme="majorBidi"/>
                <w:b/>
                <w:noProof/>
              </w:rPr>
              <w:t>11.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POST-AWARD PARTICIPATION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2C59EDD9" w14:textId="3F44970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5" w:history="1">
            <w:r w:rsidRPr="00251C45">
              <w:rPr>
                <w:rStyle w:val="Hyperlink"/>
                <w:rFonts w:ascii="Aptos" w:eastAsiaTheme="majorEastAsia" w:hAnsi="Aptos" w:cstheme="majorBidi"/>
                <w:b/>
                <w:noProof/>
              </w:rPr>
              <w:t>12.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CONTRACT MANAGEMENT: ROLES AND RESPONSIBILITIES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11066D2F" w14:textId="207293B0"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6" w:history="1">
            <w:r w:rsidRPr="00251C45">
              <w:rPr>
                <w:rStyle w:val="Hyperlink"/>
                <w:rFonts w:ascii="Aptos" w:eastAsiaTheme="majorEastAsia" w:hAnsi="Aptos" w:cstheme="majorBidi"/>
                <w:b/>
                <w:noProof/>
              </w:rPr>
              <w:t>13.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CONTRACT PRICE ADJUSTMENT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3E976543" w14:textId="0304818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7" w:history="1">
            <w:r w:rsidRPr="00251C45">
              <w:rPr>
                <w:rStyle w:val="Hyperlink"/>
                <w:rFonts w:ascii="Aptos" w:eastAsiaTheme="majorEastAsia" w:hAnsi="Aptos" w:cstheme="majorBidi"/>
                <w:b/>
                <w:noProof/>
              </w:rPr>
              <w:t>14.</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UNDESIRABLE/IMPROPER</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spacing w:val="-2"/>
              </w:rPr>
              <w:t>PRACTICES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37</w:t>
            </w:r>
            <w:r w:rsidRPr="00251C45">
              <w:rPr>
                <w:rFonts w:ascii="Aptos" w:hAnsi="Aptos"/>
                <w:noProof/>
                <w:webHidden/>
              </w:rPr>
              <w:fldChar w:fldCharType="end"/>
            </w:r>
          </w:hyperlink>
        </w:p>
        <w:p w14:paraId="5114963A" w14:textId="4AE3B6F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8" w:history="1">
            <w:r w:rsidRPr="00251C45">
              <w:rPr>
                <w:rStyle w:val="Hyperlink"/>
                <w:rFonts w:ascii="Aptos" w:eastAsiaTheme="majorEastAsia" w:hAnsi="Aptos" w:cstheme="majorBidi"/>
                <w:b/>
                <w:noProof/>
              </w:rPr>
              <w:t>15.</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DELIVERY ADHERENCE, ORDERS AND PAYMENTS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38</w:t>
            </w:r>
            <w:r w:rsidRPr="00251C45">
              <w:rPr>
                <w:rFonts w:ascii="Aptos" w:hAnsi="Aptos"/>
                <w:noProof/>
                <w:webHidden/>
              </w:rPr>
              <w:fldChar w:fldCharType="end"/>
            </w:r>
          </w:hyperlink>
        </w:p>
        <w:p w14:paraId="1DD41593" w14:textId="224B021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9" w:history="1">
            <w:r w:rsidRPr="00251C45">
              <w:rPr>
                <w:rStyle w:val="Hyperlink"/>
                <w:rFonts w:ascii="Aptos" w:eastAsiaTheme="majorEastAsia" w:hAnsi="Aptos" w:cstheme="majorBidi"/>
                <w:b/>
                <w:noProof/>
                <w:spacing w:val="-2"/>
              </w:rPr>
              <w:t>16.</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SUSPENSION</w:t>
            </w:r>
            <w:r w:rsidRPr="00251C45">
              <w:rPr>
                <w:rStyle w:val="Hyperlink"/>
                <w:rFonts w:ascii="Aptos" w:eastAsiaTheme="majorEastAsia" w:hAnsi="Aptos" w:cstheme="majorBidi"/>
                <w:b/>
                <w:noProof/>
                <w:spacing w:val="-7"/>
              </w:rPr>
              <w:t xml:space="preserve"> </w:t>
            </w:r>
            <w:r w:rsidRPr="00251C45">
              <w:rPr>
                <w:rStyle w:val="Hyperlink"/>
                <w:rFonts w:ascii="Aptos" w:eastAsiaTheme="majorEastAsia" w:hAnsi="Aptos" w:cstheme="majorBidi"/>
                <w:b/>
                <w:noProof/>
              </w:rPr>
              <w:t>FOR</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rPr>
              <w:t>MATERIAL</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spacing w:val="-2"/>
              </w:rPr>
              <w:t>BREACH</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39</w:t>
            </w:r>
            <w:r w:rsidRPr="00251C45">
              <w:rPr>
                <w:rFonts w:ascii="Aptos" w:hAnsi="Aptos"/>
                <w:noProof/>
                <w:webHidden/>
              </w:rPr>
              <w:fldChar w:fldCharType="end"/>
            </w:r>
          </w:hyperlink>
        </w:p>
        <w:p w14:paraId="6C4C6E75" w14:textId="03F16D96"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0" w:history="1">
            <w:r w:rsidRPr="00251C45">
              <w:rPr>
                <w:rStyle w:val="Hyperlink"/>
                <w:rFonts w:ascii="Aptos" w:eastAsiaTheme="majorEastAsia" w:hAnsi="Aptos" w:cstheme="majorBidi"/>
                <w:b/>
                <w:noProof/>
              </w:rPr>
              <w:t>17.</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CONTINUITY OF SUPPLY</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42</w:t>
            </w:r>
            <w:r w:rsidRPr="00251C45">
              <w:rPr>
                <w:rFonts w:ascii="Aptos" w:hAnsi="Aptos"/>
                <w:noProof/>
                <w:webHidden/>
              </w:rPr>
              <w:fldChar w:fldCharType="end"/>
            </w:r>
          </w:hyperlink>
        </w:p>
        <w:p w14:paraId="4B367856" w14:textId="58DA07D3"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1" w:history="1">
            <w:r w:rsidRPr="00251C45">
              <w:rPr>
                <w:rStyle w:val="Hyperlink"/>
                <w:rFonts w:ascii="Aptos" w:eastAsiaTheme="majorEastAsia" w:hAnsi="Aptos" w:cstheme="majorBidi"/>
                <w:b/>
                <w:noProof/>
              </w:rPr>
              <w:t>18.</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PACKAGING AND LABELLING</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42</w:t>
            </w:r>
            <w:r w:rsidRPr="00251C45">
              <w:rPr>
                <w:rFonts w:ascii="Aptos" w:hAnsi="Aptos"/>
                <w:noProof/>
                <w:webHidden/>
              </w:rPr>
              <w:fldChar w:fldCharType="end"/>
            </w:r>
          </w:hyperlink>
        </w:p>
        <w:p w14:paraId="03B36293" w14:textId="099C917D"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2" w:history="1">
            <w:r w:rsidRPr="00251C45">
              <w:rPr>
                <w:rStyle w:val="Hyperlink"/>
                <w:rFonts w:ascii="Aptos" w:eastAsiaTheme="majorEastAsia" w:hAnsi="Aptos" w:cstheme="majorBidi"/>
                <w:b/>
                <w:noProof/>
              </w:rPr>
              <w:t>19.</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ASSIGNMENTS AND CESSIONS OF CONTRACTS AND CHANGES IN CONTACT DETAILS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45</w:t>
            </w:r>
            <w:r w:rsidRPr="00251C45">
              <w:rPr>
                <w:rFonts w:ascii="Aptos" w:hAnsi="Aptos"/>
                <w:noProof/>
                <w:webHidden/>
              </w:rPr>
              <w:fldChar w:fldCharType="end"/>
            </w:r>
          </w:hyperlink>
        </w:p>
        <w:p w14:paraId="13D94106" w14:textId="73613431"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3" w:history="1">
            <w:r w:rsidRPr="00251C45">
              <w:rPr>
                <w:rStyle w:val="Hyperlink"/>
                <w:rFonts w:ascii="Aptos" w:eastAsiaTheme="majorEastAsia" w:hAnsi="Aptos" w:cstheme="majorBidi"/>
                <w:b/>
                <w:noProof/>
              </w:rPr>
              <w:t>20.</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POST-AWARD PRODUCT COMPLIANCE PROCEDURES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45</w:t>
            </w:r>
            <w:r w:rsidRPr="00251C45">
              <w:rPr>
                <w:rFonts w:ascii="Aptos" w:hAnsi="Aptos"/>
                <w:noProof/>
                <w:webHidden/>
              </w:rPr>
              <w:fldChar w:fldCharType="end"/>
            </w:r>
          </w:hyperlink>
        </w:p>
        <w:p w14:paraId="10A04FAF" w14:textId="1CBB299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4" w:history="1">
            <w:r w:rsidRPr="00251C45">
              <w:rPr>
                <w:rStyle w:val="Hyperlink"/>
                <w:rFonts w:ascii="Aptos" w:eastAsiaTheme="majorEastAsia" w:hAnsi="Aptos" w:cstheme="majorBidi"/>
                <w:b/>
                <w:noProof/>
              </w:rPr>
              <w:t>21.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REGISTRATION ON DATABASES OF PARTICIPATING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46</w:t>
            </w:r>
            <w:r w:rsidRPr="00251C45">
              <w:rPr>
                <w:rFonts w:ascii="Aptos" w:hAnsi="Aptos"/>
                <w:noProof/>
                <w:webHidden/>
              </w:rPr>
              <w:fldChar w:fldCharType="end"/>
            </w:r>
          </w:hyperlink>
        </w:p>
        <w:p w14:paraId="711DB181" w14:textId="179F96C6"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5" w:history="1">
            <w:r w:rsidRPr="00251C45">
              <w:rPr>
                <w:rStyle w:val="Hyperlink"/>
                <w:rFonts w:ascii="Aptos" w:eastAsiaTheme="majorEastAsia" w:hAnsi="Aptos" w:cstheme="majorBidi"/>
                <w:b/>
                <w:noProof/>
              </w:rPr>
              <w:t>22.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MONITORING</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46</w:t>
            </w:r>
            <w:r w:rsidRPr="00251C45">
              <w:rPr>
                <w:rFonts w:ascii="Aptos" w:hAnsi="Aptos"/>
                <w:noProof/>
                <w:webHidden/>
              </w:rPr>
              <w:fldChar w:fldCharType="end"/>
            </w:r>
          </w:hyperlink>
        </w:p>
        <w:p w14:paraId="1B2FA644" w14:textId="0E5D512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6" w:history="1">
            <w:r w:rsidRPr="00251C45">
              <w:rPr>
                <w:rStyle w:val="Hyperlink"/>
                <w:rFonts w:ascii="Aptos" w:eastAsiaTheme="majorEastAsia" w:hAnsi="Aptos" w:cstheme="majorBidi"/>
                <w:b/>
                <w:noProof/>
              </w:rPr>
              <w:t>23.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TERMINATION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47</w:t>
            </w:r>
            <w:r w:rsidRPr="00251C45">
              <w:rPr>
                <w:rFonts w:ascii="Aptos" w:hAnsi="Aptos"/>
                <w:noProof/>
                <w:webHidden/>
              </w:rPr>
              <w:fldChar w:fldCharType="end"/>
            </w:r>
          </w:hyperlink>
        </w:p>
        <w:p w14:paraId="2F774153" w14:textId="0E0A30AF" w:rsidR="004A7B51" w:rsidRPr="00251C45" w:rsidRDefault="004A7B51" w:rsidP="006B2C4D">
          <w:pPr>
            <w:widowControl w:val="0"/>
            <w:jc w:val="both"/>
            <w:rPr>
              <w:rFonts w:ascii="Aptos" w:hAnsi="Aptos" w:cs="Arial"/>
              <w:noProof/>
            </w:rPr>
          </w:pPr>
          <w:r w:rsidRPr="00251C45">
            <w:rPr>
              <w:rFonts w:ascii="Aptos" w:hAnsi="Aptos" w:cs="Arial"/>
              <w:b/>
              <w:bCs/>
              <w:noProof/>
            </w:rPr>
            <w:lastRenderedPageBreak/>
            <w:fldChar w:fldCharType="end"/>
          </w:r>
        </w:p>
      </w:sdtContent>
    </w:sdt>
    <w:p w14:paraId="2660DD90" w14:textId="77777777" w:rsidR="004A7B51" w:rsidRPr="00251C45" w:rsidRDefault="004A7B51" w:rsidP="006B2C4D">
      <w:pPr>
        <w:widowControl w:val="0"/>
        <w:jc w:val="both"/>
        <w:rPr>
          <w:rFonts w:ascii="Aptos" w:hAnsi="Aptos"/>
        </w:rPr>
      </w:pPr>
    </w:p>
    <w:p w14:paraId="64721AB3" w14:textId="6564E257" w:rsidR="004A7B51" w:rsidRPr="00251C45" w:rsidRDefault="004A7B51" w:rsidP="006B2C4D">
      <w:pPr>
        <w:pStyle w:val="Heading1"/>
        <w:rPr>
          <w:rFonts w:ascii="Aptos" w:hAnsi="Aptos"/>
        </w:rPr>
      </w:pPr>
      <w:bookmarkStart w:id="2" w:name="_Toc238732537"/>
      <w:bookmarkStart w:id="3" w:name="_Hlk160772818"/>
      <w:r w:rsidRPr="00251C45">
        <w:rPr>
          <w:rFonts w:ascii="Aptos" w:hAnsi="Aptos"/>
        </w:rPr>
        <w:t xml:space="preserve">LIST OF </w:t>
      </w:r>
      <w:r w:rsidR="00FE1EFA" w:rsidRPr="00251C45">
        <w:rPr>
          <w:rFonts w:ascii="Aptos" w:hAnsi="Aptos"/>
        </w:rPr>
        <w:t xml:space="preserve">ATTACHMENTS AND </w:t>
      </w:r>
      <w:r w:rsidRPr="00251C45">
        <w:rPr>
          <w:rFonts w:ascii="Aptos" w:hAnsi="Aptos"/>
        </w:rPr>
        <w:t>ANNEXURES</w:t>
      </w:r>
      <w:bookmarkEnd w:id="2"/>
    </w:p>
    <w:bookmarkEnd w:id="3"/>
    <w:p w14:paraId="6A588D7E" w14:textId="77777777" w:rsidR="007B5DBF" w:rsidRPr="00251C45" w:rsidRDefault="007B5DBF" w:rsidP="007B5DBF">
      <w:pPr>
        <w:pStyle w:val="NoSpacing"/>
        <w:widowControl w:val="0"/>
        <w:jc w:val="both"/>
        <w:rPr>
          <w:rFonts w:ascii="Aptos" w:hAnsi="Aptos"/>
        </w:rPr>
      </w:pPr>
      <w:proofErr w:type="spellStart"/>
      <w:r w:rsidRPr="00251C45">
        <w:rPr>
          <w:rFonts w:ascii="Aptos" w:hAnsi="Aptos"/>
        </w:rPr>
        <w:t>i</w:t>
      </w:r>
      <w:proofErr w:type="spellEnd"/>
      <w:r w:rsidRPr="00251C45">
        <w:rPr>
          <w:rFonts w:ascii="Aptos" w:hAnsi="Aptos"/>
        </w:rPr>
        <w:t>.</w:t>
      </w:r>
      <w:r w:rsidRPr="00251C45">
        <w:rPr>
          <w:rFonts w:ascii="Aptos" w:hAnsi="Aptos"/>
        </w:rPr>
        <w:tab/>
        <w:t>Standard Bidding Documents (SBD’s)</w:t>
      </w:r>
    </w:p>
    <w:p w14:paraId="62391953" w14:textId="77777777" w:rsidR="007B5DBF" w:rsidRPr="00251C45" w:rsidRDefault="007B5DBF" w:rsidP="007B5DBF">
      <w:pPr>
        <w:pStyle w:val="NoSpacing"/>
        <w:widowControl w:val="0"/>
        <w:jc w:val="both"/>
        <w:rPr>
          <w:rFonts w:ascii="Aptos" w:hAnsi="Aptos"/>
        </w:rPr>
      </w:pPr>
      <w:r w:rsidRPr="00251C45">
        <w:rPr>
          <w:rFonts w:ascii="Aptos" w:hAnsi="Aptos"/>
        </w:rPr>
        <w:t>ii.</w:t>
      </w:r>
      <w:r w:rsidRPr="00251C45">
        <w:rPr>
          <w:rFonts w:ascii="Aptos" w:hAnsi="Aptos"/>
        </w:rPr>
        <w:tab/>
        <w:t>Transversal Contracting Documents (TCD’s)</w:t>
      </w:r>
    </w:p>
    <w:p w14:paraId="438D7D56" w14:textId="77777777" w:rsidR="007B5DBF" w:rsidRPr="00251C45" w:rsidRDefault="007B5DBF" w:rsidP="007B5DBF">
      <w:pPr>
        <w:pStyle w:val="NoSpacing"/>
        <w:widowControl w:val="0"/>
        <w:jc w:val="both"/>
        <w:rPr>
          <w:rFonts w:ascii="Aptos" w:hAnsi="Aptos"/>
        </w:rPr>
      </w:pPr>
      <w:r w:rsidRPr="00251C45">
        <w:rPr>
          <w:rFonts w:ascii="Aptos" w:hAnsi="Aptos"/>
        </w:rPr>
        <w:t>iii.</w:t>
      </w:r>
      <w:r w:rsidRPr="00251C45">
        <w:rPr>
          <w:rFonts w:ascii="Aptos" w:hAnsi="Aptos"/>
        </w:rPr>
        <w:tab/>
        <w:t>General Conditions of Contract (GCC)</w:t>
      </w:r>
    </w:p>
    <w:p w14:paraId="260E3392" w14:textId="77777777" w:rsidR="007B5DBF" w:rsidRPr="00251C45" w:rsidRDefault="007B5DBF" w:rsidP="007B5DBF">
      <w:pPr>
        <w:pStyle w:val="NoSpacing"/>
        <w:widowControl w:val="0"/>
        <w:jc w:val="both"/>
        <w:rPr>
          <w:rFonts w:ascii="Aptos" w:hAnsi="Aptos"/>
        </w:rPr>
      </w:pPr>
      <w:r w:rsidRPr="00251C45">
        <w:rPr>
          <w:rFonts w:ascii="Aptos" w:hAnsi="Aptos"/>
        </w:rPr>
        <w:t>iv.</w:t>
      </w:r>
      <w:r w:rsidRPr="00251C45">
        <w:rPr>
          <w:rFonts w:ascii="Aptos" w:hAnsi="Aptos"/>
        </w:rPr>
        <w:tab/>
        <w:t>Annexure A – Technical Specification</w:t>
      </w:r>
    </w:p>
    <w:p w14:paraId="09DD2E07" w14:textId="77777777" w:rsidR="007B5DBF" w:rsidRPr="00251C45" w:rsidRDefault="007B5DBF" w:rsidP="007B5DBF">
      <w:pPr>
        <w:pStyle w:val="NoSpacing"/>
        <w:widowControl w:val="0"/>
        <w:jc w:val="both"/>
        <w:rPr>
          <w:rFonts w:ascii="Aptos" w:hAnsi="Aptos"/>
        </w:rPr>
      </w:pPr>
      <w:r w:rsidRPr="00251C45">
        <w:rPr>
          <w:rFonts w:ascii="Aptos" w:hAnsi="Aptos"/>
        </w:rPr>
        <w:t>v.</w:t>
      </w:r>
      <w:r w:rsidRPr="00251C45">
        <w:rPr>
          <w:rFonts w:ascii="Aptos" w:hAnsi="Aptos"/>
        </w:rPr>
        <w:tab/>
        <w:t>Annexure B - Pricing Schedule</w:t>
      </w:r>
    </w:p>
    <w:p w14:paraId="0767C665" w14:textId="37D748BF" w:rsidR="00B667B9" w:rsidRPr="00251C45" w:rsidRDefault="007B5DBF" w:rsidP="007B5DBF">
      <w:pPr>
        <w:pStyle w:val="NoSpacing"/>
        <w:widowControl w:val="0"/>
        <w:spacing w:after="120" w:line="360" w:lineRule="auto"/>
        <w:jc w:val="both"/>
        <w:rPr>
          <w:rFonts w:ascii="Aptos" w:hAnsi="Aptos"/>
        </w:rPr>
      </w:pPr>
      <w:r w:rsidRPr="00251C45">
        <w:rPr>
          <w:rFonts w:ascii="Aptos" w:hAnsi="Aptos"/>
        </w:rPr>
        <w:t>vi.</w:t>
      </w:r>
      <w:r w:rsidRPr="00251C45">
        <w:rPr>
          <w:rFonts w:ascii="Aptos" w:hAnsi="Aptos"/>
        </w:rPr>
        <w:tab/>
        <w:t>Annexure C-</w:t>
      </w:r>
      <w:r w:rsidR="00B667B9" w:rsidRPr="00251C45">
        <w:rPr>
          <w:rFonts w:ascii="Aptos" w:hAnsi="Aptos"/>
        </w:rPr>
        <w:t xml:space="preserve"> Declaration of Product Discontinuation</w:t>
      </w:r>
    </w:p>
    <w:p w14:paraId="0FFCF8B2" w14:textId="72403E8F" w:rsidR="00B667B9" w:rsidRPr="00251C45" w:rsidRDefault="00B667B9" w:rsidP="007B5DBF">
      <w:pPr>
        <w:pStyle w:val="NoSpacing"/>
        <w:widowControl w:val="0"/>
        <w:spacing w:after="120" w:line="360" w:lineRule="auto"/>
        <w:jc w:val="both"/>
        <w:rPr>
          <w:rFonts w:ascii="Aptos" w:hAnsi="Aptos"/>
        </w:rPr>
      </w:pPr>
      <w:r w:rsidRPr="00251C45">
        <w:rPr>
          <w:rFonts w:ascii="Aptos" w:hAnsi="Aptos"/>
        </w:rPr>
        <w:t>Vii.</w:t>
      </w:r>
      <w:r w:rsidRPr="00251C45">
        <w:rPr>
          <w:rFonts w:ascii="Aptos" w:hAnsi="Aptos"/>
        </w:rPr>
        <w:tab/>
        <w:t>Annexure D- The guide for online bid submission</w:t>
      </w:r>
    </w:p>
    <w:p w14:paraId="4552D1E0" w14:textId="610022F6" w:rsidR="004A7B51" w:rsidRPr="00251C45" w:rsidRDefault="004A7B51" w:rsidP="006B2C4D">
      <w:pPr>
        <w:pStyle w:val="Heading1"/>
        <w:rPr>
          <w:rFonts w:ascii="Aptos" w:hAnsi="Aptos"/>
        </w:rPr>
      </w:pPr>
      <w:bookmarkStart w:id="4" w:name="_Toc119520659"/>
      <w:bookmarkStart w:id="5" w:name="_Toc238732538"/>
      <w:r w:rsidRPr="00251C45">
        <w:rPr>
          <w:rFonts w:ascii="Aptos" w:hAnsi="Aptos"/>
        </w:rPr>
        <w:t>LIST OF TABLES</w:t>
      </w:r>
      <w:bookmarkEnd w:id="4"/>
      <w:bookmarkEnd w:id="5"/>
    </w:p>
    <w:p w14:paraId="3C0E7DB9" w14:textId="4BA8EE91" w:rsidR="005D614C" w:rsidRPr="00251C45" w:rsidRDefault="004A7B51">
      <w:pPr>
        <w:pStyle w:val="TableofFigures"/>
        <w:tabs>
          <w:tab w:val="right" w:leader="dot" w:pos="9016"/>
        </w:tabs>
        <w:rPr>
          <w:rFonts w:ascii="Aptos" w:eastAsiaTheme="minorEastAsia" w:hAnsi="Aptos"/>
          <w:noProof/>
          <w:kern w:val="2"/>
          <w:sz w:val="24"/>
          <w:szCs w:val="24"/>
          <w:lang w:eastAsia="en-ZA"/>
          <w14:ligatures w14:val="standardContextual"/>
        </w:rPr>
      </w:pPr>
      <w:r w:rsidRPr="00251C45">
        <w:rPr>
          <w:rFonts w:ascii="Aptos" w:hAnsi="Aptos"/>
        </w:rPr>
        <w:fldChar w:fldCharType="begin"/>
      </w:r>
      <w:r w:rsidRPr="00251C45">
        <w:rPr>
          <w:rFonts w:ascii="Aptos" w:hAnsi="Aptos"/>
        </w:rPr>
        <w:instrText xml:space="preserve"> TOC \h \z \c "Table" </w:instrText>
      </w:r>
      <w:r w:rsidRPr="00251C45">
        <w:rPr>
          <w:rFonts w:ascii="Aptos" w:hAnsi="Aptos"/>
        </w:rPr>
        <w:fldChar w:fldCharType="separate"/>
      </w:r>
      <w:hyperlink w:anchor="_Toc176803943" w:history="1">
        <w:r w:rsidR="005D614C" w:rsidRPr="00251C45">
          <w:rPr>
            <w:rStyle w:val="Hyperlink"/>
            <w:rFonts w:ascii="Aptos" w:hAnsi="Aptos"/>
            <w:noProof/>
          </w:rPr>
          <w:t>Table 1: Summary of Technical Specifications Categories</w:t>
        </w:r>
        <w:r w:rsidR="005D614C" w:rsidRPr="00251C45">
          <w:rPr>
            <w:rFonts w:ascii="Aptos" w:hAnsi="Aptos"/>
            <w:noProof/>
            <w:webHidden/>
          </w:rPr>
          <w:tab/>
        </w:r>
        <w:r w:rsidR="005D614C" w:rsidRPr="00251C45">
          <w:rPr>
            <w:rFonts w:ascii="Aptos" w:hAnsi="Aptos"/>
            <w:noProof/>
            <w:webHidden/>
          </w:rPr>
          <w:fldChar w:fldCharType="begin"/>
        </w:r>
        <w:r w:rsidR="005D614C" w:rsidRPr="00251C45">
          <w:rPr>
            <w:rFonts w:ascii="Aptos" w:hAnsi="Aptos"/>
            <w:noProof/>
            <w:webHidden/>
          </w:rPr>
          <w:instrText xml:space="preserve"> PAGEREF _Toc176803943 \h </w:instrText>
        </w:r>
        <w:r w:rsidR="005D614C" w:rsidRPr="00251C45">
          <w:rPr>
            <w:rFonts w:ascii="Aptos" w:hAnsi="Aptos"/>
            <w:noProof/>
            <w:webHidden/>
          </w:rPr>
        </w:r>
        <w:r w:rsidR="005D614C" w:rsidRPr="00251C45">
          <w:rPr>
            <w:rFonts w:ascii="Aptos" w:hAnsi="Aptos"/>
            <w:noProof/>
            <w:webHidden/>
          </w:rPr>
          <w:fldChar w:fldCharType="separate"/>
        </w:r>
        <w:r w:rsidR="005D614C" w:rsidRPr="00251C45">
          <w:rPr>
            <w:rFonts w:ascii="Aptos" w:hAnsi="Aptos"/>
            <w:noProof/>
            <w:webHidden/>
          </w:rPr>
          <w:t>9</w:t>
        </w:r>
        <w:r w:rsidR="005D614C" w:rsidRPr="00251C45">
          <w:rPr>
            <w:rFonts w:ascii="Aptos" w:hAnsi="Aptos"/>
            <w:noProof/>
            <w:webHidden/>
          </w:rPr>
          <w:fldChar w:fldCharType="end"/>
        </w:r>
      </w:hyperlink>
    </w:p>
    <w:p w14:paraId="12FA01BE" w14:textId="64F675A6"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4" w:history="1">
        <w:r w:rsidRPr="00251C45">
          <w:rPr>
            <w:rStyle w:val="Hyperlink"/>
            <w:rFonts w:ascii="Aptos" w:hAnsi="Aptos" w:cs="Arial"/>
            <w:b/>
            <w:noProof/>
          </w:rPr>
          <w:t>Table 2: Evaluation Criteria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10</w:t>
        </w:r>
        <w:r w:rsidRPr="00251C45">
          <w:rPr>
            <w:rFonts w:ascii="Aptos" w:hAnsi="Aptos"/>
            <w:noProof/>
            <w:webHidden/>
          </w:rPr>
          <w:fldChar w:fldCharType="end"/>
        </w:r>
      </w:hyperlink>
    </w:p>
    <w:p w14:paraId="1C21A034" w14:textId="4B7CA082"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5" w:history="1">
        <w:r w:rsidRPr="00251C45">
          <w:rPr>
            <w:rStyle w:val="Hyperlink"/>
            <w:rFonts w:ascii="Aptos" w:hAnsi="Aptos"/>
            <w:noProof/>
          </w:rPr>
          <w:t>Table 9: Example of Cost Breakdown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23</w:t>
        </w:r>
        <w:r w:rsidRPr="00251C45">
          <w:rPr>
            <w:rFonts w:ascii="Aptos" w:hAnsi="Aptos"/>
            <w:noProof/>
            <w:webHidden/>
          </w:rPr>
          <w:fldChar w:fldCharType="end"/>
        </w:r>
      </w:hyperlink>
    </w:p>
    <w:p w14:paraId="510BBDFC" w14:textId="6296BC11"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6" w:history="1">
        <w:r w:rsidRPr="00251C45">
          <w:rPr>
            <w:rStyle w:val="Hyperlink"/>
            <w:rFonts w:ascii="Aptos" w:hAnsi="Aptos"/>
            <w:noProof/>
          </w:rPr>
          <w:t>Table 10: Participating Government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29</w:t>
        </w:r>
        <w:r w:rsidRPr="00251C45">
          <w:rPr>
            <w:rFonts w:ascii="Aptos" w:hAnsi="Aptos"/>
            <w:noProof/>
            <w:webHidden/>
          </w:rPr>
          <w:fldChar w:fldCharType="end"/>
        </w:r>
      </w:hyperlink>
    </w:p>
    <w:p w14:paraId="4A84573F" w14:textId="5BAAC030"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7" w:history="1">
        <w:r w:rsidRPr="00251C45">
          <w:rPr>
            <w:rStyle w:val="Hyperlink"/>
            <w:rFonts w:ascii="Aptos" w:hAnsi="Aptos"/>
            <w:noProof/>
          </w:rPr>
          <w:t>Table 11: Contract Price Adjustment Formula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5213D88A" w14:textId="3FB3D86F"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8" w:history="1">
        <w:r w:rsidRPr="00251C45">
          <w:rPr>
            <w:rStyle w:val="Hyperlink"/>
            <w:rFonts w:ascii="Aptos" w:hAnsi="Aptos"/>
            <w:noProof/>
          </w:rPr>
          <w:t>Table 12 - Contract Price Adjustment Cost Components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5E66F901" w14:textId="701E83F0"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9" w:history="1">
        <w:r w:rsidRPr="00251C45">
          <w:rPr>
            <w:rStyle w:val="Hyperlink"/>
            <w:rFonts w:ascii="Aptos" w:hAnsi="Aptos"/>
            <w:noProof/>
          </w:rPr>
          <w:t>Table 13: Applicable Indices/References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2F6B7128" w14:textId="32CC87F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0" w:history="1">
        <w:r w:rsidRPr="00251C45">
          <w:rPr>
            <w:rStyle w:val="Hyperlink"/>
            <w:rFonts w:ascii="Aptos" w:hAnsi="Aptos"/>
            <w:noProof/>
          </w:rPr>
          <w:t>Table 14: Price Adjustment Period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33</w:t>
        </w:r>
        <w:r w:rsidRPr="00251C45">
          <w:rPr>
            <w:rFonts w:ascii="Aptos" w:hAnsi="Aptos"/>
            <w:noProof/>
            <w:webHidden/>
          </w:rPr>
          <w:fldChar w:fldCharType="end"/>
        </w:r>
      </w:hyperlink>
    </w:p>
    <w:p w14:paraId="47E0E48C" w14:textId="1464D2D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1" w:history="1">
        <w:r w:rsidRPr="00251C45">
          <w:rPr>
            <w:rStyle w:val="Hyperlink"/>
            <w:rFonts w:ascii="Aptos" w:hAnsi="Aptos"/>
            <w:noProof/>
          </w:rPr>
          <w:t>Table 15: CPA Rate of Exchange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34</w:t>
        </w:r>
        <w:r w:rsidRPr="00251C45">
          <w:rPr>
            <w:rFonts w:ascii="Aptos" w:hAnsi="Aptos"/>
            <w:noProof/>
            <w:webHidden/>
          </w:rPr>
          <w:fldChar w:fldCharType="end"/>
        </w:r>
      </w:hyperlink>
    </w:p>
    <w:p w14:paraId="19ACA09C" w14:textId="37D9895E"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2" w:history="1">
        <w:r w:rsidRPr="00251C45">
          <w:rPr>
            <w:rStyle w:val="Hyperlink"/>
            <w:rFonts w:ascii="Aptos" w:hAnsi="Aptos"/>
            <w:noProof/>
          </w:rPr>
          <w:t>Table 16: Rate of Exchange Average Periods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34</w:t>
        </w:r>
        <w:r w:rsidRPr="00251C45">
          <w:rPr>
            <w:rFonts w:ascii="Aptos" w:hAnsi="Aptos"/>
            <w:noProof/>
            <w:webHidden/>
          </w:rPr>
          <w:fldChar w:fldCharType="end"/>
        </w:r>
      </w:hyperlink>
    </w:p>
    <w:p w14:paraId="0E9A3AAB" w14:textId="20614A1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3" w:history="1">
        <w:r w:rsidRPr="00251C45">
          <w:rPr>
            <w:rStyle w:val="Hyperlink"/>
            <w:rFonts w:ascii="Aptos" w:hAnsi="Aptos"/>
            <w:noProof/>
          </w:rPr>
          <w:t>Table 13: Labelling details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37</w:t>
        </w:r>
        <w:r w:rsidRPr="00251C45">
          <w:rPr>
            <w:rFonts w:ascii="Aptos" w:hAnsi="Aptos"/>
            <w:noProof/>
            <w:webHidden/>
          </w:rPr>
          <w:fldChar w:fldCharType="end"/>
        </w:r>
      </w:hyperlink>
    </w:p>
    <w:p w14:paraId="095950C1" w14:textId="4DC97C3A" w:rsidR="00447E7D" w:rsidRPr="00251C45" w:rsidRDefault="004A7B51" w:rsidP="00EF52BA">
      <w:pPr>
        <w:pStyle w:val="NoSpacing"/>
        <w:widowControl w:val="0"/>
        <w:spacing w:after="120" w:line="360" w:lineRule="auto"/>
        <w:jc w:val="both"/>
        <w:rPr>
          <w:rFonts w:ascii="Aptos" w:hAnsi="Aptos"/>
        </w:rPr>
      </w:pPr>
      <w:r w:rsidRPr="00251C45">
        <w:rPr>
          <w:rFonts w:ascii="Aptos" w:hAnsi="Aptos"/>
        </w:rPr>
        <w:fldChar w:fldCharType="end"/>
      </w:r>
    </w:p>
    <w:p w14:paraId="24100E26" w14:textId="77777777" w:rsidR="00447E7D" w:rsidRPr="00251C45" w:rsidRDefault="00447E7D">
      <w:pPr>
        <w:rPr>
          <w:rFonts w:ascii="Aptos" w:hAnsi="Aptos"/>
        </w:rPr>
      </w:pPr>
      <w:r w:rsidRPr="00251C45">
        <w:rPr>
          <w:rFonts w:ascii="Aptos" w:hAnsi="Aptos"/>
        </w:rPr>
        <w:br w:type="page"/>
      </w:r>
    </w:p>
    <w:p w14:paraId="3951E09D" w14:textId="77777777" w:rsidR="00172FE4" w:rsidRPr="00251C45" w:rsidRDefault="00172FE4" w:rsidP="00172FE4">
      <w:pPr>
        <w:pStyle w:val="Heading1"/>
        <w:rPr>
          <w:rFonts w:ascii="Aptos" w:hAnsi="Aptos"/>
        </w:rPr>
      </w:pPr>
      <w:bookmarkStart w:id="6" w:name="_Toc238732539"/>
      <w:r w:rsidRPr="00251C45">
        <w:rPr>
          <w:rFonts w:ascii="Aptos" w:hAnsi="Aptos"/>
        </w:rPr>
        <w:lastRenderedPageBreak/>
        <w:t>LIST OF ABBREVIATIONS</w:t>
      </w:r>
      <w:bookmarkEnd w:id="6"/>
    </w:p>
    <w:tbl>
      <w:tblPr>
        <w:tblStyle w:val="TableGrid"/>
        <w:tblW w:w="8364" w:type="dxa"/>
        <w:tblInd w:w="-5" w:type="dxa"/>
        <w:tblLook w:val="04A0" w:firstRow="1" w:lastRow="0" w:firstColumn="1" w:lastColumn="0" w:noHBand="0" w:noVBand="1"/>
      </w:tblPr>
      <w:tblGrid>
        <w:gridCol w:w="1276"/>
        <w:gridCol w:w="7088"/>
      </w:tblGrid>
      <w:tr w:rsidR="00072F5A" w:rsidRPr="00251C45" w14:paraId="69FD52DC" w14:textId="77777777" w:rsidTr="41FBE406">
        <w:tc>
          <w:tcPr>
            <w:tcW w:w="1276" w:type="dxa"/>
            <w:tcBorders>
              <w:right w:val="single" w:sz="4" w:space="0" w:color="auto"/>
            </w:tcBorders>
            <w:shd w:val="clear" w:color="auto" w:fill="C00000"/>
          </w:tcPr>
          <w:p w14:paraId="7030D44E" w14:textId="77777777" w:rsidR="00072F5A" w:rsidRPr="00251C45" w:rsidRDefault="00072F5A">
            <w:pPr>
              <w:widowControl w:val="0"/>
              <w:spacing w:after="120"/>
              <w:jc w:val="both"/>
              <w:rPr>
                <w:rFonts w:ascii="Aptos" w:hAnsi="Aptos"/>
                <w:b/>
                <w:sz w:val="22"/>
                <w:szCs w:val="22"/>
              </w:rPr>
            </w:pPr>
            <w:r w:rsidRPr="41FBE406">
              <w:rPr>
                <w:rFonts w:ascii="Aptos" w:hAnsi="Aptos"/>
                <w:b/>
                <w:sz w:val="22"/>
                <w:szCs w:val="22"/>
              </w:rPr>
              <w:t>Abb</w:t>
            </w:r>
          </w:p>
        </w:tc>
        <w:tc>
          <w:tcPr>
            <w:tcW w:w="7088" w:type="dxa"/>
            <w:tcBorders>
              <w:top w:val="single" w:sz="4" w:space="0" w:color="auto"/>
              <w:left w:val="single" w:sz="4" w:space="0" w:color="auto"/>
              <w:bottom w:val="single" w:sz="4" w:space="0" w:color="auto"/>
              <w:right w:val="single" w:sz="4" w:space="0" w:color="auto"/>
            </w:tcBorders>
            <w:shd w:val="clear" w:color="auto" w:fill="C00000"/>
          </w:tcPr>
          <w:p w14:paraId="1C4DA69B" w14:textId="77777777" w:rsidR="00072F5A" w:rsidRPr="00251C45" w:rsidRDefault="00072F5A">
            <w:pPr>
              <w:widowControl w:val="0"/>
              <w:spacing w:after="120"/>
              <w:jc w:val="both"/>
              <w:rPr>
                <w:rFonts w:ascii="Aptos" w:hAnsi="Aptos"/>
                <w:b/>
                <w:sz w:val="22"/>
                <w:szCs w:val="22"/>
              </w:rPr>
            </w:pPr>
            <w:r w:rsidRPr="41FBE406">
              <w:rPr>
                <w:rFonts w:ascii="Aptos" w:hAnsi="Aptos"/>
                <w:b/>
                <w:sz w:val="22"/>
                <w:szCs w:val="22"/>
              </w:rPr>
              <w:t>Full Name</w:t>
            </w:r>
          </w:p>
        </w:tc>
      </w:tr>
      <w:tr w:rsidR="00072F5A" w:rsidRPr="00251C45" w14:paraId="694FECFA" w14:textId="77777777" w:rsidTr="41FBE406">
        <w:tc>
          <w:tcPr>
            <w:tcW w:w="1276" w:type="dxa"/>
            <w:tcBorders>
              <w:right w:val="single" w:sz="4" w:space="0" w:color="auto"/>
            </w:tcBorders>
          </w:tcPr>
          <w:p w14:paraId="3660B7DC" w14:textId="77777777" w:rsidR="00072F5A" w:rsidRPr="00251C45" w:rsidRDefault="00072F5A">
            <w:pPr>
              <w:widowControl w:val="0"/>
              <w:spacing w:after="120"/>
              <w:rPr>
                <w:rFonts w:ascii="Aptos" w:hAnsi="Aptos"/>
                <w:sz w:val="22"/>
                <w:szCs w:val="22"/>
              </w:rPr>
            </w:pPr>
            <w:r w:rsidRPr="00251C45">
              <w:rPr>
                <w:rFonts w:ascii="Aptos" w:hAnsi="Aptos"/>
                <w:sz w:val="22"/>
                <w:szCs w:val="22"/>
              </w:rPr>
              <w:t>BAC</w:t>
            </w:r>
          </w:p>
        </w:tc>
        <w:tc>
          <w:tcPr>
            <w:tcW w:w="7088" w:type="dxa"/>
            <w:tcBorders>
              <w:top w:val="single" w:sz="4" w:space="0" w:color="auto"/>
              <w:left w:val="single" w:sz="4" w:space="0" w:color="auto"/>
              <w:bottom w:val="single" w:sz="4" w:space="0" w:color="auto"/>
              <w:right w:val="single" w:sz="4" w:space="0" w:color="auto"/>
            </w:tcBorders>
          </w:tcPr>
          <w:p w14:paraId="377A4904" w14:textId="77777777" w:rsidR="00072F5A" w:rsidRPr="00251C45" w:rsidRDefault="00072F5A">
            <w:pPr>
              <w:widowControl w:val="0"/>
              <w:spacing w:after="120"/>
              <w:rPr>
                <w:rFonts w:ascii="Aptos" w:hAnsi="Aptos"/>
                <w:sz w:val="22"/>
                <w:szCs w:val="22"/>
              </w:rPr>
            </w:pPr>
            <w:r w:rsidRPr="00251C45">
              <w:rPr>
                <w:rFonts w:ascii="Aptos" w:hAnsi="Aptos"/>
                <w:sz w:val="22"/>
                <w:szCs w:val="22"/>
              </w:rPr>
              <w:t>Bid Adjudication Committee</w:t>
            </w:r>
          </w:p>
        </w:tc>
      </w:tr>
      <w:tr w:rsidR="00072F5A" w:rsidRPr="00251C45" w14:paraId="16855E73" w14:textId="77777777" w:rsidTr="41FBE406">
        <w:tc>
          <w:tcPr>
            <w:tcW w:w="1276" w:type="dxa"/>
            <w:tcBorders>
              <w:right w:val="single" w:sz="4" w:space="0" w:color="auto"/>
            </w:tcBorders>
          </w:tcPr>
          <w:p w14:paraId="3A431A72" w14:textId="77777777" w:rsidR="00072F5A" w:rsidRPr="00251C45" w:rsidRDefault="00072F5A">
            <w:pPr>
              <w:widowControl w:val="0"/>
              <w:spacing w:after="120"/>
              <w:rPr>
                <w:rFonts w:ascii="Aptos" w:hAnsi="Aptos"/>
                <w:sz w:val="22"/>
                <w:szCs w:val="22"/>
              </w:rPr>
            </w:pPr>
            <w:r w:rsidRPr="00251C45">
              <w:rPr>
                <w:rFonts w:ascii="Aptos" w:hAnsi="Aptos"/>
                <w:sz w:val="22"/>
                <w:szCs w:val="22"/>
              </w:rPr>
              <w:t>BEC</w:t>
            </w:r>
          </w:p>
        </w:tc>
        <w:tc>
          <w:tcPr>
            <w:tcW w:w="7088" w:type="dxa"/>
            <w:tcBorders>
              <w:top w:val="single" w:sz="4" w:space="0" w:color="auto"/>
              <w:left w:val="single" w:sz="4" w:space="0" w:color="auto"/>
              <w:bottom w:val="single" w:sz="4" w:space="0" w:color="auto"/>
              <w:right w:val="single" w:sz="4" w:space="0" w:color="auto"/>
            </w:tcBorders>
          </w:tcPr>
          <w:p w14:paraId="3B5A6945" w14:textId="77777777" w:rsidR="00072F5A" w:rsidRPr="00251C45" w:rsidRDefault="00072F5A">
            <w:pPr>
              <w:widowControl w:val="0"/>
              <w:spacing w:after="120"/>
              <w:rPr>
                <w:rFonts w:ascii="Aptos" w:hAnsi="Aptos"/>
                <w:sz w:val="22"/>
                <w:szCs w:val="22"/>
              </w:rPr>
            </w:pPr>
            <w:r w:rsidRPr="00251C45">
              <w:rPr>
                <w:rFonts w:ascii="Aptos" w:hAnsi="Aptos"/>
                <w:sz w:val="22"/>
                <w:szCs w:val="22"/>
              </w:rPr>
              <w:t>Bid Evaluation Committee</w:t>
            </w:r>
          </w:p>
        </w:tc>
      </w:tr>
      <w:tr w:rsidR="00072F5A" w:rsidRPr="00251C45" w14:paraId="1818E040" w14:textId="77777777" w:rsidTr="41FBE406">
        <w:tc>
          <w:tcPr>
            <w:tcW w:w="1276" w:type="dxa"/>
            <w:tcBorders>
              <w:right w:val="single" w:sz="4" w:space="0" w:color="auto"/>
            </w:tcBorders>
          </w:tcPr>
          <w:p w14:paraId="15852836"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CPA </w:t>
            </w:r>
          </w:p>
        </w:tc>
        <w:tc>
          <w:tcPr>
            <w:tcW w:w="7088" w:type="dxa"/>
            <w:tcBorders>
              <w:top w:val="single" w:sz="4" w:space="0" w:color="auto"/>
              <w:left w:val="single" w:sz="4" w:space="0" w:color="auto"/>
              <w:bottom w:val="single" w:sz="4" w:space="0" w:color="auto"/>
              <w:right w:val="single" w:sz="4" w:space="0" w:color="auto"/>
            </w:tcBorders>
          </w:tcPr>
          <w:p w14:paraId="30646F91" w14:textId="77777777" w:rsidR="00072F5A" w:rsidRPr="00251C45" w:rsidRDefault="00072F5A">
            <w:pPr>
              <w:widowControl w:val="0"/>
              <w:spacing w:after="120"/>
              <w:rPr>
                <w:rFonts w:ascii="Aptos" w:hAnsi="Aptos"/>
                <w:sz w:val="22"/>
                <w:szCs w:val="22"/>
              </w:rPr>
            </w:pPr>
            <w:r w:rsidRPr="00251C45">
              <w:rPr>
                <w:rFonts w:ascii="Aptos" w:hAnsi="Aptos"/>
                <w:sz w:val="22"/>
                <w:szCs w:val="22"/>
              </w:rPr>
              <w:t>Contract Price Adjustment</w:t>
            </w:r>
          </w:p>
        </w:tc>
      </w:tr>
      <w:tr w:rsidR="00072F5A" w:rsidRPr="00251C45" w14:paraId="17141528" w14:textId="77777777" w:rsidTr="41FBE406">
        <w:tc>
          <w:tcPr>
            <w:tcW w:w="1276" w:type="dxa"/>
            <w:tcBorders>
              <w:right w:val="single" w:sz="4" w:space="0" w:color="auto"/>
            </w:tcBorders>
          </w:tcPr>
          <w:p w14:paraId="615DD2AB"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CSD </w:t>
            </w:r>
          </w:p>
        </w:tc>
        <w:tc>
          <w:tcPr>
            <w:tcW w:w="7088" w:type="dxa"/>
            <w:tcBorders>
              <w:top w:val="single" w:sz="4" w:space="0" w:color="auto"/>
              <w:left w:val="single" w:sz="4" w:space="0" w:color="auto"/>
              <w:bottom w:val="single" w:sz="4" w:space="0" w:color="auto"/>
              <w:right w:val="single" w:sz="4" w:space="0" w:color="auto"/>
            </w:tcBorders>
          </w:tcPr>
          <w:p w14:paraId="6767E048"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Central Supplier Database </w:t>
            </w:r>
          </w:p>
        </w:tc>
      </w:tr>
      <w:tr w:rsidR="00072F5A" w:rsidRPr="00251C45" w14:paraId="17AA1FED" w14:textId="77777777" w:rsidTr="41FBE406">
        <w:tc>
          <w:tcPr>
            <w:tcW w:w="1276" w:type="dxa"/>
            <w:tcBorders>
              <w:right w:val="single" w:sz="4" w:space="0" w:color="auto"/>
            </w:tcBorders>
          </w:tcPr>
          <w:p w14:paraId="5A8D921F" w14:textId="77777777" w:rsidR="00072F5A" w:rsidRPr="00251C45" w:rsidRDefault="00072F5A">
            <w:pPr>
              <w:widowControl w:val="0"/>
              <w:spacing w:after="120"/>
              <w:rPr>
                <w:rFonts w:ascii="Aptos" w:hAnsi="Aptos"/>
                <w:sz w:val="22"/>
                <w:szCs w:val="22"/>
              </w:rPr>
            </w:pPr>
            <w:r w:rsidRPr="00251C45">
              <w:rPr>
                <w:rFonts w:ascii="Aptos" w:hAnsi="Aptos"/>
                <w:sz w:val="22"/>
                <w:szCs w:val="22"/>
              </w:rPr>
              <w:t>GCC</w:t>
            </w:r>
          </w:p>
        </w:tc>
        <w:tc>
          <w:tcPr>
            <w:tcW w:w="7088" w:type="dxa"/>
            <w:tcBorders>
              <w:top w:val="single" w:sz="4" w:space="0" w:color="auto"/>
              <w:left w:val="single" w:sz="4" w:space="0" w:color="auto"/>
              <w:bottom w:val="single" w:sz="4" w:space="0" w:color="auto"/>
              <w:right w:val="single" w:sz="4" w:space="0" w:color="auto"/>
            </w:tcBorders>
          </w:tcPr>
          <w:p w14:paraId="042B9970"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General Conditions of Contract </w:t>
            </w:r>
          </w:p>
        </w:tc>
      </w:tr>
      <w:tr w:rsidR="00072F5A" w:rsidRPr="00251C45" w14:paraId="51401984" w14:textId="77777777" w:rsidTr="41FBE406">
        <w:tc>
          <w:tcPr>
            <w:tcW w:w="1276" w:type="dxa"/>
            <w:tcBorders>
              <w:right w:val="single" w:sz="4" w:space="0" w:color="auto"/>
            </w:tcBorders>
          </w:tcPr>
          <w:p w14:paraId="74979073" w14:textId="77777777" w:rsidR="00072F5A" w:rsidRPr="00251C45" w:rsidRDefault="00072F5A">
            <w:pPr>
              <w:widowControl w:val="0"/>
              <w:spacing w:after="120"/>
              <w:rPr>
                <w:rFonts w:ascii="Aptos" w:hAnsi="Aptos"/>
                <w:sz w:val="22"/>
                <w:szCs w:val="22"/>
              </w:rPr>
            </w:pPr>
            <w:r w:rsidRPr="00251C45">
              <w:rPr>
                <w:rFonts w:ascii="Aptos" w:hAnsi="Aptos"/>
                <w:sz w:val="22"/>
                <w:szCs w:val="22"/>
              </w:rPr>
              <w:t>OCPO</w:t>
            </w:r>
          </w:p>
        </w:tc>
        <w:tc>
          <w:tcPr>
            <w:tcW w:w="7088" w:type="dxa"/>
            <w:tcBorders>
              <w:top w:val="single" w:sz="4" w:space="0" w:color="auto"/>
              <w:left w:val="single" w:sz="4" w:space="0" w:color="auto"/>
              <w:bottom w:val="single" w:sz="4" w:space="0" w:color="auto"/>
              <w:right w:val="single" w:sz="4" w:space="0" w:color="auto"/>
            </w:tcBorders>
          </w:tcPr>
          <w:p w14:paraId="758D854F" w14:textId="77777777" w:rsidR="00072F5A" w:rsidRPr="00251C45" w:rsidRDefault="00072F5A">
            <w:pPr>
              <w:widowControl w:val="0"/>
              <w:spacing w:after="120"/>
              <w:rPr>
                <w:rFonts w:ascii="Aptos" w:hAnsi="Aptos"/>
                <w:sz w:val="22"/>
                <w:szCs w:val="22"/>
              </w:rPr>
            </w:pPr>
            <w:r w:rsidRPr="00251C45">
              <w:rPr>
                <w:rFonts w:ascii="Aptos" w:hAnsi="Aptos"/>
                <w:sz w:val="22"/>
                <w:szCs w:val="22"/>
              </w:rPr>
              <w:t>Office of the Chief Procurement Officer</w:t>
            </w:r>
          </w:p>
        </w:tc>
      </w:tr>
      <w:tr w:rsidR="000A4489" w:rsidRPr="00251C45" w14:paraId="3E9A1275" w14:textId="77777777" w:rsidTr="41FBE406">
        <w:tc>
          <w:tcPr>
            <w:tcW w:w="1276" w:type="dxa"/>
            <w:tcBorders>
              <w:right w:val="single" w:sz="4" w:space="0" w:color="auto"/>
            </w:tcBorders>
          </w:tcPr>
          <w:p w14:paraId="503199E6" w14:textId="1291A6F7" w:rsidR="000A4489" w:rsidRPr="00251C45" w:rsidRDefault="000A4489" w:rsidP="000A4489">
            <w:pPr>
              <w:widowControl w:val="0"/>
              <w:spacing w:after="120"/>
              <w:rPr>
                <w:rFonts w:ascii="Aptos" w:hAnsi="Aptos"/>
                <w:sz w:val="22"/>
                <w:szCs w:val="22"/>
              </w:rPr>
            </w:pPr>
            <w:r w:rsidRPr="00251C45">
              <w:rPr>
                <w:rFonts w:ascii="Aptos" w:hAnsi="Aptos"/>
                <w:sz w:val="22"/>
                <w:szCs w:val="22"/>
              </w:rPr>
              <w:t>SABS</w:t>
            </w:r>
          </w:p>
        </w:tc>
        <w:tc>
          <w:tcPr>
            <w:tcW w:w="7088" w:type="dxa"/>
            <w:tcBorders>
              <w:top w:val="single" w:sz="4" w:space="0" w:color="auto"/>
              <w:left w:val="single" w:sz="4" w:space="0" w:color="auto"/>
              <w:bottom w:val="single" w:sz="4" w:space="0" w:color="auto"/>
              <w:right w:val="single" w:sz="4" w:space="0" w:color="auto"/>
            </w:tcBorders>
          </w:tcPr>
          <w:p w14:paraId="19E9EF9D" w14:textId="78BF1C22" w:rsidR="000A4489" w:rsidRPr="00251C45" w:rsidRDefault="000A4489" w:rsidP="000A4489">
            <w:pPr>
              <w:widowControl w:val="0"/>
              <w:spacing w:after="120"/>
              <w:rPr>
                <w:rFonts w:ascii="Aptos" w:hAnsi="Aptos"/>
                <w:sz w:val="22"/>
                <w:szCs w:val="22"/>
              </w:rPr>
            </w:pPr>
            <w:r w:rsidRPr="00251C45">
              <w:rPr>
                <w:rFonts w:ascii="Aptos" w:hAnsi="Aptos"/>
                <w:sz w:val="22"/>
                <w:szCs w:val="22"/>
              </w:rPr>
              <w:t>South African Bureau of Standards</w:t>
            </w:r>
          </w:p>
        </w:tc>
      </w:tr>
      <w:tr w:rsidR="000A4489" w:rsidRPr="00251C45" w14:paraId="7748AC70" w14:textId="77777777" w:rsidTr="41FBE406">
        <w:tc>
          <w:tcPr>
            <w:tcW w:w="1276" w:type="dxa"/>
            <w:tcBorders>
              <w:right w:val="single" w:sz="4" w:space="0" w:color="auto"/>
            </w:tcBorders>
          </w:tcPr>
          <w:p w14:paraId="25E09BAF" w14:textId="36E172B3" w:rsidR="000A4489" w:rsidRPr="00251C45" w:rsidRDefault="000A4489" w:rsidP="000A4489">
            <w:pPr>
              <w:widowControl w:val="0"/>
              <w:spacing w:after="120"/>
              <w:rPr>
                <w:rFonts w:ascii="Aptos" w:hAnsi="Aptos"/>
                <w:sz w:val="22"/>
                <w:szCs w:val="22"/>
              </w:rPr>
            </w:pPr>
            <w:r w:rsidRPr="00251C45">
              <w:rPr>
                <w:rFonts w:ascii="Aptos" w:hAnsi="Aptos"/>
                <w:sz w:val="22"/>
                <w:szCs w:val="22"/>
              </w:rPr>
              <w:t>SANAS</w:t>
            </w:r>
          </w:p>
        </w:tc>
        <w:tc>
          <w:tcPr>
            <w:tcW w:w="7088" w:type="dxa"/>
            <w:tcBorders>
              <w:top w:val="single" w:sz="4" w:space="0" w:color="auto"/>
              <w:left w:val="single" w:sz="4" w:space="0" w:color="auto"/>
              <w:bottom w:val="single" w:sz="4" w:space="0" w:color="auto"/>
              <w:right w:val="single" w:sz="4" w:space="0" w:color="auto"/>
            </w:tcBorders>
          </w:tcPr>
          <w:p w14:paraId="34C150E2" w14:textId="01FA1C57" w:rsidR="000A4489" w:rsidRPr="00251C45" w:rsidRDefault="000A4489" w:rsidP="000A4489">
            <w:pPr>
              <w:widowControl w:val="0"/>
              <w:spacing w:after="120"/>
              <w:jc w:val="both"/>
              <w:rPr>
                <w:rFonts w:ascii="Aptos" w:hAnsi="Aptos"/>
                <w:sz w:val="22"/>
                <w:szCs w:val="22"/>
              </w:rPr>
            </w:pPr>
            <w:r w:rsidRPr="00251C45">
              <w:rPr>
                <w:rFonts w:ascii="Aptos" w:hAnsi="Aptos"/>
                <w:sz w:val="22"/>
                <w:szCs w:val="22"/>
              </w:rPr>
              <w:t>South African National Accreditation System</w:t>
            </w:r>
          </w:p>
        </w:tc>
      </w:tr>
      <w:tr w:rsidR="00072F5A" w:rsidRPr="00251C45" w14:paraId="035BC30F" w14:textId="77777777" w:rsidTr="41FBE406">
        <w:tc>
          <w:tcPr>
            <w:tcW w:w="1276" w:type="dxa"/>
            <w:tcBorders>
              <w:right w:val="single" w:sz="4" w:space="0" w:color="auto"/>
            </w:tcBorders>
          </w:tcPr>
          <w:p w14:paraId="68CD9CA4" w14:textId="77777777" w:rsidR="00072F5A" w:rsidRPr="00251C45" w:rsidRDefault="00072F5A">
            <w:pPr>
              <w:widowControl w:val="0"/>
              <w:spacing w:after="120"/>
              <w:rPr>
                <w:rFonts w:ascii="Aptos" w:hAnsi="Aptos"/>
                <w:sz w:val="22"/>
                <w:szCs w:val="22"/>
              </w:rPr>
            </w:pPr>
            <w:r w:rsidRPr="00251C45">
              <w:rPr>
                <w:rFonts w:ascii="Aptos" w:hAnsi="Aptos"/>
                <w:sz w:val="22"/>
                <w:szCs w:val="22"/>
              </w:rPr>
              <w:t>SBD</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32FF3332"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Standard Bidding Document</w:t>
            </w:r>
          </w:p>
        </w:tc>
      </w:tr>
      <w:tr w:rsidR="00072F5A" w:rsidRPr="00251C45" w14:paraId="38D382FD" w14:textId="77777777" w:rsidTr="41FBE406">
        <w:tc>
          <w:tcPr>
            <w:tcW w:w="1276" w:type="dxa"/>
            <w:tcBorders>
              <w:right w:val="single" w:sz="4" w:space="0" w:color="auto"/>
            </w:tcBorders>
          </w:tcPr>
          <w:p w14:paraId="7256CB45"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SARS </w:t>
            </w:r>
          </w:p>
        </w:tc>
        <w:tc>
          <w:tcPr>
            <w:tcW w:w="7088" w:type="dxa"/>
            <w:tcBorders>
              <w:top w:val="single" w:sz="4" w:space="0" w:color="auto"/>
              <w:left w:val="single" w:sz="4" w:space="0" w:color="auto"/>
              <w:bottom w:val="single" w:sz="4" w:space="0" w:color="auto"/>
              <w:right w:val="single" w:sz="4" w:space="0" w:color="auto"/>
            </w:tcBorders>
          </w:tcPr>
          <w:p w14:paraId="06C11872"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South African Revenue Services </w:t>
            </w:r>
          </w:p>
        </w:tc>
      </w:tr>
      <w:tr w:rsidR="00072F5A" w:rsidRPr="00251C45" w14:paraId="7745A5BA" w14:textId="77777777" w:rsidTr="41FBE406">
        <w:tc>
          <w:tcPr>
            <w:tcW w:w="1276" w:type="dxa"/>
            <w:tcBorders>
              <w:right w:val="single" w:sz="4" w:space="0" w:color="auto"/>
            </w:tcBorders>
          </w:tcPr>
          <w:p w14:paraId="2554F8E1" w14:textId="77777777" w:rsidR="00072F5A" w:rsidRPr="00251C45" w:rsidRDefault="00072F5A">
            <w:pPr>
              <w:widowControl w:val="0"/>
              <w:spacing w:after="120"/>
              <w:rPr>
                <w:rFonts w:ascii="Aptos" w:hAnsi="Aptos"/>
                <w:sz w:val="22"/>
                <w:szCs w:val="22"/>
              </w:rPr>
            </w:pPr>
            <w:r w:rsidRPr="00251C45">
              <w:rPr>
                <w:rFonts w:ascii="Aptos" w:hAnsi="Aptos"/>
                <w:sz w:val="22"/>
                <w:szCs w:val="22"/>
              </w:rPr>
              <w:t>SCC</w:t>
            </w:r>
          </w:p>
        </w:tc>
        <w:tc>
          <w:tcPr>
            <w:tcW w:w="7088" w:type="dxa"/>
            <w:tcBorders>
              <w:top w:val="single" w:sz="4" w:space="0" w:color="auto"/>
              <w:left w:val="single" w:sz="4" w:space="0" w:color="auto"/>
              <w:bottom w:val="single" w:sz="4" w:space="0" w:color="auto"/>
              <w:right w:val="single" w:sz="4" w:space="0" w:color="auto"/>
            </w:tcBorders>
          </w:tcPr>
          <w:p w14:paraId="47DCA8D4"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Special Conditions of Contract </w:t>
            </w:r>
          </w:p>
        </w:tc>
      </w:tr>
      <w:tr w:rsidR="00072F5A" w:rsidRPr="00251C45" w14:paraId="6D62D8AF" w14:textId="77777777" w:rsidTr="41FBE406">
        <w:tc>
          <w:tcPr>
            <w:tcW w:w="1276" w:type="dxa"/>
            <w:tcBorders>
              <w:right w:val="single" w:sz="4" w:space="0" w:color="auto"/>
            </w:tcBorders>
          </w:tcPr>
          <w:p w14:paraId="620D6FD8" w14:textId="77777777" w:rsidR="00072F5A" w:rsidRPr="00251C45" w:rsidRDefault="00072F5A">
            <w:pPr>
              <w:widowControl w:val="0"/>
              <w:rPr>
                <w:rFonts w:ascii="Aptos" w:hAnsi="Aptos"/>
              </w:rPr>
            </w:pPr>
            <w:r w:rsidRPr="00251C45">
              <w:rPr>
                <w:rFonts w:ascii="Aptos" w:hAnsi="Aptos"/>
                <w:sz w:val="22"/>
                <w:szCs w:val="22"/>
              </w:rPr>
              <w:t xml:space="preserve">SCM </w:t>
            </w:r>
          </w:p>
        </w:tc>
        <w:tc>
          <w:tcPr>
            <w:tcW w:w="7088" w:type="dxa"/>
            <w:tcBorders>
              <w:top w:val="single" w:sz="4" w:space="0" w:color="auto"/>
              <w:left w:val="single" w:sz="4" w:space="0" w:color="auto"/>
              <w:bottom w:val="single" w:sz="4" w:space="0" w:color="auto"/>
              <w:right w:val="single" w:sz="4" w:space="0" w:color="auto"/>
            </w:tcBorders>
          </w:tcPr>
          <w:p w14:paraId="3888A65C" w14:textId="77777777" w:rsidR="00072F5A" w:rsidRPr="00251C45" w:rsidRDefault="00072F5A">
            <w:pPr>
              <w:widowControl w:val="0"/>
              <w:jc w:val="both"/>
              <w:rPr>
                <w:rFonts w:ascii="Aptos" w:hAnsi="Aptos"/>
              </w:rPr>
            </w:pPr>
            <w:r w:rsidRPr="00251C45">
              <w:rPr>
                <w:rFonts w:ascii="Aptos" w:hAnsi="Aptos"/>
                <w:sz w:val="22"/>
                <w:szCs w:val="22"/>
              </w:rPr>
              <w:t xml:space="preserve">Supply Chain Management </w:t>
            </w:r>
          </w:p>
        </w:tc>
      </w:tr>
      <w:tr w:rsidR="00072F5A" w:rsidRPr="00251C45" w14:paraId="54FD83DD" w14:textId="77777777" w:rsidTr="41FBE406">
        <w:tc>
          <w:tcPr>
            <w:tcW w:w="1276" w:type="dxa"/>
            <w:tcBorders>
              <w:right w:val="single" w:sz="4" w:space="0" w:color="auto"/>
            </w:tcBorders>
          </w:tcPr>
          <w:p w14:paraId="2D861E26" w14:textId="77777777" w:rsidR="00072F5A" w:rsidRPr="00251C45" w:rsidRDefault="00072F5A">
            <w:pPr>
              <w:widowControl w:val="0"/>
              <w:spacing w:after="120"/>
              <w:rPr>
                <w:rFonts w:ascii="Aptos" w:hAnsi="Aptos"/>
                <w:sz w:val="22"/>
                <w:szCs w:val="22"/>
              </w:rPr>
            </w:pPr>
            <w:r w:rsidRPr="00251C45">
              <w:rPr>
                <w:rFonts w:ascii="Aptos" w:hAnsi="Aptos"/>
                <w:sz w:val="22"/>
                <w:szCs w:val="22"/>
              </w:rPr>
              <w:t>TC</w:t>
            </w:r>
          </w:p>
        </w:tc>
        <w:tc>
          <w:tcPr>
            <w:tcW w:w="7088" w:type="dxa"/>
            <w:tcBorders>
              <w:top w:val="single" w:sz="4" w:space="0" w:color="auto"/>
              <w:left w:val="single" w:sz="4" w:space="0" w:color="auto"/>
              <w:bottom w:val="single" w:sz="4" w:space="0" w:color="auto"/>
              <w:right w:val="single" w:sz="4" w:space="0" w:color="auto"/>
            </w:tcBorders>
          </w:tcPr>
          <w:p w14:paraId="0D3F6B21"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Transversal Contract </w:t>
            </w:r>
          </w:p>
        </w:tc>
      </w:tr>
      <w:tr w:rsidR="00072F5A" w:rsidRPr="00251C45" w14:paraId="3650484E" w14:textId="77777777" w:rsidTr="41FBE406">
        <w:tc>
          <w:tcPr>
            <w:tcW w:w="1276" w:type="dxa"/>
            <w:tcBorders>
              <w:right w:val="single" w:sz="4" w:space="0" w:color="auto"/>
            </w:tcBorders>
          </w:tcPr>
          <w:p w14:paraId="1CB89BF0" w14:textId="77777777" w:rsidR="00072F5A" w:rsidRPr="00251C45" w:rsidRDefault="00072F5A">
            <w:pPr>
              <w:widowControl w:val="0"/>
              <w:spacing w:after="120"/>
              <w:rPr>
                <w:rFonts w:ascii="Aptos" w:hAnsi="Aptos"/>
                <w:sz w:val="22"/>
                <w:szCs w:val="22"/>
              </w:rPr>
            </w:pPr>
            <w:r w:rsidRPr="00251C45">
              <w:rPr>
                <w:rFonts w:ascii="Aptos" w:hAnsi="Aptos"/>
                <w:sz w:val="22"/>
                <w:szCs w:val="22"/>
              </w:rPr>
              <w:t>TCD</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71431A2E"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Transversal Contract Document</w:t>
            </w:r>
          </w:p>
        </w:tc>
      </w:tr>
      <w:tr w:rsidR="00072F5A" w:rsidRPr="00251C45" w14:paraId="4162A6A2" w14:textId="77777777" w:rsidTr="41FBE406">
        <w:tc>
          <w:tcPr>
            <w:tcW w:w="1276" w:type="dxa"/>
            <w:tcBorders>
              <w:right w:val="single" w:sz="4" w:space="0" w:color="auto"/>
            </w:tcBorders>
          </w:tcPr>
          <w:p w14:paraId="40F299E6" w14:textId="77777777" w:rsidR="00072F5A" w:rsidRPr="00251C45" w:rsidRDefault="00072F5A">
            <w:pPr>
              <w:widowControl w:val="0"/>
              <w:spacing w:after="120"/>
              <w:rPr>
                <w:rFonts w:ascii="Aptos" w:hAnsi="Aptos"/>
                <w:sz w:val="22"/>
                <w:szCs w:val="22"/>
              </w:rPr>
            </w:pPr>
            <w:r w:rsidRPr="00251C45">
              <w:rPr>
                <w:rFonts w:ascii="Aptos" w:hAnsi="Aptos"/>
                <w:sz w:val="22"/>
                <w:szCs w:val="22"/>
              </w:rPr>
              <w:t>TIC</w:t>
            </w:r>
          </w:p>
        </w:tc>
        <w:tc>
          <w:tcPr>
            <w:tcW w:w="7088" w:type="dxa"/>
            <w:tcBorders>
              <w:top w:val="single" w:sz="4" w:space="0" w:color="auto"/>
              <w:left w:val="single" w:sz="4" w:space="0" w:color="auto"/>
              <w:bottom w:val="single" w:sz="4" w:space="0" w:color="auto"/>
              <w:right w:val="single" w:sz="4" w:space="0" w:color="auto"/>
            </w:tcBorders>
          </w:tcPr>
          <w:p w14:paraId="3606E3EC"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Tender Information Centre</w:t>
            </w:r>
          </w:p>
        </w:tc>
      </w:tr>
      <w:tr w:rsidR="00072F5A" w:rsidRPr="00251C45" w14:paraId="7270A763" w14:textId="77777777" w:rsidTr="41FBE406">
        <w:tc>
          <w:tcPr>
            <w:tcW w:w="1276" w:type="dxa"/>
            <w:tcBorders>
              <w:right w:val="single" w:sz="4" w:space="0" w:color="auto"/>
            </w:tcBorders>
          </w:tcPr>
          <w:p w14:paraId="5B68D822" w14:textId="77777777" w:rsidR="00072F5A" w:rsidRPr="00251C45" w:rsidRDefault="00072F5A">
            <w:pPr>
              <w:widowControl w:val="0"/>
              <w:spacing w:after="120"/>
              <w:rPr>
                <w:rFonts w:ascii="Aptos" w:hAnsi="Aptos"/>
                <w:sz w:val="22"/>
                <w:szCs w:val="22"/>
              </w:rPr>
            </w:pPr>
            <w:r w:rsidRPr="00251C45">
              <w:rPr>
                <w:rFonts w:ascii="Aptos" w:hAnsi="Aptos"/>
                <w:sz w:val="22"/>
                <w:szCs w:val="22"/>
              </w:rPr>
              <w:t>PFMA</w:t>
            </w:r>
          </w:p>
        </w:tc>
        <w:tc>
          <w:tcPr>
            <w:tcW w:w="7088" w:type="dxa"/>
            <w:tcBorders>
              <w:top w:val="single" w:sz="4" w:space="0" w:color="auto"/>
              <w:left w:val="single" w:sz="4" w:space="0" w:color="auto"/>
              <w:bottom w:val="single" w:sz="4" w:space="0" w:color="auto"/>
              <w:right w:val="single" w:sz="4" w:space="0" w:color="auto"/>
            </w:tcBorders>
          </w:tcPr>
          <w:p w14:paraId="60387F18"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Public Finance Management Act </w:t>
            </w:r>
          </w:p>
        </w:tc>
      </w:tr>
      <w:tr w:rsidR="00072F5A" w:rsidRPr="00251C45" w14:paraId="11076FA8" w14:textId="77777777" w:rsidTr="41FBE406">
        <w:tc>
          <w:tcPr>
            <w:tcW w:w="1276" w:type="dxa"/>
            <w:tcBorders>
              <w:right w:val="single" w:sz="4" w:space="0" w:color="auto"/>
            </w:tcBorders>
          </w:tcPr>
          <w:p w14:paraId="66D281D7" w14:textId="77777777" w:rsidR="00072F5A" w:rsidRPr="00251C45" w:rsidRDefault="00072F5A">
            <w:pPr>
              <w:widowControl w:val="0"/>
              <w:spacing w:after="120"/>
              <w:rPr>
                <w:rFonts w:ascii="Aptos" w:hAnsi="Aptos"/>
                <w:sz w:val="22"/>
                <w:szCs w:val="22"/>
              </w:rPr>
            </w:pPr>
            <w:r w:rsidRPr="00251C45">
              <w:rPr>
                <w:rFonts w:ascii="Aptos" w:hAnsi="Aptos"/>
                <w:sz w:val="22"/>
                <w:szCs w:val="22"/>
              </w:rPr>
              <w:t>PPPFA</w:t>
            </w:r>
          </w:p>
        </w:tc>
        <w:tc>
          <w:tcPr>
            <w:tcW w:w="7088" w:type="dxa"/>
            <w:tcBorders>
              <w:top w:val="single" w:sz="4" w:space="0" w:color="auto"/>
              <w:left w:val="single" w:sz="4" w:space="0" w:color="auto"/>
              <w:bottom w:val="single" w:sz="4" w:space="0" w:color="auto"/>
              <w:right w:val="single" w:sz="4" w:space="0" w:color="auto"/>
            </w:tcBorders>
          </w:tcPr>
          <w:p w14:paraId="34CBFF21" w14:textId="45065EF5" w:rsidR="00072F5A" w:rsidRPr="00251C45" w:rsidRDefault="00072F5A">
            <w:pPr>
              <w:widowControl w:val="0"/>
              <w:spacing w:after="120"/>
              <w:rPr>
                <w:rFonts w:ascii="Aptos" w:hAnsi="Aptos"/>
                <w:sz w:val="22"/>
                <w:szCs w:val="22"/>
              </w:rPr>
            </w:pPr>
            <w:r w:rsidRPr="00251C45">
              <w:rPr>
                <w:rFonts w:ascii="Aptos" w:hAnsi="Aptos"/>
                <w:sz w:val="22"/>
                <w:szCs w:val="22"/>
              </w:rPr>
              <w:t xml:space="preserve">Preferential Procurement Policy </w:t>
            </w:r>
            <w:r w:rsidR="0038591E" w:rsidRPr="00251C45">
              <w:rPr>
                <w:rFonts w:ascii="Aptos" w:hAnsi="Aptos"/>
                <w:sz w:val="22"/>
                <w:szCs w:val="22"/>
              </w:rPr>
              <w:t>Framework</w:t>
            </w:r>
            <w:r w:rsidRPr="00251C45">
              <w:rPr>
                <w:rFonts w:ascii="Aptos" w:hAnsi="Aptos"/>
                <w:sz w:val="22"/>
                <w:szCs w:val="22"/>
              </w:rPr>
              <w:t xml:space="preserve"> Act</w:t>
            </w:r>
          </w:p>
        </w:tc>
      </w:tr>
      <w:tr w:rsidR="00072F5A" w:rsidRPr="00251C45" w14:paraId="66EB77F8" w14:textId="77777777" w:rsidTr="41FBE406">
        <w:tc>
          <w:tcPr>
            <w:tcW w:w="1276" w:type="dxa"/>
            <w:tcBorders>
              <w:right w:val="single" w:sz="4" w:space="0" w:color="auto"/>
            </w:tcBorders>
          </w:tcPr>
          <w:p w14:paraId="65532B43" w14:textId="77777777" w:rsidR="00072F5A" w:rsidRPr="00251C45" w:rsidRDefault="00072F5A">
            <w:pPr>
              <w:widowControl w:val="0"/>
              <w:spacing w:after="120"/>
              <w:rPr>
                <w:rFonts w:ascii="Aptos" w:hAnsi="Aptos"/>
                <w:sz w:val="22"/>
                <w:szCs w:val="22"/>
              </w:rPr>
            </w:pPr>
            <w:r w:rsidRPr="00251C45">
              <w:rPr>
                <w:rFonts w:ascii="Aptos" w:hAnsi="Aptos"/>
                <w:sz w:val="22"/>
                <w:szCs w:val="22"/>
              </w:rPr>
              <w:t>QC</w:t>
            </w:r>
          </w:p>
        </w:tc>
        <w:tc>
          <w:tcPr>
            <w:tcW w:w="7088" w:type="dxa"/>
            <w:tcBorders>
              <w:top w:val="single" w:sz="4" w:space="0" w:color="auto"/>
              <w:left w:val="single" w:sz="4" w:space="0" w:color="auto"/>
              <w:bottom w:val="single" w:sz="4" w:space="0" w:color="auto"/>
              <w:right w:val="single" w:sz="4" w:space="0" w:color="auto"/>
            </w:tcBorders>
          </w:tcPr>
          <w:p w14:paraId="42AFA220" w14:textId="77777777" w:rsidR="00072F5A" w:rsidRPr="00251C45" w:rsidRDefault="00072F5A">
            <w:pPr>
              <w:widowControl w:val="0"/>
              <w:spacing w:after="120"/>
              <w:rPr>
                <w:rFonts w:ascii="Aptos" w:hAnsi="Aptos"/>
                <w:sz w:val="22"/>
                <w:szCs w:val="22"/>
              </w:rPr>
            </w:pPr>
            <w:r w:rsidRPr="00251C45">
              <w:rPr>
                <w:rFonts w:ascii="Aptos" w:hAnsi="Aptos"/>
                <w:sz w:val="22"/>
                <w:szCs w:val="22"/>
              </w:rPr>
              <w:t>Quality Control</w:t>
            </w:r>
          </w:p>
        </w:tc>
      </w:tr>
      <w:tr w:rsidR="00072F5A" w:rsidRPr="00251C45" w14:paraId="0C676BA1" w14:textId="77777777" w:rsidTr="41FBE406">
        <w:tc>
          <w:tcPr>
            <w:tcW w:w="1276" w:type="dxa"/>
            <w:tcBorders>
              <w:right w:val="single" w:sz="4" w:space="0" w:color="auto"/>
            </w:tcBorders>
          </w:tcPr>
          <w:p w14:paraId="226EFED3" w14:textId="77777777" w:rsidR="00072F5A" w:rsidRPr="00251C45" w:rsidRDefault="00072F5A">
            <w:pPr>
              <w:widowControl w:val="0"/>
              <w:spacing w:after="120"/>
              <w:rPr>
                <w:rFonts w:ascii="Aptos" w:hAnsi="Aptos"/>
              </w:rPr>
            </w:pPr>
            <w:proofErr w:type="spellStart"/>
            <w:r w:rsidRPr="00251C45">
              <w:rPr>
                <w:rFonts w:ascii="Aptos" w:hAnsi="Aptos"/>
                <w:sz w:val="22"/>
                <w:szCs w:val="22"/>
              </w:rPr>
              <w:t>RoE</w:t>
            </w:r>
            <w:proofErr w:type="spellEnd"/>
          </w:p>
        </w:tc>
        <w:tc>
          <w:tcPr>
            <w:tcW w:w="7088" w:type="dxa"/>
            <w:tcBorders>
              <w:top w:val="single" w:sz="4" w:space="0" w:color="auto"/>
              <w:left w:val="single" w:sz="4" w:space="0" w:color="auto"/>
              <w:bottom w:val="single" w:sz="4" w:space="0" w:color="auto"/>
              <w:right w:val="single" w:sz="4" w:space="0" w:color="auto"/>
            </w:tcBorders>
          </w:tcPr>
          <w:p w14:paraId="1732A16C" w14:textId="77777777" w:rsidR="00072F5A" w:rsidRPr="00251C45" w:rsidRDefault="00072F5A">
            <w:pPr>
              <w:widowControl w:val="0"/>
              <w:rPr>
                <w:rFonts w:ascii="Aptos" w:hAnsi="Aptos"/>
              </w:rPr>
            </w:pPr>
            <w:r w:rsidRPr="00251C45">
              <w:rPr>
                <w:rFonts w:ascii="Aptos" w:hAnsi="Aptos"/>
                <w:sz w:val="22"/>
                <w:szCs w:val="22"/>
              </w:rPr>
              <w:t xml:space="preserve">Rate of Exchange </w:t>
            </w:r>
          </w:p>
        </w:tc>
      </w:tr>
      <w:tr w:rsidR="00072F5A" w:rsidRPr="00251C45" w14:paraId="4E601A65" w14:textId="77777777" w:rsidTr="41FBE406">
        <w:tc>
          <w:tcPr>
            <w:tcW w:w="1276" w:type="dxa"/>
            <w:tcBorders>
              <w:right w:val="single" w:sz="4" w:space="0" w:color="auto"/>
            </w:tcBorders>
          </w:tcPr>
          <w:p w14:paraId="7698A639"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VAT</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592DD563" w14:textId="77777777" w:rsidR="00072F5A" w:rsidRPr="00251C45" w:rsidRDefault="00072F5A">
            <w:pPr>
              <w:widowControl w:val="0"/>
              <w:spacing w:after="120"/>
              <w:rPr>
                <w:rFonts w:ascii="Aptos" w:hAnsi="Aptos"/>
                <w:sz w:val="22"/>
                <w:szCs w:val="22"/>
              </w:rPr>
            </w:pPr>
            <w:r w:rsidRPr="00251C45">
              <w:rPr>
                <w:rFonts w:ascii="Aptos" w:hAnsi="Aptos"/>
                <w:sz w:val="22"/>
                <w:szCs w:val="22"/>
              </w:rPr>
              <w:t>Value-Added Tax</w:t>
            </w:r>
          </w:p>
        </w:tc>
      </w:tr>
    </w:tbl>
    <w:p w14:paraId="7785E690" w14:textId="77777777" w:rsidR="007B5DBF" w:rsidRPr="00251C45" w:rsidRDefault="007B5DBF">
      <w:pPr>
        <w:rPr>
          <w:rFonts w:ascii="Aptos" w:hAnsi="Aptos"/>
        </w:rPr>
      </w:pPr>
    </w:p>
    <w:p w14:paraId="66612AA5" w14:textId="77777777" w:rsidR="007B5DBF" w:rsidRPr="00251C45" w:rsidRDefault="007B5DBF">
      <w:pPr>
        <w:rPr>
          <w:rFonts w:ascii="Aptos" w:hAnsi="Aptos"/>
        </w:rPr>
      </w:pPr>
    </w:p>
    <w:p w14:paraId="03AC6044" w14:textId="77777777" w:rsidR="007B5DBF" w:rsidRPr="00251C45" w:rsidRDefault="007B5DBF">
      <w:pPr>
        <w:rPr>
          <w:rFonts w:ascii="Aptos" w:hAnsi="Aptos"/>
        </w:rPr>
      </w:pPr>
    </w:p>
    <w:p w14:paraId="423EC701" w14:textId="77777777" w:rsidR="007B5DBF" w:rsidRPr="00251C45" w:rsidRDefault="007B5DBF">
      <w:pPr>
        <w:rPr>
          <w:rFonts w:ascii="Aptos" w:hAnsi="Aptos"/>
        </w:rPr>
      </w:pPr>
    </w:p>
    <w:p w14:paraId="5C69DAC7" w14:textId="77777777" w:rsidR="007B5DBF" w:rsidRPr="00251C45" w:rsidRDefault="007B5DBF" w:rsidP="007B5DBF">
      <w:pPr>
        <w:pStyle w:val="Heading1"/>
        <w:jc w:val="both"/>
        <w:rPr>
          <w:rFonts w:ascii="Aptos" w:hAnsi="Aptos"/>
        </w:rPr>
      </w:pPr>
      <w:bookmarkStart w:id="7" w:name="_Toc34547921"/>
      <w:bookmarkStart w:id="8" w:name="_Toc235713685"/>
      <w:bookmarkStart w:id="9" w:name="_Toc238732540"/>
      <w:bookmarkStart w:id="10" w:name="_Toc112451161"/>
      <w:r w:rsidRPr="00251C45">
        <w:rPr>
          <w:rFonts w:ascii="Aptos" w:hAnsi="Aptos"/>
        </w:rPr>
        <w:lastRenderedPageBreak/>
        <w:t>DEFINITIONS</w:t>
      </w:r>
      <w:bookmarkEnd w:id="7"/>
      <w:bookmarkEnd w:id="8"/>
      <w:bookmarkEnd w:id="9"/>
      <w:r w:rsidRPr="00251C45">
        <w:rPr>
          <w:rFonts w:ascii="Aptos" w:hAnsi="Aptos"/>
        </w:rPr>
        <w:t xml:space="preserve"> </w:t>
      </w:r>
    </w:p>
    <w:tbl>
      <w:tblPr>
        <w:tblStyle w:val="TableGrid"/>
        <w:tblW w:w="9072" w:type="dxa"/>
        <w:tblInd w:w="-5" w:type="dxa"/>
        <w:tblLook w:val="04A0" w:firstRow="1" w:lastRow="0" w:firstColumn="1" w:lastColumn="0" w:noHBand="0" w:noVBand="1"/>
      </w:tblPr>
      <w:tblGrid>
        <w:gridCol w:w="1574"/>
        <w:gridCol w:w="7498"/>
      </w:tblGrid>
      <w:tr w:rsidR="007B5DBF" w:rsidRPr="00251C45" w14:paraId="39D82EF7"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63FAE566" w14:textId="77777777" w:rsidR="007B5DBF" w:rsidRPr="00251C45" w:rsidRDefault="007B5DBF">
            <w:pPr>
              <w:spacing w:line="360" w:lineRule="auto"/>
              <w:jc w:val="both"/>
              <w:rPr>
                <w:rFonts w:ascii="Aptos" w:hAnsi="Aptos"/>
                <w:sz w:val="21"/>
                <w:szCs w:val="21"/>
              </w:rPr>
            </w:pPr>
            <w:r w:rsidRPr="00251C45">
              <w:rPr>
                <w:rFonts w:ascii="Aptos" w:eastAsiaTheme="minorHAnsi" w:hAnsi="Aptos"/>
                <w:sz w:val="21"/>
                <w:szCs w:val="21"/>
              </w:rPr>
              <w:t>Customer</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B3F637B" w14:textId="77777777"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A participant on the transversal contract who procures goods and/or services from the appointed Supplier(s).</w:t>
            </w:r>
          </w:p>
        </w:tc>
      </w:tr>
      <w:tr w:rsidR="007B5DBF" w:rsidRPr="00251C45" w14:paraId="3397EC68"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358E85EF" w14:textId="617B110A" w:rsidR="007B5DBF" w:rsidRPr="00251C45" w:rsidRDefault="0038591E">
            <w:pPr>
              <w:spacing w:line="360" w:lineRule="auto"/>
              <w:jc w:val="both"/>
              <w:rPr>
                <w:rFonts w:ascii="Aptos" w:eastAsiaTheme="minorHAnsi" w:hAnsi="Aptos"/>
                <w:sz w:val="21"/>
                <w:szCs w:val="21"/>
                <w:u w:val="single"/>
              </w:rPr>
            </w:pPr>
            <w:r w:rsidRPr="00251C45">
              <w:rPr>
                <w:rFonts w:ascii="Aptos" w:hAnsi="Aptos"/>
                <w:sz w:val="21"/>
                <w:szCs w:val="21"/>
              </w:rPr>
              <w:t>Consortium</w:t>
            </w:r>
            <w:r w:rsidR="007B5DBF" w:rsidRPr="00251C45">
              <w:rPr>
                <w:rFonts w:ascii="Aptos" w:hAnsi="Aptos"/>
                <w:sz w:val="21"/>
                <w:szCs w:val="21"/>
              </w:rPr>
              <w:t xml:space="preserve"> or joint venture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7B4F140" w14:textId="77777777" w:rsidR="007B5DBF" w:rsidRPr="00251C45" w:rsidRDefault="007B5DBF">
            <w:pPr>
              <w:spacing w:line="360" w:lineRule="auto"/>
              <w:jc w:val="both"/>
              <w:rPr>
                <w:rFonts w:ascii="Aptos" w:eastAsiaTheme="majorEastAsia" w:hAnsi="Aptos"/>
                <w:sz w:val="21"/>
                <w:szCs w:val="21"/>
              </w:rPr>
            </w:pPr>
            <w:r w:rsidRPr="00251C45">
              <w:rPr>
                <w:rFonts w:ascii="Aptos" w:hAnsi="Aptos"/>
                <w:sz w:val="21"/>
                <w:szCs w:val="21"/>
              </w:rPr>
              <w:t xml:space="preserve">means an association of </w:t>
            </w:r>
            <w:proofErr w:type="gramStart"/>
            <w:r w:rsidRPr="00251C45">
              <w:rPr>
                <w:rFonts w:ascii="Aptos" w:hAnsi="Aptos"/>
                <w:sz w:val="21"/>
                <w:szCs w:val="21"/>
              </w:rPr>
              <w:t>persons</w:t>
            </w:r>
            <w:proofErr w:type="gramEnd"/>
            <w:r w:rsidRPr="00251C45">
              <w:rPr>
                <w:rFonts w:ascii="Aptos" w:hAnsi="Aptos"/>
                <w:sz w:val="21"/>
                <w:szCs w:val="21"/>
              </w:rPr>
              <w:t xml:space="preserve"> for the purpose of combining their expertise, property, capital, efforts, skill and knowledge in an activity for the execution of a contract;</w:t>
            </w:r>
          </w:p>
        </w:tc>
      </w:tr>
      <w:tr w:rsidR="007B5DBF" w:rsidRPr="00251C45" w14:paraId="0D423A33"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6655288C" w14:textId="77777777" w:rsidR="007B5DBF" w:rsidRPr="00251C45" w:rsidRDefault="007B5DBF">
            <w:pPr>
              <w:spacing w:line="360" w:lineRule="auto"/>
              <w:jc w:val="both"/>
              <w:rPr>
                <w:rFonts w:ascii="Aptos" w:hAnsi="Aptos"/>
                <w:sz w:val="21"/>
                <w:szCs w:val="21"/>
              </w:rPr>
            </w:pPr>
            <w:r w:rsidRPr="00251C45">
              <w:rPr>
                <w:rFonts w:ascii="Aptos" w:eastAsiaTheme="minorHAnsi" w:hAnsi="Aptos"/>
                <w:sz w:val="21"/>
                <w:szCs w:val="21"/>
              </w:rPr>
              <w:t>Delivery</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C0169BC" w14:textId="77777777"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The process of transporting goods from a bidder’s source location to a predefined destination by the participants.</w:t>
            </w:r>
          </w:p>
        </w:tc>
      </w:tr>
      <w:tr w:rsidR="007B5DBF" w:rsidRPr="00251C45" w14:paraId="12EF640B"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40BF7564" w14:textId="77777777" w:rsidR="007B5DBF" w:rsidRPr="00251C45" w:rsidRDefault="007B5DBF">
            <w:pPr>
              <w:spacing w:line="360" w:lineRule="auto"/>
              <w:jc w:val="both"/>
              <w:rPr>
                <w:rFonts w:ascii="Aptos" w:eastAsiaTheme="minorHAnsi" w:hAnsi="Aptos"/>
                <w:sz w:val="21"/>
                <w:szCs w:val="21"/>
              </w:rPr>
            </w:pPr>
            <w:r w:rsidRPr="00251C45">
              <w:rPr>
                <w:rFonts w:ascii="Aptos" w:eastAsiaTheme="minorHAnsi" w:hAnsi="Aptos"/>
                <w:sz w:val="21"/>
                <w:szCs w:val="21"/>
              </w:rPr>
              <w:t>Due Diligence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C076662" w14:textId="505C2B28"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 xml:space="preserve">The investigation or exercise of care that the State conducts before </w:t>
            </w:r>
            <w:r w:rsidR="00165E17" w:rsidRPr="00251C45">
              <w:rPr>
                <w:rFonts w:ascii="Aptos" w:hAnsi="Aptos"/>
                <w:sz w:val="21"/>
                <w:szCs w:val="21"/>
              </w:rPr>
              <w:t>agreeing</w:t>
            </w:r>
            <w:r w:rsidRPr="00251C45">
              <w:rPr>
                <w:rFonts w:ascii="Aptos" w:hAnsi="Aptos"/>
                <w:sz w:val="21"/>
                <w:szCs w:val="21"/>
              </w:rPr>
              <w:t xml:space="preserve"> with the bidders to validate the bid responses.</w:t>
            </w:r>
          </w:p>
        </w:tc>
      </w:tr>
      <w:tr w:rsidR="007B5DBF" w:rsidRPr="00251C45" w14:paraId="04D21781"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4DDB472" w14:textId="77777777" w:rsidR="007B5DBF" w:rsidRPr="00251C45" w:rsidRDefault="007B5DBF">
            <w:pPr>
              <w:spacing w:after="120" w:line="360" w:lineRule="auto"/>
              <w:jc w:val="both"/>
              <w:rPr>
                <w:rFonts w:ascii="Aptos" w:eastAsiaTheme="minorHAnsi" w:hAnsi="Aptos"/>
                <w:bCs/>
                <w:sz w:val="21"/>
                <w:szCs w:val="21"/>
                <w:u w:val="single"/>
              </w:rPr>
            </w:pPr>
            <w:r w:rsidRPr="00251C45">
              <w:rPr>
                <w:rFonts w:ascii="Aptos" w:hAnsi="Aptos"/>
                <w:bCs/>
                <w:sz w:val="21"/>
                <w:szCs w:val="21"/>
              </w:rPr>
              <w:t>Historically Disadvantaged Individuals</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9536A4" w14:textId="77777777" w:rsidR="002848F9" w:rsidRDefault="007B5DBF" w:rsidP="002848F9">
            <w:pPr>
              <w:pStyle w:val="paragraph"/>
              <w:spacing w:before="0" w:beforeAutospacing="0" w:after="0" w:afterAutospacing="0"/>
              <w:jc w:val="both"/>
              <w:textAlignment w:val="baseline"/>
              <w:rPr>
                <w:rStyle w:val="normaltextrun"/>
                <w:rFonts w:ascii="Aptos" w:hAnsi="Aptos" w:cs="Segoe UI"/>
                <w:sz w:val="21"/>
                <w:szCs w:val="21"/>
              </w:rPr>
            </w:pPr>
            <w:r w:rsidRPr="00251C45">
              <w:rPr>
                <w:rFonts w:ascii="Aptos" w:hAnsi="Aptos"/>
                <w:bCs/>
                <w:sz w:val="21"/>
                <w:szCs w:val="21"/>
              </w:rPr>
              <w:t xml:space="preserve"> </w:t>
            </w:r>
            <w:r w:rsidR="002848F9">
              <w:rPr>
                <w:rStyle w:val="normaltextrun"/>
                <w:rFonts w:ascii="Aptos" w:hAnsi="Aptos" w:cs="Segoe UI"/>
                <w:sz w:val="21"/>
                <w:szCs w:val="21"/>
              </w:rPr>
              <w:t>South African citizen: </w:t>
            </w:r>
          </w:p>
          <w:p w14:paraId="78D97A8A" w14:textId="4B0107CE" w:rsidR="002848F9" w:rsidRDefault="002848F9" w:rsidP="001848F0">
            <w:pPr>
              <w:pStyle w:val="paragraph"/>
              <w:tabs>
                <w:tab w:val="left" w:pos="710"/>
              </w:tabs>
              <w:spacing w:before="0" w:beforeAutospacing="0" w:after="0" w:afterAutospacing="0"/>
              <w:jc w:val="both"/>
              <w:textAlignment w:val="baseline"/>
              <w:rPr>
                <w:rFonts w:ascii="Segoe UI" w:hAnsi="Segoe UI" w:cs="Segoe UI"/>
                <w:sz w:val="18"/>
                <w:szCs w:val="18"/>
              </w:rPr>
            </w:pPr>
            <w:r>
              <w:rPr>
                <w:rStyle w:val="eop"/>
                <w:rFonts w:ascii="Aptos" w:hAnsi="Aptos" w:cs="Segoe UI"/>
                <w:sz w:val="21"/>
                <w:szCs w:val="21"/>
                <w:bdr w:val="none" w:sz="0" w:space="0" w:color="auto" w:frame="1"/>
                <w:shd w:val="clear" w:color="auto" w:fill="C6C6C6"/>
              </w:rPr>
              <w:t> </w:t>
            </w:r>
          </w:p>
          <w:p w14:paraId="4A3F0847" w14:textId="77777777" w:rsidR="002848F9" w:rsidRPr="001848F0" w:rsidRDefault="002848F9" w:rsidP="001848F0">
            <w:pPr>
              <w:pStyle w:val="paragraph"/>
              <w:numPr>
                <w:ilvl w:val="0"/>
                <w:numId w:val="15"/>
              </w:numPr>
              <w:tabs>
                <w:tab w:val="clear" w:pos="720"/>
              </w:tabs>
              <w:spacing w:before="0" w:beforeAutospacing="0" w:after="0" w:afterAutospacing="0"/>
              <w:ind w:left="163" w:hanging="142"/>
              <w:jc w:val="both"/>
              <w:textAlignment w:val="baseline"/>
              <w:rPr>
                <w:rStyle w:val="eop"/>
                <w:rFonts w:ascii="Aptos" w:hAnsi="Aptos" w:cs="Segoe UI"/>
                <w:sz w:val="21"/>
                <w:szCs w:val="21"/>
              </w:rPr>
            </w:pPr>
            <w:r>
              <w:rPr>
                <w:rStyle w:val="normaltextrun"/>
                <w:rFonts w:ascii="Aptos" w:hAnsi="Aptos" w:cs="Segoe UI"/>
                <w:sz w:val="21"/>
                <w:szCs w:val="21"/>
              </w:rPr>
              <w:t>Who, due to the apartheid policy that had been in place, had no franchise in national elections before the introduction of the constitution of the Republic of South Africa, 1983 (Act No 110 of 1983) or the Constitution of the Republic of South Africa, 1993 (Act No 200 of 1993) (the interim Constitution) and/or </w:t>
            </w:r>
            <w:r>
              <w:rPr>
                <w:rStyle w:val="eop"/>
                <w:rFonts w:ascii="Aptos" w:hAnsi="Aptos" w:cs="Segoe UI"/>
                <w:sz w:val="21"/>
                <w:szCs w:val="21"/>
                <w:bdr w:val="none" w:sz="0" w:space="0" w:color="auto" w:frame="1"/>
                <w:shd w:val="clear" w:color="auto" w:fill="C6C6C6"/>
              </w:rPr>
              <w:t> </w:t>
            </w:r>
          </w:p>
          <w:p w14:paraId="0F7A64EC" w14:textId="77777777" w:rsidR="001848F0" w:rsidRPr="001848F0" w:rsidRDefault="001848F0" w:rsidP="001848F0">
            <w:pPr>
              <w:pStyle w:val="paragraph"/>
              <w:spacing w:before="0" w:beforeAutospacing="0" w:after="0" w:afterAutospacing="0"/>
              <w:ind w:left="163"/>
              <w:jc w:val="both"/>
              <w:textAlignment w:val="baseline"/>
              <w:rPr>
                <w:rStyle w:val="eop"/>
                <w:rFonts w:ascii="Aptos" w:hAnsi="Aptos" w:cs="Segoe UI"/>
                <w:sz w:val="21"/>
                <w:szCs w:val="21"/>
              </w:rPr>
            </w:pPr>
          </w:p>
          <w:p w14:paraId="6F2D6747" w14:textId="77777777" w:rsidR="002848F9" w:rsidRPr="001848F0" w:rsidRDefault="002848F9" w:rsidP="001848F0">
            <w:pPr>
              <w:pStyle w:val="paragraph"/>
              <w:numPr>
                <w:ilvl w:val="0"/>
                <w:numId w:val="15"/>
              </w:numPr>
              <w:tabs>
                <w:tab w:val="clear" w:pos="720"/>
              </w:tabs>
              <w:spacing w:before="0" w:beforeAutospacing="0" w:after="0" w:afterAutospacing="0"/>
              <w:ind w:left="163" w:firstLine="0"/>
              <w:jc w:val="both"/>
              <w:textAlignment w:val="baseline"/>
              <w:rPr>
                <w:rStyle w:val="normaltextrun"/>
                <w:rFonts w:ascii="Aptos" w:hAnsi="Aptos" w:cs="Segoe UI"/>
                <w:sz w:val="21"/>
                <w:szCs w:val="21"/>
              </w:rPr>
            </w:pPr>
            <w:r w:rsidRPr="001848F0">
              <w:rPr>
                <w:rStyle w:val="normaltextrun"/>
                <w:rFonts w:ascii="Aptos" w:hAnsi="Aptos" w:cs="Segoe UI"/>
                <w:sz w:val="21"/>
                <w:szCs w:val="21"/>
              </w:rPr>
              <w:t>Who is born after the introduction of the Constitution of the Republic of South Africa, 1983 (Act No 110 of 1983) or the Constitution of the Republic of South Africa, 1983 (Act No 200 of 1993) (the interim Constitution) but due to the apartheid policy that would not have had a franchise in the national election and/or</w:t>
            </w:r>
            <w:r w:rsidRPr="001848F0">
              <w:rPr>
                <w:rStyle w:val="normaltextrun"/>
              </w:rPr>
              <w:t> </w:t>
            </w:r>
          </w:p>
          <w:p w14:paraId="7DF093F1" w14:textId="77777777" w:rsidR="002848F9" w:rsidRDefault="002848F9" w:rsidP="001848F0">
            <w:pPr>
              <w:pStyle w:val="paragraph"/>
              <w:tabs>
                <w:tab w:val="left" w:pos="710"/>
              </w:tabs>
              <w:spacing w:before="0" w:beforeAutospacing="0" w:after="0" w:afterAutospacing="0"/>
              <w:ind w:left="720"/>
              <w:jc w:val="both"/>
              <w:textAlignment w:val="baseline"/>
              <w:rPr>
                <w:rFonts w:ascii="Aptos" w:hAnsi="Aptos" w:cs="Segoe UI"/>
                <w:sz w:val="21"/>
                <w:szCs w:val="21"/>
              </w:rPr>
            </w:pPr>
          </w:p>
          <w:p w14:paraId="3BE006AE" w14:textId="77777777" w:rsidR="002848F9" w:rsidRDefault="002848F9" w:rsidP="001848F0">
            <w:pPr>
              <w:pStyle w:val="paragraph"/>
              <w:numPr>
                <w:ilvl w:val="0"/>
                <w:numId w:val="17"/>
              </w:numPr>
              <w:tabs>
                <w:tab w:val="clear" w:pos="720"/>
                <w:tab w:val="left" w:pos="710"/>
              </w:tabs>
              <w:spacing w:before="0" w:beforeAutospacing="0" w:after="0" w:afterAutospacing="0"/>
              <w:ind w:firstLine="0"/>
              <w:jc w:val="both"/>
              <w:textAlignment w:val="baseline"/>
              <w:rPr>
                <w:rFonts w:ascii="Aptos" w:hAnsi="Aptos" w:cs="Segoe UI"/>
                <w:sz w:val="21"/>
                <w:szCs w:val="21"/>
              </w:rPr>
            </w:pPr>
            <w:r>
              <w:rPr>
                <w:rStyle w:val="normaltextrun"/>
                <w:rFonts w:ascii="Aptos" w:hAnsi="Aptos" w:cs="Segoe UI"/>
                <w:sz w:val="21"/>
                <w:szCs w:val="21"/>
              </w:rPr>
              <w:t>Who is female; and/or </w:t>
            </w:r>
            <w:r>
              <w:rPr>
                <w:rStyle w:val="eop"/>
                <w:rFonts w:ascii="Aptos" w:hAnsi="Aptos" w:cs="Segoe UI"/>
                <w:sz w:val="21"/>
                <w:szCs w:val="21"/>
                <w:bdr w:val="none" w:sz="0" w:space="0" w:color="auto" w:frame="1"/>
                <w:shd w:val="clear" w:color="auto" w:fill="C6C6C6"/>
              </w:rPr>
              <w:t> </w:t>
            </w:r>
          </w:p>
          <w:p w14:paraId="1C6D0CAB" w14:textId="77777777" w:rsidR="002848F9" w:rsidRPr="002848F9" w:rsidRDefault="002848F9" w:rsidP="001848F0">
            <w:pPr>
              <w:pStyle w:val="paragraph"/>
              <w:numPr>
                <w:ilvl w:val="0"/>
                <w:numId w:val="18"/>
              </w:numPr>
              <w:tabs>
                <w:tab w:val="clear" w:pos="720"/>
                <w:tab w:val="left" w:pos="710"/>
              </w:tabs>
              <w:spacing w:before="0" w:beforeAutospacing="0" w:after="0" w:afterAutospacing="0"/>
              <w:ind w:firstLine="0"/>
              <w:jc w:val="both"/>
              <w:textAlignment w:val="baseline"/>
              <w:rPr>
                <w:rStyle w:val="eop"/>
                <w:rFonts w:ascii="Aptos" w:hAnsi="Aptos" w:cs="Segoe UI"/>
                <w:sz w:val="21"/>
                <w:szCs w:val="21"/>
              </w:rPr>
            </w:pPr>
            <w:r>
              <w:rPr>
                <w:rStyle w:val="normaltextrun"/>
                <w:rFonts w:ascii="Aptos" w:hAnsi="Aptos" w:cs="Segoe UI"/>
                <w:sz w:val="21"/>
                <w:szCs w:val="21"/>
              </w:rPr>
              <w:t>Who has a disability. </w:t>
            </w:r>
            <w:r>
              <w:rPr>
                <w:rStyle w:val="eop"/>
                <w:rFonts w:ascii="Aptos" w:hAnsi="Aptos" w:cs="Segoe UI"/>
                <w:sz w:val="21"/>
                <w:szCs w:val="21"/>
                <w:bdr w:val="none" w:sz="0" w:space="0" w:color="auto" w:frame="1"/>
                <w:shd w:val="clear" w:color="auto" w:fill="C6C6C6"/>
              </w:rPr>
              <w:t> </w:t>
            </w:r>
          </w:p>
          <w:p w14:paraId="3DCF0BB6" w14:textId="77777777" w:rsidR="002848F9" w:rsidRDefault="002848F9" w:rsidP="002848F9">
            <w:pPr>
              <w:pStyle w:val="paragraph"/>
              <w:spacing w:before="0" w:beforeAutospacing="0" w:after="0" w:afterAutospacing="0"/>
              <w:ind w:left="720"/>
              <w:jc w:val="both"/>
              <w:textAlignment w:val="baseline"/>
              <w:rPr>
                <w:rFonts w:ascii="Aptos" w:hAnsi="Aptos" w:cs="Segoe UI"/>
                <w:sz w:val="21"/>
                <w:szCs w:val="21"/>
              </w:rPr>
            </w:pPr>
          </w:p>
          <w:p w14:paraId="185EB853" w14:textId="63E9C2D2" w:rsidR="007B5DBF" w:rsidRPr="001848F0" w:rsidRDefault="002848F9" w:rsidP="001848F0">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1"/>
                <w:szCs w:val="21"/>
              </w:rPr>
              <w:t>Provided that a person who obtained South African citizenship on or after the coming to effect of the interim Constitution, is deemed not to be an HDI. </w:t>
            </w:r>
            <w:r>
              <w:rPr>
                <w:rStyle w:val="eop"/>
                <w:rFonts w:ascii="Aptos" w:hAnsi="Aptos" w:cs="Segoe UI"/>
                <w:sz w:val="21"/>
                <w:szCs w:val="21"/>
                <w:bdr w:val="none" w:sz="0" w:space="0" w:color="auto" w:frame="1"/>
                <w:shd w:val="clear" w:color="auto" w:fill="C6C6C6"/>
              </w:rPr>
              <w:t> </w:t>
            </w:r>
          </w:p>
        </w:tc>
      </w:tr>
      <w:tr w:rsidR="007B5DBF" w:rsidRPr="00251C45" w14:paraId="3774792D"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ADC710E"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Female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5E9DA9C" w14:textId="77777777" w:rsidR="007B5DBF" w:rsidRPr="00251C45" w:rsidRDefault="007B5DBF">
            <w:pPr>
              <w:spacing w:line="360" w:lineRule="auto"/>
              <w:jc w:val="both"/>
              <w:rPr>
                <w:rFonts w:ascii="Aptos" w:eastAsiaTheme="majorEastAsia" w:hAnsi="Aptos"/>
                <w:sz w:val="21"/>
                <w:szCs w:val="21"/>
              </w:rPr>
            </w:pPr>
            <w:r w:rsidRPr="00251C45">
              <w:rPr>
                <w:rFonts w:ascii="Aptos" w:eastAsiaTheme="majorEastAsia" w:hAnsi="Aptos"/>
                <w:sz w:val="21"/>
                <w:szCs w:val="21"/>
              </w:rPr>
              <w:t>refers to a female person who is a South African citizen</w:t>
            </w:r>
          </w:p>
        </w:tc>
      </w:tr>
      <w:tr w:rsidR="007B5DBF" w:rsidRPr="00251C45" w14:paraId="2193A46E"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A597969"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Person with Disability</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5935E41" w14:textId="77777777" w:rsidR="007B5DBF" w:rsidRPr="00251C45" w:rsidRDefault="007B5DBF">
            <w:pPr>
              <w:spacing w:line="360" w:lineRule="auto"/>
              <w:jc w:val="both"/>
              <w:rPr>
                <w:rFonts w:ascii="Aptos" w:eastAsiaTheme="majorEastAsia" w:hAnsi="Aptos"/>
                <w:sz w:val="21"/>
                <w:szCs w:val="21"/>
                <w:u w:val="single"/>
              </w:rPr>
            </w:pPr>
            <w:r w:rsidRPr="00251C45">
              <w:rPr>
                <w:rFonts w:ascii="Aptos" w:hAnsi="Aptos"/>
                <w:sz w:val="21"/>
                <w:szCs w:val="21"/>
              </w:rPr>
              <w:t xml:space="preserve">are </w:t>
            </w:r>
            <w:proofErr w:type="gramStart"/>
            <w:r w:rsidRPr="00251C45">
              <w:rPr>
                <w:rFonts w:ascii="Aptos" w:hAnsi="Aptos"/>
                <w:sz w:val="21"/>
                <w:szCs w:val="21"/>
              </w:rPr>
              <w:t>persons</w:t>
            </w:r>
            <w:proofErr w:type="gramEnd"/>
            <w:r w:rsidRPr="00251C45">
              <w:rPr>
                <w:rFonts w:ascii="Aptos" w:hAnsi="Aptos"/>
                <w:sz w:val="21"/>
                <w:szCs w:val="21"/>
              </w:rPr>
              <w:t xml:space="preserve"> who have a long-term or recurring physical or mental impairment, which substantially limits their prospects of entry into or advancement in employment.</w:t>
            </w:r>
          </w:p>
        </w:tc>
      </w:tr>
      <w:tr w:rsidR="007B5DBF" w:rsidRPr="00251C45" w14:paraId="331DEB25"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3817C802"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Specific Goals</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360C979" w14:textId="53DDFE4A" w:rsidR="007B5DBF" w:rsidRPr="00251C45" w:rsidRDefault="007B5DBF">
            <w:pPr>
              <w:spacing w:after="120" w:line="360" w:lineRule="auto"/>
              <w:jc w:val="both"/>
              <w:rPr>
                <w:rFonts w:ascii="Aptos" w:eastAsiaTheme="majorEastAsia" w:hAnsi="Aptos"/>
                <w:sz w:val="21"/>
                <w:szCs w:val="21"/>
              </w:rPr>
            </w:pPr>
            <w:r w:rsidRPr="00251C45">
              <w:rPr>
                <w:rFonts w:ascii="Aptos" w:hAnsi="Aptos"/>
                <w:sz w:val="21"/>
                <w:szCs w:val="21"/>
              </w:rPr>
              <w:t xml:space="preserve">means specific goals as contemplated in section 2(1)(d) of the Act which may include contracting with persons, or categories of persons, historically disadvantaged by unfair discrimination </w:t>
            </w:r>
            <w:r w:rsidR="00165E17" w:rsidRPr="00251C45">
              <w:rPr>
                <w:rFonts w:ascii="Aptos" w:hAnsi="Aptos"/>
                <w:sz w:val="21"/>
                <w:szCs w:val="21"/>
              </w:rPr>
              <w:t>based on</w:t>
            </w:r>
            <w:r w:rsidRPr="00251C45">
              <w:rPr>
                <w:rFonts w:ascii="Aptos" w:hAnsi="Aptos"/>
                <w:sz w:val="21"/>
                <w:szCs w:val="21"/>
              </w:rPr>
              <w:t xml:space="preserve"> race, gender and disability including the implementation of </w:t>
            </w:r>
            <w:proofErr w:type="spellStart"/>
            <w:r w:rsidRPr="00251C45">
              <w:rPr>
                <w:rFonts w:ascii="Aptos" w:hAnsi="Aptos"/>
                <w:sz w:val="21"/>
                <w:szCs w:val="21"/>
              </w:rPr>
              <w:t>programmes</w:t>
            </w:r>
            <w:proofErr w:type="spellEnd"/>
            <w:r w:rsidRPr="00251C45">
              <w:rPr>
                <w:rFonts w:ascii="Aptos" w:hAnsi="Aptos"/>
                <w:sz w:val="21"/>
                <w:szCs w:val="21"/>
              </w:rPr>
              <w:t xml:space="preserve"> of the Reconstruction and Development </w:t>
            </w:r>
            <w:proofErr w:type="spellStart"/>
            <w:r w:rsidRPr="00251C45">
              <w:rPr>
                <w:rFonts w:ascii="Aptos" w:hAnsi="Aptos"/>
                <w:sz w:val="21"/>
                <w:szCs w:val="21"/>
              </w:rPr>
              <w:t>Programme</w:t>
            </w:r>
            <w:proofErr w:type="spellEnd"/>
            <w:r w:rsidRPr="00251C45">
              <w:rPr>
                <w:rFonts w:ascii="Aptos" w:hAnsi="Aptos"/>
                <w:sz w:val="21"/>
                <w:szCs w:val="21"/>
              </w:rPr>
              <w:t xml:space="preserve"> as published in Government Gazette No. 16085 dated 23 November 1994</w:t>
            </w:r>
          </w:p>
        </w:tc>
      </w:tr>
    </w:tbl>
    <w:p w14:paraId="221E961A" w14:textId="1B4A6C1F" w:rsidR="00072F5A" w:rsidRPr="00251C45" w:rsidRDefault="009042C2" w:rsidP="00A6649A">
      <w:pPr>
        <w:pStyle w:val="Heading1"/>
        <w:rPr>
          <w:rFonts w:ascii="Aptos" w:hAnsi="Aptos"/>
        </w:rPr>
      </w:pPr>
      <w:bookmarkStart w:id="11" w:name="_Toc238732541"/>
      <w:bookmarkEnd w:id="10"/>
      <w:r w:rsidRPr="00251C45">
        <w:rPr>
          <w:rFonts w:ascii="Aptos" w:hAnsi="Aptos"/>
        </w:rPr>
        <w:lastRenderedPageBreak/>
        <w:t>BID DOCUMENT CHEC</w:t>
      </w:r>
      <w:r w:rsidR="00095E26" w:rsidRPr="00251C45">
        <w:rPr>
          <w:rFonts w:ascii="Aptos" w:hAnsi="Aptos"/>
        </w:rPr>
        <w:t>K</w:t>
      </w:r>
      <w:r w:rsidRPr="00251C45">
        <w:rPr>
          <w:rFonts w:ascii="Aptos" w:hAnsi="Aptos"/>
        </w:rPr>
        <w:t>LIST AND RETURNABLE</w:t>
      </w:r>
      <w:bookmarkEnd w:id="11"/>
    </w:p>
    <w:p w14:paraId="3CC0CB3C" w14:textId="7766A10F" w:rsidR="004A7B51" w:rsidRPr="00251C45" w:rsidRDefault="00095E26" w:rsidP="00095E26">
      <w:pPr>
        <w:pStyle w:val="Caption"/>
        <w:rPr>
          <w:rFonts w:ascii="Aptos" w:hAnsi="Aptos"/>
          <w:b w:val="0"/>
          <w:color w:val="C00000"/>
        </w:rPr>
      </w:pPr>
      <w:r w:rsidRPr="00251C45">
        <w:rPr>
          <w:rFonts w:ascii="Aptos" w:hAnsi="Aptos"/>
          <w:color w:val="C00000"/>
        </w:rPr>
        <w:t xml:space="preserve">Table </w:t>
      </w:r>
      <w:r w:rsidRPr="00251C45">
        <w:rPr>
          <w:rFonts w:ascii="Aptos" w:hAnsi="Aptos"/>
          <w:color w:val="C00000"/>
        </w:rPr>
        <w:fldChar w:fldCharType="begin"/>
      </w:r>
      <w:r w:rsidRPr="00251C45">
        <w:rPr>
          <w:rFonts w:ascii="Aptos" w:hAnsi="Aptos"/>
          <w:color w:val="C00000"/>
        </w:rPr>
        <w:instrText xml:space="preserve"> SEQ Table \* ARABIC </w:instrText>
      </w:r>
      <w:r w:rsidRPr="00251C45">
        <w:rPr>
          <w:rFonts w:ascii="Aptos" w:hAnsi="Aptos"/>
          <w:color w:val="C00000"/>
        </w:rPr>
        <w:fldChar w:fldCharType="separate"/>
      </w:r>
      <w:r w:rsidRPr="00251C45">
        <w:rPr>
          <w:rFonts w:ascii="Aptos" w:hAnsi="Aptos"/>
          <w:noProof/>
          <w:color w:val="C00000"/>
        </w:rPr>
        <w:t>1</w:t>
      </w:r>
      <w:r w:rsidRPr="00251C45">
        <w:rPr>
          <w:rFonts w:ascii="Aptos" w:hAnsi="Aptos"/>
          <w:color w:val="C00000"/>
        </w:rPr>
        <w:fldChar w:fldCharType="end"/>
      </w:r>
      <w:r w:rsidR="004A7B51" w:rsidRPr="00251C45">
        <w:rPr>
          <w:rFonts w:ascii="Aptos" w:hAnsi="Aptos"/>
          <w:color w:val="C00000"/>
        </w:rPr>
        <w:t xml:space="preserve">: Bid Document Checklist and Returnable </w:t>
      </w:r>
    </w:p>
    <w:tbl>
      <w:tblPr>
        <w:tblStyle w:val="TableGrid"/>
        <w:tblW w:w="9776" w:type="dxa"/>
        <w:tblLayout w:type="fixed"/>
        <w:tblLook w:val="04A0" w:firstRow="1" w:lastRow="0" w:firstColumn="1" w:lastColumn="0" w:noHBand="0" w:noVBand="1"/>
      </w:tblPr>
      <w:tblGrid>
        <w:gridCol w:w="846"/>
        <w:gridCol w:w="4678"/>
        <w:gridCol w:w="1559"/>
        <w:gridCol w:w="1276"/>
        <w:gridCol w:w="1417"/>
      </w:tblGrid>
      <w:tr w:rsidR="007B5DBF" w:rsidRPr="00251C45" w14:paraId="7BA8A9F6" w14:textId="77777777">
        <w:trPr>
          <w:tblHeader/>
        </w:trPr>
        <w:tc>
          <w:tcPr>
            <w:tcW w:w="846" w:type="dxa"/>
            <w:shd w:val="clear" w:color="auto" w:fill="C00000"/>
            <w:vAlign w:val="center"/>
          </w:tcPr>
          <w:p w14:paraId="60B2EFEF"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w:t>
            </w:r>
          </w:p>
        </w:tc>
        <w:tc>
          <w:tcPr>
            <w:tcW w:w="4678" w:type="dxa"/>
            <w:shd w:val="clear" w:color="auto" w:fill="C00000"/>
            <w:vAlign w:val="center"/>
          </w:tcPr>
          <w:p w14:paraId="4BAB7DF6"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Document Name</w:t>
            </w:r>
            <w:r w:rsidRPr="41FBE406">
              <w:rPr>
                <w:rFonts w:ascii="Aptos" w:hAnsi="Aptos"/>
                <w:b/>
                <w:color w:val="FFFFFF" w:themeColor="background1"/>
                <w:vertAlign w:val="superscript"/>
              </w:rPr>
              <w:footnoteReference w:id="1"/>
            </w:r>
          </w:p>
        </w:tc>
        <w:tc>
          <w:tcPr>
            <w:tcW w:w="1559" w:type="dxa"/>
            <w:shd w:val="clear" w:color="auto" w:fill="C00000"/>
            <w:vAlign w:val="center"/>
          </w:tcPr>
          <w:p w14:paraId="0D0C33EA"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Included in the published bid document?</w:t>
            </w:r>
          </w:p>
        </w:tc>
        <w:tc>
          <w:tcPr>
            <w:tcW w:w="1276" w:type="dxa"/>
            <w:shd w:val="clear" w:color="auto" w:fill="C00000"/>
            <w:vAlign w:val="center"/>
          </w:tcPr>
          <w:p w14:paraId="283060EA"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To be returned by the bidder?</w:t>
            </w:r>
          </w:p>
        </w:tc>
        <w:tc>
          <w:tcPr>
            <w:tcW w:w="1417" w:type="dxa"/>
            <w:shd w:val="clear" w:color="auto" w:fill="C00000"/>
            <w:vAlign w:val="center"/>
          </w:tcPr>
          <w:p w14:paraId="6302C0BB" w14:textId="067151C6"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Bidder to tick Yes if the document is submitted</w:t>
            </w:r>
            <w:r w:rsidR="00165E17" w:rsidRPr="41FBE406">
              <w:rPr>
                <w:rFonts w:ascii="Aptos" w:hAnsi="Aptos"/>
                <w:b/>
                <w:color w:val="FFFFFF" w:themeColor="background1"/>
              </w:rPr>
              <w:t>.</w:t>
            </w:r>
          </w:p>
        </w:tc>
      </w:tr>
      <w:tr w:rsidR="007B5DBF" w:rsidRPr="00251C45" w14:paraId="13516E9E" w14:textId="77777777">
        <w:trPr>
          <w:trHeight w:val="473"/>
        </w:trPr>
        <w:tc>
          <w:tcPr>
            <w:tcW w:w="9776" w:type="dxa"/>
            <w:gridSpan w:val="5"/>
            <w:shd w:val="clear" w:color="auto" w:fill="FFFFFF" w:themeFill="background1"/>
            <w:vAlign w:val="center"/>
          </w:tcPr>
          <w:p w14:paraId="108D2F04" w14:textId="77777777" w:rsidR="007B5DBF" w:rsidRPr="00251C45" w:rsidRDefault="007B5DBF">
            <w:pPr>
              <w:widowControl w:val="0"/>
              <w:spacing w:after="120"/>
              <w:contextualSpacing/>
              <w:jc w:val="both"/>
              <w:rPr>
                <w:rFonts w:ascii="Aptos" w:hAnsi="Aptos"/>
                <w:b/>
                <w:color w:val="C00000"/>
              </w:rPr>
            </w:pPr>
            <w:r w:rsidRPr="00251C45">
              <w:rPr>
                <w:rFonts w:ascii="Aptos" w:hAnsi="Aptos"/>
                <w:b/>
                <w:color w:val="C00000"/>
              </w:rPr>
              <w:t xml:space="preserve">PHASE 1: MANDATORY REQUIREMENTS EVALUATION </w:t>
            </w:r>
          </w:p>
        </w:tc>
      </w:tr>
      <w:tr w:rsidR="007B5DBF" w:rsidRPr="00251C45" w14:paraId="673FE4E9" w14:textId="77777777">
        <w:trPr>
          <w:trHeight w:val="473"/>
        </w:trPr>
        <w:tc>
          <w:tcPr>
            <w:tcW w:w="846" w:type="dxa"/>
            <w:shd w:val="clear" w:color="auto" w:fill="FFFFFF" w:themeFill="background1"/>
            <w:vAlign w:val="center"/>
          </w:tcPr>
          <w:p w14:paraId="360D65C9" w14:textId="77777777" w:rsidR="007B5DBF" w:rsidRPr="00251C45" w:rsidRDefault="007B5DBF" w:rsidP="009355FC">
            <w:pPr>
              <w:pStyle w:val="ListParagraph"/>
              <w:widowControl w:val="0"/>
              <w:numPr>
                <w:ilvl w:val="0"/>
                <w:numId w:val="9"/>
              </w:numPr>
              <w:tabs>
                <w:tab w:val="left" w:pos="360"/>
              </w:tabs>
              <w:contextualSpacing/>
              <w:jc w:val="both"/>
              <w:rPr>
                <w:rFonts w:ascii="Aptos" w:hAnsi="Aptos"/>
                <w:b/>
                <w:color w:val="C00000"/>
              </w:rPr>
            </w:pPr>
          </w:p>
        </w:tc>
        <w:tc>
          <w:tcPr>
            <w:tcW w:w="4678" w:type="dxa"/>
            <w:shd w:val="clear" w:color="auto" w:fill="FFFFFF" w:themeFill="background1"/>
            <w:vAlign w:val="center"/>
          </w:tcPr>
          <w:p w14:paraId="3B06A750" w14:textId="77777777" w:rsidR="007B5DBF" w:rsidRPr="00251C45" w:rsidRDefault="007B5DBF">
            <w:pPr>
              <w:widowControl w:val="0"/>
              <w:contextualSpacing/>
              <w:jc w:val="both"/>
              <w:rPr>
                <w:rFonts w:ascii="Aptos" w:hAnsi="Aptos"/>
                <w:b/>
                <w:color w:val="C00000"/>
              </w:rPr>
            </w:pPr>
            <w:r w:rsidRPr="00251C45">
              <w:rPr>
                <w:rFonts w:ascii="Aptos" w:hAnsi="Aptos"/>
              </w:rPr>
              <w:t>Pricing Schedule (Annexure B)</w:t>
            </w:r>
          </w:p>
        </w:tc>
        <w:tc>
          <w:tcPr>
            <w:tcW w:w="1559" w:type="dxa"/>
            <w:shd w:val="clear" w:color="auto" w:fill="FFFFFF" w:themeFill="background1"/>
            <w:vAlign w:val="center"/>
          </w:tcPr>
          <w:p w14:paraId="094D72FF"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276" w:type="dxa"/>
            <w:shd w:val="clear" w:color="auto" w:fill="FFFFFF" w:themeFill="background1"/>
            <w:vAlign w:val="center"/>
          </w:tcPr>
          <w:p w14:paraId="7B414653"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417" w:type="dxa"/>
            <w:shd w:val="clear" w:color="auto" w:fill="FFFFFF" w:themeFill="background1"/>
            <w:vAlign w:val="center"/>
          </w:tcPr>
          <w:p w14:paraId="1233C602" w14:textId="77777777" w:rsidR="007B5DBF" w:rsidRPr="00251C45" w:rsidRDefault="007B5DBF">
            <w:pPr>
              <w:widowControl w:val="0"/>
              <w:contextualSpacing/>
              <w:jc w:val="both"/>
              <w:rPr>
                <w:rFonts w:ascii="Aptos" w:hAnsi="Aptos"/>
                <w:b/>
                <w:color w:val="C00000"/>
              </w:rPr>
            </w:pPr>
          </w:p>
        </w:tc>
      </w:tr>
      <w:tr w:rsidR="007B5DBF" w:rsidRPr="00251C45" w14:paraId="4595580B" w14:textId="77777777">
        <w:trPr>
          <w:trHeight w:val="473"/>
        </w:trPr>
        <w:tc>
          <w:tcPr>
            <w:tcW w:w="846" w:type="dxa"/>
            <w:shd w:val="clear" w:color="auto" w:fill="FFFFFF" w:themeFill="background1"/>
            <w:vAlign w:val="center"/>
          </w:tcPr>
          <w:p w14:paraId="193DA29A" w14:textId="77777777" w:rsidR="007B5DBF" w:rsidRPr="00251C45" w:rsidRDefault="007B5DBF" w:rsidP="009355FC">
            <w:pPr>
              <w:pStyle w:val="ListParagraph"/>
              <w:widowControl w:val="0"/>
              <w:numPr>
                <w:ilvl w:val="0"/>
                <w:numId w:val="9"/>
              </w:numPr>
              <w:contextualSpacing/>
              <w:jc w:val="both"/>
              <w:rPr>
                <w:rFonts w:ascii="Aptos" w:hAnsi="Aptos"/>
                <w:b/>
                <w:color w:val="C00000"/>
              </w:rPr>
            </w:pPr>
          </w:p>
        </w:tc>
        <w:tc>
          <w:tcPr>
            <w:tcW w:w="4678" w:type="dxa"/>
            <w:shd w:val="clear" w:color="auto" w:fill="FFFFFF" w:themeFill="background1"/>
            <w:vAlign w:val="center"/>
          </w:tcPr>
          <w:p w14:paraId="6C93AD42" w14:textId="77777777" w:rsidR="007B5DBF" w:rsidRPr="00251C45" w:rsidRDefault="007B5DBF">
            <w:pPr>
              <w:widowControl w:val="0"/>
              <w:contextualSpacing/>
              <w:jc w:val="both"/>
              <w:rPr>
                <w:rFonts w:ascii="Aptos" w:hAnsi="Aptos"/>
                <w:b/>
                <w:color w:val="C00000"/>
              </w:rPr>
            </w:pPr>
            <w:r w:rsidRPr="00251C45">
              <w:rPr>
                <w:rFonts w:ascii="Aptos" w:hAnsi="Aptos"/>
              </w:rPr>
              <w:t>SAHPRA License</w:t>
            </w:r>
          </w:p>
        </w:tc>
        <w:tc>
          <w:tcPr>
            <w:tcW w:w="1559" w:type="dxa"/>
            <w:shd w:val="clear" w:color="auto" w:fill="FFFFFF" w:themeFill="background1"/>
            <w:vAlign w:val="center"/>
          </w:tcPr>
          <w:p w14:paraId="786AA978" w14:textId="77777777" w:rsidR="007B5DBF" w:rsidRPr="00251C45" w:rsidRDefault="007B5DBF">
            <w:pPr>
              <w:widowControl w:val="0"/>
              <w:contextualSpacing/>
              <w:jc w:val="both"/>
              <w:rPr>
                <w:rFonts w:ascii="Aptos" w:hAnsi="Aptos"/>
                <w:b/>
                <w:color w:val="C00000"/>
              </w:rPr>
            </w:pPr>
            <w:r w:rsidRPr="00251C45">
              <w:rPr>
                <w:rFonts w:ascii="Aptos" w:hAnsi="Aptos"/>
              </w:rPr>
              <w:t>No</w:t>
            </w:r>
          </w:p>
        </w:tc>
        <w:tc>
          <w:tcPr>
            <w:tcW w:w="1276" w:type="dxa"/>
            <w:shd w:val="clear" w:color="auto" w:fill="FFFFFF" w:themeFill="background1"/>
            <w:vAlign w:val="center"/>
          </w:tcPr>
          <w:p w14:paraId="2EF46166"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417" w:type="dxa"/>
            <w:shd w:val="clear" w:color="auto" w:fill="FFFFFF" w:themeFill="background1"/>
            <w:vAlign w:val="center"/>
          </w:tcPr>
          <w:p w14:paraId="704942D2" w14:textId="77777777" w:rsidR="007B5DBF" w:rsidRPr="00251C45" w:rsidRDefault="007B5DBF">
            <w:pPr>
              <w:widowControl w:val="0"/>
              <w:contextualSpacing/>
              <w:jc w:val="both"/>
              <w:rPr>
                <w:rFonts w:ascii="Aptos" w:hAnsi="Aptos"/>
                <w:b/>
                <w:color w:val="C00000"/>
              </w:rPr>
            </w:pPr>
          </w:p>
        </w:tc>
      </w:tr>
      <w:tr w:rsidR="007B5DBF" w:rsidRPr="00251C45" w14:paraId="20A23425" w14:textId="77777777">
        <w:trPr>
          <w:trHeight w:val="473"/>
        </w:trPr>
        <w:tc>
          <w:tcPr>
            <w:tcW w:w="9776" w:type="dxa"/>
            <w:gridSpan w:val="5"/>
            <w:shd w:val="clear" w:color="auto" w:fill="FFFFFF" w:themeFill="background1"/>
            <w:vAlign w:val="center"/>
          </w:tcPr>
          <w:p w14:paraId="0D5F6B40"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PHASE 2: ADMINISTRATIVE REQUIREMENTS EVALUATION</w:t>
            </w:r>
          </w:p>
        </w:tc>
      </w:tr>
      <w:tr w:rsidR="007B5DBF" w:rsidRPr="00251C45" w14:paraId="577690E1" w14:textId="77777777">
        <w:tc>
          <w:tcPr>
            <w:tcW w:w="846" w:type="dxa"/>
            <w:shd w:val="clear" w:color="auto" w:fill="FFFFFF" w:themeFill="background1"/>
            <w:vAlign w:val="center"/>
          </w:tcPr>
          <w:p w14:paraId="09B72445"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51F720B7" w14:textId="77777777" w:rsidR="007B5DBF" w:rsidRPr="00251C45" w:rsidRDefault="007B5DBF">
            <w:pPr>
              <w:widowControl w:val="0"/>
              <w:spacing w:after="120"/>
              <w:contextualSpacing/>
              <w:jc w:val="both"/>
              <w:rPr>
                <w:rFonts w:ascii="Aptos" w:hAnsi="Aptos"/>
              </w:rPr>
            </w:pPr>
            <w:r w:rsidRPr="00251C45">
              <w:rPr>
                <w:rFonts w:ascii="Aptos" w:hAnsi="Aptos"/>
              </w:rPr>
              <w:t xml:space="preserve">SBD 1 Invitation to Bid </w:t>
            </w:r>
          </w:p>
        </w:tc>
        <w:tc>
          <w:tcPr>
            <w:tcW w:w="1559" w:type="dxa"/>
            <w:shd w:val="clear" w:color="auto" w:fill="FFFFFF" w:themeFill="background1"/>
            <w:vAlign w:val="center"/>
          </w:tcPr>
          <w:p w14:paraId="10AEE86C"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211725D8"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0138233" w14:textId="77777777" w:rsidR="007B5DBF" w:rsidRPr="00251C45" w:rsidRDefault="007B5DBF">
            <w:pPr>
              <w:widowControl w:val="0"/>
              <w:spacing w:after="120"/>
              <w:contextualSpacing/>
              <w:jc w:val="both"/>
              <w:rPr>
                <w:rFonts w:ascii="Aptos" w:hAnsi="Aptos"/>
              </w:rPr>
            </w:pPr>
          </w:p>
        </w:tc>
      </w:tr>
      <w:tr w:rsidR="007B5DBF" w:rsidRPr="00251C45" w14:paraId="03EE7870" w14:textId="77777777">
        <w:tc>
          <w:tcPr>
            <w:tcW w:w="846" w:type="dxa"/>
            <w:shd w:val="clear" w:color="auto" w:fill="FFFFFF" w:themeFill="background1"/>
            <w:vAlign w:val="center"/>
          </w:tcPr>
          <w:p w14:paraId="7AA0E3F9"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0956B84D" w14:textId="77777777" w:rsidR="007B5DBF" w:rsidRPr="00251C45" w:rsidRDefault="007B5DBF">
            <w:pPr>
              <w:widowControl w:val="0"/>
              <w:spacing w:after="120"/>
              <w:contextualSpacing/>
              <w:jc w:val="both"/>
              <w:rPr>
                <w:rFonts w:ascii="Aptos" w:hAnsi="Aptos"/>
              </w:rPr>
            </w:pPr>
            <w:r w:rsidRPr="00251C45">
              <w:rPr>
                <w:rFonts w:ascii="Aptos" w:hAnsi="Aptos"/>
              </w:rPr>
              <w:t xml:space="preserve">Proof of authority must be submitted as per SBD 1 </w:t>
            </w:r>
          </w:p>
        </w:tc>
        <w:tc>
          <w:tcPr>
            <w:tcW w:w="1559" w:type="dxa"/>
            <w:shd w:val="clear" w:color="auto" w:fill="FFFFFF" w:themeFill="background1"/>
            <w:vAlign w:val="center"/>
          </w:tcPr>
          <w:p w14:paraId="5EE92ABA"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321909B9"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0596C41E" w14:textId="77777777" w:rsidR="007B5DBF" w:rsidRPr="00251C45" w:rsidRDefault="007B5DBF">
            <w:pPr>
              <w:widowControl w:val="0"/>
              <w:spacing w:after="120"/>
              <w:contextualSpacing/>
              <w:jc w:val="both"/>
              <w:rPr>
                <w:rFonts w:ascii="Aptos" w:hAnsi="Aptos"/>
              </w:rPr>
            </w:pPr>
          </w:p>
        </w:tc>
      </w:tr>
      <w:tr w:rsidR="007B5DBF" w:rsidRPr="00251C45" w14:paraId="4490F74A" w14:textId="77777777">
        <w:tc>
          <w:tcPr>
            <w:tcW w:w="846" w:type="dxa"/>
            <w:shd w:val="clear" w:color="auto" w:fill="FFFFFF" w:themeFill="background1"/>
            <w:vAlign w:val="center"/>
          </w:tcPr>
          <w:p w14:paraId="6E8F0360"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7F817DE5" w14:textId="77777777" w:rsidR="007B5DBF" w:rsidRPr="00251C45" w:rsidRDefault="007B5DBF">
            <w:pPr>
              <w:widowControl w:val="0"/>
              <w:spacing w:after="120"/>
              <w:contextualSpacing/>
              <w:jc w:val="both"/>
              <w:rPr>
                <w:rFonts w:ascii="Aptos" w:hAnsi="Aptos"/>
              </w:rPr>
            </w:pPr>
            <w:r w:rsidRPr="00251C45">
              <w:rPr>
                <w:rFonts w:ascii="Aptos" w:hAnsi="Aptos"/>
              </w:rPr>
              <w:t>SBD 4 Bidder’s Disclosure</w:t>
            </w:r>
          </w:p>
        </w:tc>
        <w:tc>
          <w:tcPr>
            <w:tcW w:w="1559" w:type="dxa"/>
            <w:shd w:val="clear" w:color="auto" w:fill="FFFFFF" w:themeFill="background1"/>
            <w:vAlign w:val="center"/>
          </w:tcPr>
          <w:p w14:paraId="25C7BC7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7A9702D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0E53EBFD" w14:textId="77777777" w:rsidR="007B5DBF" w:rsidRPr="00251C45" w:rsidRDefault="007B5DBF">
            <w:pPr>
              <w:widowControl w:val="0"/>
              <w:spacing w:after="120"/>
              <w:contextualSpacing/>
              <w:jc w:val="both"/>
              <w:rPr>
                <w:rFonts w:ascii="Aptos" w:hAnsi="Aptos"/>
              </w:rPr>
            </w:pPr>
          </w:p>
        </w:tc>
      </w:tr>
      <w:tr w:rsidR="007B5DBF" w:rsidRPr="00251C45" w14:paraId="7CF81368" w14:textId="77777777">
        <w:trPr>
          <w:trHeight w:val="459"/>
        </w:trPr>
        <w:tc>
          <w:tcPr>
            <w:tcW w:w="846" w:type="dxa"/>
            <w:shd w:val="clear" w:color="auto" w:fill="FFFFFF" w:themeFill="background1"/>
            <w:vAlign w:val="center"/>
          </w:tcPr>
          <w:p w14:paraId="086BBC6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2828AD0A" w14:textId="77777777" w:rsidR="007B5DBF" w:rsidRPr="00251C45" w:rsidRDefault="007B5DBF">
            <w:pPr>
              <w:widowControl w:val="0"/>
              <w:contextualSpacing/>
              <w:jc w:val="both"/>
              <w:rPr>
                <w:rFonts w:ascii="Aptos" w:hAnsi="Aptos"/>
              </w:rPr>
            </w:pPr>
            <w:r w:rsidRPr="00251C45">
              <w:rPr>
                <w:rFonts w:ascii="Aptos" w:hAnsi="Aptos"/>
              </w:rPr>
              <w:t>SBD 6.1 – Preference points claim form.</w:t>
            </w:r>
          </w:p>
        </w:tc>
        <w:tc>
          <w:tcPr>
            <w:tcW w:w="1559" w:type="dxa"/>
            <w:shd w:val="clear" w:color="auto" w:fill="FFFFFF" w:themeFill="background1"/>
            <w:vAlign w:val="center"/>
          </w:tcPr>
          <w:p w14:paraId="3B8333BF"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3364FB6E"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440E8B05" w14:textId="77777777" w:rsidR="007B5DBF" w:rsidRPr="00251C45" w:rsidRDefault="007B5DBF">
            <w:pPr>
              <w:widowControl w:val="0"/>
              <w:contextualSpacing/>
              <w:jc w:val="both"/>
              <w:rPr>
                <w:rFonts w:ascii="Aptos" w:hAnsi="Aptos"/>
              </w:rPr>
            </w:pPr>
          </w:p>
        </w:tc>
      </w:tr>
      <w:tr w:rsidR="007B5DBF" w:rsidRPr="00251C45" w14:paraId="7BB165D6" w14:textId="77777777">
        <w:tc>
          <w:tcPr>
            <w:tcW w:w="846" w:type="dxa"/>
            <w:shd w:val="clear" w:color="auto" w:fill="FFFFFF" w:themeFill="background1"/>
            <w:vAlign w:val="center"/>
          </w:tcPr>
          <w:p w14:paraId="540D7FC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24EAFC70" w14:textId="77777777" w:rsidR="007B5DBF" w:rsidRPr="00251C45" w:rsidRDefault="007B5DBF">
            <w:pPr>
              <w:widowControl w:val="0"/>
              <w:spacing w:after="120"/>
              <w:contextualSpacing/>
              <w:jc w:val="both"/>
              <w:rPr>
                <w:rFonts w:ascii="Aptos" w:hAnsi="Aptos"/>
              </w:rPr>
            </w:pPr>
            <w:r w:rsidRPr="00251C45">
              <w:rPr>
                <w:rFonts w:ascii="Aptos" w:hAnsi="Aptos"/>
              </w:rPr>
              <w:t xml:space="preserve">TCD 13 Authorization Declaration </w:t>
            </w:r>
          </w:p>
        </w:tc>
        <w:tc>
          <w:tcPr>
            <w:tcW w:w="1559" w:type="dxa"/>
            <w:shd w:val="clear" w:color="auto" w:fill="FFFFFF" w:themeFill="background1"/>
            <w:vAlign w:val="center"/>
          </w:tcPr>
          <w:p w14:paraId="65E308B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51D12406"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5F5FDD15" w14:textId="77777777" w:rsidR="007B5DBF" w:rsidRPr="00251C45" w:rsidRDefault="007B5DBF">
            <w:pPr>
              <w:widowControl w:val="0"/>
              <w:spacing w:after="120"/>
              <w:contextualSpacing/>
              <w:jc w:val="both"/>
              <w:rPr>
                <w:rFonts w:ascii="Aptos" w:hAnsi="Aptos"/>
              </w:rPr>
            </w:pPr>
          </w:p>
        </w:tc>
      </w:tr>
      <w:tr w:rsidR="007B5DBF" w:rsidRPr="00251C45" w14:paraId="16648741" w14:textId="77777777">
        <w:tc>
          <w:tcPr>
            <w:tcW w:w="846" w:type="dxa"/>
            <w:shd w:val="clear" w:color="auto" w:fill="FFFFFF" w:themeFill="background1"/>
            <w:vAlign w:val="center"/>
          </w:tcPr>
          <w:p w14:paraId="5F9CC29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1BE13063" w14:textId="77777777" w:rsidR="007B5DBF" w:rsidRPr="00251C45" w:rsidRDefault="007B5DBF">
            <w:pPr>
              <w:widowControl w:val="0"/>
              <w:spacing w:after="120"/>
              <w:contextualSpacing/>
              <w:jc w:val="both"/>
              <w:rPr>
                <w:rFonts w:ascii="Aptos" w:hAnsi="Aptos"/>
              </w:rPr>
            </w:pPr>
            <w:r w:rsidRPr="00251C45">
              <w:rPr>
                <w:rFonts w:ascii="Aptos" w:hAnsi="Aptos"/>
              </w:rPr>
              <w:t>TCD 13.1 List of goods or services offered</w:t>
            </w:r>
          </w:p>
        </w:tc>
        <w:tc>
          <w:tcPr>
            <w:tcW w:w="1559" w:type="dxa"/>
            <w:shd w:val="clear" w:color="auto" w:fill="FFFFFF" w:themeFill="background1"/>
            <w:vAlign w:val="center"/>
          </w:tcPr>
          <w:p w14:paraId="2909F52C"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7E0F5D17"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E733FD5" w14:textId="77777777" w:rsidR="007B5DBF" w:rsidRPr="00251C45" w:rsidRDefault="007B5DBF">
            <w:pPr>
              <w:widowControl w:val="0"/>
              <w:spacing w:after="120"/>
              <w:contextualSpacing/>
              <w:jc w:val="both"/>
              <w:rPr>
                <w:rFonts w:ascii="Aptos" w:hAnsi="Aptos"/>
              </w:rPr>
            </w:pPr>
          </w:p>
        </w:tc>
      </w:tr>
      <w:tr w:rsidR="007B5DBF" w:rsidRPr="00251C45" w14:paraId="1DC2B1C1" w14:textId="77777777">
        <w:tc>
          <w:tcPr>
            <w:tcW w:w="846" w:type="dxa"/>
            <w:shd w:val="clear" w:color="auto" w:fill="FFFFFF" w:themeFill="background1"/>
            <w:vAlign w:val="center"/>
          </w:tcPr>
          <w:p w14:paraId="29A576EC"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4BCFF8F3" w14:textId="77777777" w:rsidR="007B5DBF" w:rsidRPr="00251C45" w:rsidRDefault="007B5DBF">
            <w:pPr>
              <w:widowControl w:val="0"/>
              <w:spacing w:after="120"/>
              <w:contextualSpacing/>
              <w:jc w:val="both"/>
              <w:rPr>
                <w:rFonts w:ascii="Aptos" w:hAnsi="Aptos"/>
              </w:rPr>
            </w:pPr>
            <w:r w:rsidRPr="00251C45">
              <w:rPr>
                <w:rFonts w:ascii="Aptos" w:hAnsi="Aptos"/>
              </w:rPr>
              <w:t>Written confirmation for disclosing tax status by SARS</w:t>
            </w:r>
          </w:p>
        </w:tc>
        <w:tc>
          <w:tcPr>
            <w:tcW w:w="1559" w:type="dxa"/>
            <w:shd w:val="clear" w:color="auto" w:fill="FFFFFF" w:themeFill="background1"/>
            <w:vAlign w:val="center"/>
          </w:tcPr>
          <w:p w14:paraId="048E6B7B"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66BE020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261D204" w14:textId="77777777" w:rsidR="007B5DBF" w:rsidRPr="00251C45" w:rsidRDefault="007B5DBF">
            <w:pPr>
              <w:widowControl w:val="0"/>
              <w:spacing w:after="120"/>
              <w:contextualSpacing/>
              <w:jc w:val="both"/>
              <w:rPr>
                <w:rFonts w:ascii="Aptos" w:hAnsi="Aptos"/>
              </w:rPr>
            </w:pPr>
          </w:p>
        </w:tc>
      </w:tr>
      <w:tr w:rsidR="007B5DBF" w:rsidRPr="00251C45" w14:paraId="5F1FDCC8" w14:textId="77777777">
        <w:tc>
          <w:tcPr>
            <w:tcW w:w="846" w:type="dxa"/>
            <w:shd w:val="clear" w:color="auto" w:fill="FFFFFF" w:themeFill="background1"/>
            <w:vAlign w:val="center"/>
          </w:tcPr>
          <w:p w14:paraId="512A0BD5"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5514D899" w14:textId="77777777" w:rsidR="007B5DBF" w:rsidRPr="00251C45" w:rsidRDefault="007B5DBF">
            <w:pPr>
              <w:widowControl w:val="0"/>
              <w:spacing w:after="120"/>
              <w:contextualSpacing/>
              <w:jc w:val="both"/>
              <w:rPr>
                <w:rFonts w:ascii="Aptos" w:hAnsi="Aptos"/>
              </w:rPr>
            </w:pPr>
            <w:r w:rsidRPr="00251C45">
              <w:rPr>
                <w:rFonts w:ascii="Aptos" w:hAnsi="Aptos"/>
              </w:rPr>
              <w:t xml:space="preserve">Central Supplier Database Report </w:t>
            </w:r>
          </w:p>
        </w:tc>
        <w:tc>
          <w:tcPr>
            <w:tcW w:w="1559" w:type="dxa"/>
            <w:shd w:val="clear" w:color="auto" w:fill="FFFFFF" w:themeFill="background1"/>
            <w:vAlign w:val="center"/>
          </w:tcPr>
          <w:p w14:paraId="1BC646D7"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2098771B"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41E07D9" w14:textId="77777777" w:rsidR="007B5DBF" w:rsidRPr="00251C45" w:rsidRDefault="007B5DBF">
            <w:pPr>
              <w:widowControl w:val="0"/>
              <w:spacing w:after="120"/>
              <w:contextualSpacing/>
              <w:jc w:val="both"/>
              <w:rPr>
                <w:rFonts w:ascii="Aptos" w:hAnsi="Aptos"/>
              </w:rPr>
            </w:pPr>
          </w:p>
        </w:tc>
      </w:tr>
      <w:tr w:rsidR="007B5DBF" w:rsidRPr="00251C45" w14:paraId="28377F7A" w14:textId="77777777">
        <w:tc>
          <w:tcPr>
            <w:tcW w:w="846" w:type="dxa"/>
            <w:shd w:val="clear" w:color="auto" w:fill="FFFFFF" w:themeFill="background1"/>
            <w:vAlign w:val="center"/>
          </w:tcPr>
          <w:p w14:paraId="6465D366"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316BDBBA" w14:textId="77777777" w:rsidR="007B5DBF" w:rsidRPr="00251C45" w:rsidRDefault="007B5DBF">
            <w:pPr>
              <w:widowControl w:val="0"/>
              <w:spacing w:after="120"/>
              <w:contextualSpacing/>
              <w:jc w:val="both"/>
              <w:rPr>
                <w:rFonts w:ascii="Aptos" w:hAnsi="Aptos"/>
              </w:rPr>
            </w:pPr>
            <w:r w:rsidRPr="00251C45">
              <w:rPr>
                <w:rFonts w:ascii="Aptos" w:hAnsi="Aptos"/>
              </w:rPr>
              <w:t>CIPC Company Registration Documents</w:t>
            </w:r>
          </w:p>
        </w:tc>
        <w:tc>
          <w:tcPr>
            <w:tcW w:w="1559" w:type="dxa"/>
            <w:shd w:val="clear" w:color="auto" w:fill="FFFFFF" w:themeFill="background1"/>
            <w:vAlign w:val="center"/>
          </w:tcPr>
          <w:p w14:paraId="11D94916"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57D594A7"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37B4A555" w14:textId="77777777" w:rsidR="007B5DBF" w:rsidRPr="00251C45" w:rsidRDefault="007B5DBF">
            <w:pPr>
              <w:widowControl w:val="0"/>
              <w:contextualSpacing/>
              <w:jc w:val="both"/>
              <w:rPr>
                <w:rFonts w:ascii="Aptos" w:hAnsi="Aptos"/>
              </w:rPr>
            </w:pPr>
          </w:p>
        </w:tc>
      </w:tr>
      <w:tr w:rsidR="007B5DBF" w:rsidRPr="00251C45" w14:paraId="7A7E886C" w14:textId="77777777">
        <w:tc>
          <w:tcPr>
            <w:tcW w:w="846" w:type="dxa"/>
            <w:shd w:val="clear" w:color="auto" w:fill="FFFFFF" w:themeFill="background1"/>
            <w:vAlign w:val="center"/>
          </w:tcPr>
          <w:p w14:paraId="74223DBD"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60A7745E" w14:textId="77777777" w:rsidR="007B5DBF" w:rsidRPr="00251C45" w:rsidRDefault="007B5DBF">
            <w:pPr>
              <w:widowControl w:val="0"/>
              <w:spacing w:after="120"/>
              <w:contextualSpacing/>
              <w:jc w:val="both"/>
              <w:rPr>
                <w:rFonts w:ascii="Aptos" w:hAnsi="Aptos"/>
              </w:rPr>
            </w:pPr>
            <w:r w:rsidRPr="00251C45">
              <w:rPr>
                <w:rFonts w:ascii="Aptos" w:hAnsi="Aptos"/>
              </w:rPr>
              <w:t>Copy of Identity Documents of the Owners and Directors</w:t>
            </w:r>
          </w:p>
        </w:tc>
        <w:tc>
          <w:tcPr>
            <w:tcW w:w="1559" w:type="dxa"/>
            <w:shd w:val="clear" w:color="auto" w:fill="FFFFFF" w:themeFill="background1"/>
            <w:vAlign w:val="center"/>
          </w:tcPr>
          <w:p w14:paraId="13282BF8"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072B7934"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9D56488" w14:textId="77777777" w:rsidR="007B5DBF" w:rsidRPr="00251C45" w:rsidRDefault="007B5DBF">
            <w:pPr>
              <w:widowControl w:val="0"/>
              <w:contextualSpacing/>
              <w:jc w:val="both"/>
              <w:rPr>
                <w:rFonts w:ascii="Aptos" w:hAnsi="Aptos"/>
              </w:rPr>
            </w:pPr>
          </w:p>
        </w:tc>
      </w:tr>
      <w:tr w:rsidR="007B5DBF" w:rsidRPr="00251C45" w14:paraId="5AEDE45D" w14:textId="77777777">
        <w:trPr>
          <w:trHeight w:val="484"/>
        </w:trPr>
        <w:tc>
          <w:tcPr>
            <w:tcW w:w="9776" w:type="dxa"/>
            <w:gridSpan w:val="5"/>
            <w:shd w:val="clear" w:color="auto" w:fill="FFFFFF" w:themeFill="background1"/>
            <w:vAlign w:val="center"/>
          </w:tcPr>
          <w:p w14:paraId="6344A153"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 xml:space="preserve">PHASE 3: TECHNICAL COMPLIANCE EVALUATION </w:t>
            </w:r>
          </w:p>
        </w:tc>
      </w:tr>
      <w:tr w:rsidR="007B5DBF" w:rsidRPr="00251C45" w14:paraId="03C263CE" w14:textId="77777777">
        <w:trPr>
          <w:trHeight w:val="450"/>
        </w:trPr>
        <w:tc>
          <w:tcPr>
            <w:tcW w:w="846" w:type="dxa"/>
            <w:shd w:val="clear" w:color="auto" w:fill="FFFFFF" w:themeFill="background1"/>
            <w:vAlign w:val="center"/>
          </w:tcPr>
          <w:p w14:paraId="735E9D3F" w14:textId="77777777" w:rsidR="007B5DBF" w:rsidRPr="00251C45" w:rsidRDefault="007B5DBF">
            <w:pPr>
              <w:widowControl w:val="0"/>
              <w:contextualSpacing/>
              <w:jc w:val="both"/>
              <w:rPr>
                <w:rFonts w:ascii="Aptos" w:hAnsi="Aptos"/>
                <w:b/>
                <w:color w:val="C00000"/>
              </w:rPr>
            </w:pPr>
          </w:p>
        </w:tc>
        <w:tc>
          <w:tcPr>
            <w:tcW w:w="4678" w:type="dxa"/>
            <w:shd w:val="clear" w:color="auto" w:fill="FFFFFF" w:themeFill="background1"/>
            <w:vAlign w:val="center"/>
          </w:tcPr>
          <w:p w14:paraId="0FC37572"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PART A</w:t>
            </w:r>
          </w:p>
        </w:tc>
        <w:tc>
          <w:tcPr>
            <w:tcW w:w="1559" w:type="dxa"/>
            <w:shd w:val="clear" w:color="auto" w:fill="FFFFFF" w:themeFill="background1"/>
            <w:vAlign w:val="center"/>
          </w:tcPr>
          <w:p w14:paraId="587D5E1F"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5C909E95"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3320935F" w14:textId="77777777" w:rsidR="007B5DBF" w:rsidRPr="00251C45" w:rsidRDefault="007B5DBF">
            <w:pPr>
              <w:widowControl w:val="0"/>
              <w:contextualSpacing/>
              <w:jc w:val="both"/>
              <w:rPr>
                <w:rFonts w:ascii="Aptos" w:hAnsi="Aptos"/>
              </w:rPr>
            </w:pPr>
          </w:p>
        </w:tc>
      </w:tr>
      <w:tr w:rsidR="007B5DBF" w:rsidRPr="00251C45" w14:paraId="74CE311A" w14:textId="77777777">
        <w:trPr>
          <w:trHeight w:val="450"/>
        </w:trPr>
        <w:tc>
          <w:tcPr>
            <w:tcW w:w="846" w:type="dxa"/>
            <w:shd w:val="clear" w:color="auto" w:fill="FFFFFF" w:themeFill="background1"/>
            <w:vAlign w:val="center"/>
          </w:tcPr>
          <w:p w14:paraId="537B8377"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446F5DD2" w14:textId="77777777" w:rsidR="007B5DBF" w:rsidRPr="00251C45" w:rsidRDefault="007B5DBF">
            <w:pPr>
              <w:jc w:val="both"/>
              <w:rPr>
                <w:rFonts w:ascii="Aptos" w:hAnsi="Aptos"/>
              </w:rPr>
            </w:pPr>
            <w:r w:rsidRPr="00251C45">
              <w:rPr>
                <w:rFonts w:ascii="Aptos" w:hAnsi="Aptos"/>
              </w:rPr>
              <w:t>Quality assurance certificate - ISO 13485</w:t>
            </w:r>
          </w:p>
        </w:tc>
        <w:tc>
          <w:tcPr>
            <w:tcW w:w="1559" w:type="dxa"/>
            <w:shd w:val="clear" w:color="auto" w:fill="FFFFFF" w:themeFill="background1"/>
            <w:vAlign w:val="center"/>
          </w:tcPr>
          <w:p w14:paraId="7F6F2936" w14:textId="77777777" w:rsidR="007B5DBF" w:rsidRPr="00251C45" w:rsidRDefault="007B5DBF">
            <w:pPr>
              <w:widowControl w:val="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668CFA58" w14:textId="77777777" w:rsidR="007B5DBF" w:rsidRPr="00251C45" w:rsidRDefault="007B5DBF">
            <w:pPr>
              <w:widowControl w:val="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496CFA61" w14:textId="77777777" w:rsidR="007B5DBF" w:rsidRPr="00251C45" w:rsidRDefault="007B5DBF">
            <w:pPr>
              <w:widowControl w:val="0"/>
              <w:contextualSpacing/>
              <w:jc w:val="both"/>
              <w:rPr>
                <w:rFonts w:ascii="Aptos" w:hAnsi="Aptos"/>
              </w:rPr>
            </w:pPr>
          </w:p>
        </w:tc>
      </w:tr>
      <w:tr w:rsidR="007B5DBF" w:rsidRPr="00251C45" w14:paraId="2DCF8662" w14:textId="77777777">
        <w:tc>
          <w:tcPr>
            <w:tcW w:w="846" w:type="dxa"/>
            <w:shd w:val="clear" w:color="auto" w:fill="FFFFFF" w:themeFill="background1"/>
            <w:vAlign w:val="center"/>
          </w:tcPr>
          <w:p w14:paraId="253EB8CB"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72441172" w14:textId="77777777" w:rsidR="007B5DBF" w:rsidRPr="00251C45" w:rsidRDefault="007B5DBF">
            <w:pPr>
              <w:widowControl w:val="0"/>
              <w:spacing w:after="120"/>
              <w:contextualSpacing/>
              <w:jc w:val="both"/>
              <w:rPr>
                <w:rFonts w:ascii="Aptos" w:hAnsi="Aptos"/>
              </w:rPr>
            </w:pPr>
            <w:r w:rsidRPr="00251C45">
              <w:rPr>
                <w:rFonts w:ascii="Aptos" w:hAnsi="Aptos"/>
              </w:rPr>
              <w:t>TCD 13.2 Authorization Letter of Undertaking</w:t>
            </w:r>
          </w:p>
        </w:tc>
        <w:tc>
          <w:tcPr>
            <w:tcW w:w="1559" w:type="dxa"/>
            <w:shd w:val="clear" w:color="auto" w:fill="FFFFFF" w:themeFill="background1"/>
            <w:vAlign w:val="center"/>
          </w:tcPr>
          <w:p w14:paraId="385E2A1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0F82835D"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CF63EAF" w14:textId="77777777" w:rsidR="007B5DBF" w:rsidRPr="00251C45" w:rsidRDefault="007B5DBF">
            <w:pPr>
              <w:widowControl w:val="0"/>
              <w:spacing w:after="120"/>
              <w:contextualSpacing/>
              <w:jc w:val="both"/>
              <w:rPr>
                <w:rFonts w:ascii="Aptos" w:hAnsi="Aptos"/>
              </w:rPr>
            </w:pPr>
          </w:p>
        </w:tc>
      </w:tr>
      <w:tr w:rsidR="007B5DBF" w:rsidRPr="00251C45" w14:paraId="5F3A7C5D" w14:textId="77777777">
        <w:tc>
          <w:tcPr>
            <w:tcW w:w="846" w:type="dxa"/>
            <w:shd w:val="clear" w:color="auto" w:fill="FFFFFF" w:themeFill="background1"/>
            <w:vAlign w:val="center"/>
          </w:tcPr>
          <w:p w14:paraId="0D632A08"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305032E0" w14:textId="77777777" w:rsidR="007B5DBF" w:rsidRPr="00251C45" w:rsidRDefault="007B5DBF">
            <w:pPr>
              <w:widowControl w:val="0"/>
              <w:contextualSpacing/>
              <w:jc w:val="both"/>
              <w:rPr>
                <w:rFonts w:ascii="Aptos" w:hAnsi="Aptos"/>
              </w:rPr>
            </w:pPr>
            <w:r w:rsidRPr="00251C45">
              <w:rPr>
                <w:rFonts w:ascii="Aptos" w:hAnsi="Aptos"/>
              </w:rPr>
              <w:t>Sterility certificate from the manufacturer</w:t>
            </w:r>
          </w:p>
        </w:tc>
        <w:tc>
          <w:tcPr>
            <w:tcW w:w="1559" w:type="dxa"/>
            <w:shd w:val="clear" w:color="auto" w:fill="FFFFFF" w:themeFill="background1"/>
            <w:vAlign w:val="center"/>
          </w:tcPr>
          <w:p w14:paraId="0FBC772C"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4C348483"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15CC71E8" w14:textId="77777777" w:rsidR="007B5DBF" w:rsidRPr="00251C45" w:rsidRDefault="007B5DBF">
            <w:pPr>
              <w:widowControl w:val="0"/>
              <w:contextualSpacing/>
              <w:jc w:val="both"/>
              <w:rPr>
                <w:rFonts w:ascii="Aptos" w:hAnsi="Aptos"/>
              </w:rPr>
            </w:pPr>
          </w:p>
        </w:tc>
      </w:tr>
      <w:tr w:rsidR="007B5DBF" w:rsidRPr="00251C45" w14:paraId="3C206DC3" w14:textId="77777777">
        <w:trPr>
          <w:trHeight w:val="431"/>
        </w:trPr>
        <w:tc>
          <w:tcPr>
            <w:tcW w:w="846" w:type="dxa"/>
            <w:shd w:val="clear" w:color="auto" w:fill="FFFFFF" w:themeFill="background1"/>
            <w:vAlign w:val="center"/>
          </w:tcPr>
          <w:p w14:paraId="61C1E6A2" w14:textId="77777777" w:rsidR="007B5DBF" w:rsidRPr="00251C45" w:rsidRDefault="007B5DBF">
            <w:pPr>
              <w:pStyle w:val="ListParagraph"/>
              <w:widowControl w:val="0"/>
              <w:tabs>
                <w:tab w:val="left" w:pos="459"/>
              </w:tabs>
              <w:contextualSpacing/>
              <w:jc w:val="both"/>
              <w:rPr>
                <w:rFonts w:ascii="Aptos" w:hAnsi="Aptos"/>
                <w:b/>
              </w:rPr>
            </w:pPr>
          </w:p>
        </w:tc>
        <w:tc>
          <w:tcPr>
            <w:tcW w:w="4678" w:type="dxa"/>
            <w:shd w:val="clear" w:color="auto" w:fill="FFFFFF" w:themeFill="background1"/>
            <w:vAlign w:val="center"/>
          </w:tcPr>
          <w:p w14:paraId="66B9AF70" w14:textId="77777777" w:rsidR="007B5DBF" w:rsidRPr="00251C45" w:rsidRDefault="007B5DBF">
            <w:pPr>
              <w:widowControl w:val="0"/>
              <w:contextualSpacing/>
              <w:jc w:val="both"/>
              <w:rPr>
                <w:rFonts w:ascii="Aptos" w:hAnsi="Aptos"/>
              </w:rPr>
            </w:pPr>
            <w:r w:rsidRPr="00251C45">
              <w:rPr>
                <w:rFonts w:ascii="Aptos" w:hAnsi="Aptos"/>
                <w:b/>
                <w:color w:val="C00000"/>
              </w:rPr>
              <w:t>PART B</w:t>
            </w:r>
          </w:p>
        </w:tc>
        <w:tc>
          <w:tcPr>
            <w:tcW w:w="1559" w:type="dxa"/>
            <w:shd w:val="clear" w:color="auto" w:fill="FFFFFF" w:themeFill="background1"/>
            <w:vAlign w:val="center"/>
          </w:tcPr>
          <w:p w14:paraId="7C8C4CAD"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2D6685C1"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51260F29" w14:textId="77777777" w:rsidR="007B5DBF" w:rsidRPr="00251C45" w:rsidRDefault="007B5DBF">
            <w:pPr>
              <w:widowControl w:val="0"/>
              <w:contextualSpacing/>
              <w:jc w:val="both"/>
              <w:rPr>
                <w:rFonts w:ascii="Aptos" w:hAnsi="Aptos"/>
              </w:rPr>
            </w:pPr>
          </w:p>
        </w:tc>
      </w:tr>
      <w:tr w:rsidR="007B5DBF" w:rsidRPr="00251C45" w14:paraId="52C71B6B" w14:textId="77777777">
        <w:trPr>
          <w:trHeight w:val="431"/>
        </w:trPr>
        <w:tc>
          <w:tcPr>
            <w:tcW w:w="846" w:type="dxa"/>
            <w:shd w:val="clear" w:color="auto" w:fill="FFFFFF" w:themeFill="background1"/>
            <w:vAlign w:val="center"/>
          </w:tcPr>
          <w:p w14:paraId="431FB1D3"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tcPr>
          <w:p w14:paraId="31F5B947" w14:textId="77777777" w:rsidR="007B5DBF" w:rsidRPr="00251C45" w:rsidRDefault="007B5DBF">
            <w:pPr>
              <w:widowControl w:val="0"/>
              <w:spacing w:after="120"/>
              <w:contextualSpacing/>
              <w:jc w:val="both"/>
              <w:rPr>
                <w:rFonts w:ascii="Aptos" w:hAnsi="Aptos"/>
              </w:rPr>
            </w:pPr>
            <w:r w:rsidRPr="00251C45">
              <w:rPr>
                <w:rFonts w:ascii="Aptos" w:hAnsi="Aptos"/>
              </w:rPr>
              <w:t>Sample Submission for visual screening</w:t>
            </w:r>
          </w:p>
        </w:tc>
        <w:tc>
          <w:tcPr>
            <w:tcW w:w="1559" w:type="dxa"/>
            <w:shd w:val="clear" w:color="auto" w:fill="FFFFFF" w:themeFill="background1"/>
          </w:tcPr>
          <w:p w14:paraId="3AD1B987"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tcPr>
          <w:p w14:paraId="1AC736A1"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67877602" w14:textId="77777777" w:rsidR="007B5DBF" w:rsidRPr="00251C45" w:rsidRDefault="007B5DBF">
            <w:pPr>
              <w:widowControl w:val="0"/>
              <w:contextualSpacing/>
              <w:jc w:val="both"/>
              <w:rPr>
                <w:rFonts w:ascii="Aptos" w:hAnsi="Aptos"/>
              </w:rPr>
            </w:pPr>
          </w:p>
        </w:tc>
      </w:tr>
      <w:tr w:rsidR="007B5DBF" w:rsidRPr="00251C45" w14:paraId="04063985" w14:textId="77777777">
        <w:trPr>
          <w:trHeight w:val="431"/>
        </w:trPr>
        <w:tc>
          <w:tcPr>
            <w:tcW w:w="846" w:type="dxa"/>
            <w:shd w:val="clear" w:color="auto" w:fill="FFFFFF" w:themeFill="background1"/>
            <w:vAlign w:val="center"/>
          </w:tcPr>
          <w:p w14:paraId="3B73B8E7"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6189585F" w14:textId="77777777" w:rsidR="007B5DBF" w:rsidRPr="00251C45" w:rsidRDefault="007B5DBF">
            <w:pPr>
              <w:widowControl w:val="0"/>
              <w:spacing w:after="120"/>
              <w:contextualSpacing/>
              <w:jc w:val="both"/>
              <w:rPr>
                <w:rFonts w:ascii="Aptos" w:hAnsi="Aptos"/>
              </w:rPr>
            </w:pPr>
            <w:r w:rsidRPr="00251C45">
              <w:rPr>
                <w:rFonts w:ascii="Aptos" w:hAnsi="Aptos"/>
              </w:rPr>
              <w:t>Test Reports from an Accredited Institution</w:t>
            </w:r>
          </w:p>
        </w:tc>
        <w:tc>
          <w:tcPr>
            <w:tcW w:w="1559" w:type="dxa"/>
            <w:shd w:val="clear" w:color="auto" w:fill="FFFFFF" w:themeFill="background1"/>
            <w:vAlign w:val="center"/>
          </w:tcPr>
          <w:p w14:paraId="6D102846"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1FE5F79F"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545961B5" w14:textId="77777777" w:rsidR="007B5DBF" w:rsidRPr="00251C45" w:rsidRDefault="007B5DBF">
            <w:pPr>
              <w:widowControl w:val="0"/>
              <w:spacing w:after="120"/>
              <w:contextualSpacing/>
              <w:jc w:val="both"/>
              <w:rPr>
                <w:rFonts w:ascii="Aptos" w:hAnsi="Aptos"/>
              </w:rPr>
            </w:pPr>
          </w:p>
        </w:tc>
      </w:tr>
      <w:tr w:rsidR="007B5DBF" w:rsidRPr="00251C45" w14:paraId="1525C3F5" w14:textId="77777777">
        <w:trPr>
          <w:trHeight w:val="543"/>
        </w:trPr>
        <w:tc>
          <w:tcPr>
            <w:tcW w:w="9776" w:type="dxa"/>
            <w:gridSpan w:val="5"/>
            <w:vAlign w:val="center"/>
          </w:tcPr>
          <w:p w14:paraId="7DD951D8"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PHASE 4: PRICE &amp; SPECIFIC GOALS EVALUATION</w:t>
            </w:r>
          </w:p>
        </w:tc>
      </w:tr>
      <w:tr w:rsidR="007B5DBF" w:rsidRPr="00251C45" w14:paraId="4D025C22" w14:textId="77777777">
        <w:tc>
          <w:tcPr>
            <w:tcW w:w="846" w:type="dxa"/>
            <w:vAlign w:val="center"/>
          </w:tcPr>
          <w:p w14:paraId="64DB447A"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4ADED82F" w14:textId="77777777" w:rsidR="007B5DBF" w:rsidRPr="00251C45" w:rsidRDefault="007B5DBF">
            <w:pPr>
              <w:widowControl w:val="0"/>
              <w:spacing w:after="120"/>
              <w:contextualSpacing/>
              <w:jc w:val="both"/>
              <w:rPr>
                <w:rFonts w:ascii="Aptos" w:hAnsi="Aptos"/>
              </w:rPr>
            </w:pPr>
            <w:r w:rsidRPr="00251C45">
              <w:rPr>
                <w:rFonts w:ascii="Aptos" w:hAnsi="Aptos"/>
              </w:rPr>
              <w:t>Pricing Schedule (Annexure B)</w:t>
            </w:r>
          </w:p>
        </w:tc>
        <w:tc>
          <w:tcPr>
            <w:tcW w:w="1559" w:type="dxa"/>
            <w:vAlign w:val="center"/>
          </w:tcPr>
          <w:p w14:paraId="62185113"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vAlign w:val="center"/>
          </w:tcPr>
          <w:p w14:paraId="59EB231D"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2CAEE7E1" w14:textId="77777777" w:rsidR="007B5DBF" w:rsidRPr="00251C45" w:rsidRDefault="007B5DBF">
            <w:pPr>
              <w:widowControl w:val="0"/>
              <w:spacing w:after="120"/>
              <w:contextualSpacing/>
              <w:jc w:val="both"/>
              <w:rPr>
                <w:rFonts w:ascii="Aptos" w:hAnsi="Aptos"/>
              </w:rPr>
            </w:pPr>
          </w:p>
        </w:tc>
      </w:tr>
      <w:tr w:rsidR="00967883" w:rsidRPr="00251C45" w14:paraId="318B4332" w14:textId="77777777">
        <w:tc>
          <w:tcPr>
            <w:tcW w:w="846" w:type="dxa"/>
            <w:vAlign w:val="center"/>
          </w:tcPr>
          <w:p w14:paraId="30AD1C1B" w14:textId="77777777" w:rsidR="00967883" w:rsidRPr="00251C45" w:rsidRDefault="00967883"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7C1C12D8" w14:textId="020D327D" w:rsidR="00967883" w:rsidRPr="00251C45" w:rsidRDefault="00967883">
            <w:pPr>
              <w:widowControl w:val="0"/>
              <w:contextualSpacing/>
              <w:jc w:val="both"/>
              <w:rPr>
                <w:rFonts w:ascii="Aptos" w:hAnsi="Aptos"/>
              </w:rPr>
            </w:pPr>
            <w:r w:rsidRPr="00251C45">
              <w:rPr>
                <w:rFonts w:ascii="Aptos" w:hAnsi="Aptos"/>
              </w:rPr>
              <w:t>Declaration of Product Discon</w:t>
            </w:r>
            <w:r w:rsidR="003947DD" w:rsidRPr="00251C45">
              <w:rPr>
                <w:rFonts w:ascii="Aptos" w:hAnsi="Aptos"/>
              </w:rPr>
              <w:t>tinuity</w:t>
            </w:r>
          </w:p>
        </w:tc>
        <w:tc>
          <w:tcPr>
            <w:tcW w:w="1559" w:type="dxa"/>
            <w:vAlign w:val="center"/>
          </w:tcPr>
          <w:p w14:paraId="5C0BE868" w14:textId="77777777" w:rsidR="00967883" w:rsidRPr="00251C45" w:rsidRDefault="00967883">
            <w:pPr>
              <w:widowControl w:val="0"/>
              <w:contextualSpacing/>
              <w:jc w:val="both"/>
              <w:rPr>
                <w:rFonts w:ascii="Aptos" w:hAnsi="Aptos"/>
              </w:rPr>
            </w:pPr>
          </w:p>
        </w:tc>
        <w:tc>
          <w:tcPr>
            <w:tcW w:w="1276" w:type="dxa"/>
            <w:vAlign w:val="center"/>
          </w:tcPr>
          <w:p w14:paraId="4FDFD0A5" w14:textId="77777777" w:rsidR="00967883" w:rsidRPr="00251C45" w:rsidRDefault="00967883">
            <w:pPr>
              <w:widowControl w:val="0"/>
              <w:contextualSpacing/>
              <w:jc w:val="both"/>
              <w:rPr>
                <w:rFonts w:ascii="Aptos" w:hAnsi="Aptos"/>
              </w:rPr>
            </w:pPr>
          </w:p>
        </w:tc>
        <w:tc>
          <w:tcPr>
            <w:tcW w:w="1417" w:type="dxa"/>
            <w:vAlign w:val="center"/>
          </w:tcPr>
          <w:p w14:paraId="5854353D" w14:textId="77777777" w:rsidR="00967883" w:rsidRPr="00251C45" w:rsidRDefault="00967883">
            <w:pPr>
              <w:widowControl w:val="0"/>
              <w:contextualSpacing/>
              <w:jc w:val="both"/>
              <w:rPr>
                <w:rFonts w:ascii="Aptos" w:hAnsi="Aptos"/>
              </w:rPr>
            </w:pPr>
          </w:p>
        </w:tc>
      </w:tr>
      <w:tr w:rsidR="007B5DBF" w:rsidRPr="00251C45" w14:paraId="1F5AD9B6" w14:textId="77777777">
        <w:tc>
          <w:tcPr>
            <w:tcW w:w="846" w:type="dxa"/>
            <w:vAlign w:val="center"/>
          </w:tcPr>
          <w:p w14:paraId="6E95636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7414866B" w14:textId="77777777" w:rsidR="007B5DBF" w:rsidRPr="00251C45" w:rsidRDefault="007B5DBF">
            <w:pPr>
              <w:widowControl w:val="0"/>
              <w:spacing w:after="120"/>
              <w:contextualSpacing/>
              <w:jc w:val="both"/>
              <w:rPr>
                <w:rFonts w:ascii="Aptos" w:hAnsi="Aptos"/>
              </w:rPr>
            </w:pPr>
            <w:r w:rsidRPr="00251C45">
              <w:rPr>
                <w:rFonts w:ascii="Aptos" w:hAnsi="Aptos"/>
              </w:rPr>
              <w:t>Proof of Business Shareholding/Ownership</w:t>
            </w:r>
          </w:p>
        </w:tc>
        <w:tc>
          <w:tcPr>
            <w:tcW w:w="1559" w:type="dxa"/>
            <w:vAlign w:val="center"/>
          </w:tcPr>
          <w:p w14:paraId="5275A2B1"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vAlign w:val="center"/>
          </w:tcPr>
          <w:p w14:paraId="05EF48D4"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47C9AF67" w14:textId="77777777" w:rsidR="007B5DBF" w:rsidRPr="00251C45" w:rsidRDefault="007B5DBF">
            <w:pPr>
              <w:widowControl w:val="0"/>
              <w:spacing w:after="120"/>
              <w:contextualSpacing/>
              <w:jc w:val="both"/>
              <w:rPr>
                <w:rFonts w:ascii="Aptos" w:hAnsi="Aptos"/>
              </w:rPr>
            </w:pPr>
          </w:p>
        </w:tc>
      </w:tr>
      <w:tr w:rsidR="007B5DBF" w:rsidRPr="00251C45" w14:paraId="02AC266A" w14:textId="77777777">
        <w:trPr>
          <w:trHeight w:val="522"/>
        </w:trPr>
        <w:tc>
          <w:tcPr>
            <w:tcW w:w="9776" w:type="dxa"/>
            <w:gridSpan w:val="5"/>
            <w:vAlign w:val="center"/>
          </w:tcPr>
          <w:p w14:paraId="7B5EE60B"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OTHER BID DOCUMENT REQUIREMENTS</w:t>
            </w:r>
          </w:p>
        </w:tc>
      </w:tr>
      <w:tr w:rsidR="007B5DBF" w:rsidRPr="00251C45" w14:paraId="618CE5F6" w14:textId="77777777">
        <w:tc>
          <w:tcPr>
            <w:tcW w:w="846" w:type="dxa"/>
            <w:vAlign w:val="center"/>
          </w:tcPr>
          <w:p w14:paraId="214A7213"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4006F3E8" w14:textId="77777777" w:rsidR="007B5DBF" w:rsidRPr="00251C45" w:rsidRDefault="007B5DBF">
            <w:pPr>
              <w:widowControl w:val="0"/>
              <w:spacing w:after="120"/>
              <w:contextualSpacing/>
              <w:jc w:val="both"/>
              <w:rPr>
                <w:rFonts w:ascii="Aptos" w:hAnsi="Aptos"/>
              </w:rPr>
            </w:pPr>
            <w:r w:rsidRPr="00251C45">
              <w:rPr>
                <w:rFonts w:ascii="Aptos" w:hAnsi="Aptos"/>
              </w:rPr>
              <w:t>Company Profile</w:t>
            </w:r>
          </w:p>
        </w:tc>
        <w:tc>
          <w:tcPr>
            <w:tcW w:w="1559" w:type="dxa"/>
            <w:tcBorders>
              <w:top w:val="single" w:sz="4" w:space="0" w:color="auto"/>
              <w:left w:val="single" w:sz="4" w:space="0" w:color="auto"/>
              <w:bottom w:val="single" w:sz="4" w:space="0" w:color="auto"/>
              <w:right w:val="single" w:sz="4" w:space="0" w:color="auto"/>
            </w:tcBorders>
            <w:vAlign w:val="center"/>
          </w:tcPr>
          <w:p w14:paraId="65C7F42E"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tcBorders>
              <w:top w:val="single" w:sz="4" w:space="0" w:color="auto"/>
              <w:left w:val="single" w:sz="4" w:space="0" w:color="auto"/>
              <w:bottom w:val="single" w:sz="4" w:space="0" w:color="auto"/>
              <w:right w:val="single" w:sz="4" w:space="0" w:color="auto"/>
            </w:tcBorders>
            <w:vAlign w:val="center"/>
          </w:tcPr>
          <w:p w14:paraId="42EF6DF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7659793C" w14:textId="77777777" w:rsidR="007B5DBF" w:rsidRPr="00251C45" w:rsidRDefault="007B5DBF">
            <w:pPr>
              <w:widowControl w:val="0"/>
              <w:spacing w:after="120"/>
              <w:contextualSpacing/>
              <w:jc w:val="both"/>
              <w:rPr>
                <w:rFonts w:ascii="Aptos" w:hAnsi="Aptos"/>
              </w:rPr>
            </w:pPr>
          </w:p>
        </w:tc>
      </w:tr>
      <w:tr w:rsidR="007B5DBF" w:rsidRPr="00251C45" w14:paraId="17526B47" w14:textId="77777777">
        <w:tc>
          <w:tcPr>
            <w:tcW w:w="846" w:type="dxa"/>
            <w:vAlign w:val="center"/>
          </w:tcPr>
          <w:p w14:paraId="755EEF3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560D3EC5" w14:textId="77777777" w:rsidR="007B5DBF" w:rsidRPr="00251C45" w:rsidRDefault="007B5DBF">
            <w:pPr>
              <w:widowControl w:val="0"/>
              <w:spacing w:after="120"/>
              <w:contextualSpacing/>
              <w:jc w:val="both"/>
              <w:rPr>
                <w:rFonts w:ascii="Aptos" w:hAnsi="Aptos"/>
              </w:rPr>
            </w:pPr>
            <w:r w:rsidRPr="00251C45">
              <w:rPr>
                <w:rFonts w:ascii="Aptos" w:hAnsi="Aptos"/>
              </w:rPr>
              <w:t>Special Conditions of Contract</w:t>
            </w:r>
          </w:p>
        </w:tc>
        <w:tc>
          <w:tcPr>
            <w:tcW w:w="1559" w:type="dxa"/>
            <w:tcBorders>
              <w:top w:val="single" w:sz="4" w:space="0" w:color="auto"/>
              <w:left w:val="single" w:sz="4" w:space="0" w:color="auto"/>
              <w:bottom w:val="single" w:sz="4" w:space="0" w:color="auto"/>
              <w:right w:val="single" w:sz="4" w:space="0" w:color="auto"/>
            </w:tcBorders>
            <w:vAlign w:val="center"/>
          </w:tcPr>
          <w:p w14:paraId="552DE135"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tcBorders>
              <w:top w:val="single" w:sz="4" w:space="0" w:color="auto"/>
              <w:left w:val="single" w:sz="4" w:space="0" w:color="auto"/>
              <w:bottom w:val="single" w:sz="4" w:space="0" w:color="auto"/>
              <w:right w:val="single" w:sz="4" w:space="0" w:color="auto"/>
            </w:tcBorders>
            <w:vAlign w:val="center"/>
          </w:tcPr>
          <w:p w14:paraId="5C259FB2"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2A6C49A8" w14:textId="77777777" w:rsidR="007B5DBF" w:rsidRPr="00251C45" w:rsidRDefault="007B5DBF">
            <w:pPr>
              <w:widowControl w:val="0"/>
              <w:spacing w:after="120"/>
              <w:contextualSpacing/>
              <w:jc w:val="both"/>
              <w:rPr>
                <w:rFonts w:ascii="Aptos" w:hAnsi="Aptos"/>
              </w:rPr>
            </w:pPr>
          </w:p>
        </w:tc>
      </w:tr>
      <w:tr w:rsidR="007B5DBF" w:rsidRPr="00251C45" w14:paraId="2D66C7BA" w14:textId="77777777">
        <w:tc>
          <w:tcPr>
            <w:tcW w:w="846" w:type="dxa"/>
            <w:vAlign w:val="center"/>
          </w:tcPr>
          <w:p w14:paraId="4FEA53F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6BA31386" w14:textId="77777777" w:rsidR="007B5DBF" w:rsidRPr="00251C45" w:rsidRDefault="007B5DBF">
            <w:pPr>
              <w:widowControl w:val="0"/>
              <w:spacing w:after="120"/>
              <w:contextualSpacing/>
              <w:jc w:val="both"/>
              <w:rPr>
                <w:rFonts w:ascii="Aptos" w:hAnsi="Aptos"/>
              </w:rPr>
            </w:pPr>
            <w:r w:rsidRPr="00251C45">
              <w:rPr>
                <w:rFonts w:ascii="Aptos" w:hAnsi="Aptos"/>
              </w:rPr>
              <w:t>General Condition of Contract</w:t>
            </w:r>
          </w:p>
        </w:tc>
        <w:tc>
          <w:tcPr>
            <w:tcW w:w="1559" w:type="dxa"/>
            <w:tcBorders>
              <w:top w:val="single" w:sz="4" w:space="0" w:color="auto"/>
              <w:left w:val="single" w:sz="4" w:space="0" w:color="auto"/>
              <w:bottom w:val="single" w:sz="4" w:space="0" w:color="auto"/>
              <w:right w:val="single" w:sz="4" w:space="0" w:color="auto"/>
            </w:tcBorders>
            <w:vAlign w:val="center"/>
          </w:tcPr>
          <w:p w14:paraId="6A30E6C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tcBorders>
              <w:top w:val="single" w:sz="4" w:space="0" w:color="auto"/>
              <w:left w:val="single" w:sz="4" w:space="0" w:color="auto"/>
              <w:bottom w:val="single" w:sz="4" w:space="0" w:color="auto"/>
              <w:right w:val="single" w:sz="4" w:space="0" w:color="auto"/>
            </w:tcBorders>
            <w:vAlign w:val="center"/>
          </w:tcPr>
          <w:p w14:paraId="71114351"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3E506606" w14:textId="77777777" w:rsidR="007B5DBF" w:rsidRPr="00251C45" w:rsidRDefault="007B5DBF">
            <w:pPr>
              <w:widowControl w:val="0"/>
              <w:spacing w:after="120"/>
              <w:contextualSpacing/>
              <w:jc w:val="both"/>
              <w:rPr>
                <w:rFonts w:ascii="Aptos" w:hAnsi="Aptos"/>
              </w:rPr>
            </w:pPr>
          </w:p>
        </w:tc>
      </w:tr>
    </w:tbl>
    <w:p w14:paraId="5B08F25A" w14:textId="77777777" w:rsidR="007B5DBF" w:rsidRPr="00251C45" w:rsidRDefault="007B5DBF" w:rsidP="007B5DBF">
      <w:pPr>
        <w:widowControl w:val="0"/>
        <w:jc w:val="both"/>
        <w:rPr>
          <w:rFonts w:ascii="Aptos" w:hAnsi="Aptos"/>
          <w:b/>
          <w:color w:val="C00000"/>
        </w:rPr>
      </w:pPr>
    </w:p>
    <w:p w14:paraId="46393D4D" w14:textId="77777777" w:rsidR="007B5DBF" w:rsidRPr="00251C45" w:rsidRDefault="007B5DBF" w:rsidP="006B2C4D">
      <w:pPr>
        <w:widowControl w:val="0"/>
        <w:jc w:val="both"/>
        <w:rPr>
          <w:rFonts w:ascii="Aptos" w:hAnsi="Aptos"/>
          <w:b/>
          <w:color w:val="C00000"/>
        </w:rPr>
      </w:pPr>
    </w:p>
    <w:p w14:paraId="7B886427" w14:textId="77777777" w:rsidR="007B5DBF" w:rsidRPr="00251C45" w:rsidRDefault="007B5DBF" w:rsidP="006B2C4D">
      <w:pPr>
        <w:widowControl w:val="0"/>
        <w:jc w:val="both"/>
        <w:rPr>
          <w:rFonts w:ascii="Aptos" w:hAnsi="Aptos"/>
          <w:b/>
          <w:color w:val="C00000"/>
        </w:rPr>
      </w:pPr>
    </w:p>
    <w:p w14:paraId="3053CE75" w14:textId="77777777" w:rsidR="00072F5A" w:rsidRPr="00251C45" w:rsidRDefault="00072F5A" w:rsidP="006B2C4D">
      <w:pPr>
        <w:widowControl w:val="0"/>
        <w:jc w:val="both"/>
        <w:rPr>
          <w:rFonts w:ascii="Aptos" w:hAnsi="Aptos"/>
          <w:b/>
          <w:color w:val="C00000"/>
        </w:rPr>
      </w:pPr>
    </w:p>
    <w:p w14:paraId="32EEA8D1" w14:textId="77777777" w:rsidR="00072F5A" w:rsidRPr="00251C45" w:rsidRDefault="00072F5A" w:rsidP="006B2C4D">
      <w:pPr>
        <w:widowControl w:val="0"/>
        <w:jc w:val="both"/>
        <w:rPr>
          <w:rFonts w:ascii="Aptos" w:hAnsi="Aptos"/>
          <w:b/>
          <w:color w:val="C00000"/>
        </w:rPr>
      </w:pPr>
    </w:p>
    <w:p w14:paraId="051539A7" w14:textId="73545F23" w:rsidR="004A7B51" w:rsidRPr="00251C45" w:rsidRDefault="004A7B51" w:rsidP="006B2C4D">
      <w:pPr>
        <w:spacing w:before="0" w:after="160"/>
        <w:jc w:val="both"/>
        <w:rPr>
          <w:rFonts w:ascii="Aptos" w:hAnsi="Aptos"/>
        </w:rPr>
      </w:pPr>
    </w:p>
    <w:p w14:paraId="06D2AD8A" w14:textId="77777777" w:rsidR="004A7B51" w:rsidRPr="00251C45" w:rsidRDefault="004A7B51">
      <w:pPr>
        <w:rPr>
          <w:rFonts w:ascii="Aptos" w:hAnsi="Aptos"/>
        </w:rPr>
      </w:pPr>
      <w:r w:rsidRPr="00251C45">
        <w:rPr>
          <w:rFonts w:ascii="Aptos" w:hAnsi="Aptos"/>
        </w:rPr>
        <w:br w:type="page"/>
      </w:r>
    </w:p>
    <w:p w14:paraId="349E8AEE" w14:textId="7AB3C5D1" w:rsidR="004A7B51" w:rsidRPr="00251C45" w:rsidRDefault="004A7B51" w:rsidP="006B2C4D">
      <w:pPr>
        <w:pStyle w:val="Heading1"/>
        <w:rPr>
          <w:rFonts w:ascii="Aptos" w:hAnsi="Aptos"/>
        </w:rPr>
      </w:pPr>
      <w:bookmarkStart w:id="12" w:name="_Toc238732542"/>
      <w:r w:rsidRPr="00251C45">
        <w:rPr>
          <w:rFonts w:ascii="Aptos" w:hAnsi="Aptos"/>
        </w:rPr>
        <w:lastRenderedPageBreak/>
        <w:t>SECTION A: INTRODUCTION AND TERMS OF REFERENCE</w:t>
      </w:r>
      <w:bookmarkEnd w:id="12"/>
    </w:p>
    <w:p w14:paraId="4144AA1F" w14:textId="684ACDED" w:rsidR="004A7B51" w:rsidRPr="00251C45" w:rsidRDefault="004A7B51" w:rsidP="000D08E2">
      <w:pPr>
        <w:pStyle w:val="Heading2"/>
        <w:rPr>
          <w:rFonts w:ascii="Aptos" w:hAnsi="Aptos"/>
        </w:rPr>
      </w:pPr>
      <w:bookmarkStart w:id="13" w:name="_Toc238732543"/>
      <w:r w:rsidRPr="00251C45">
        <w:rPr>
          <w:rFonts w:ascii="Aptos" w:hAnsi="Aptos"/>
        </w:rPr>
        <w:t>DESCRIPTION AND FORMAT OF THE BID</w:t>
      </w:r>
      <w:bookmarkEnd w:id="13"/>
    </w:p>
    <w:p w14:paraId="4FFC10C1" w14:textId="35FEB47C"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This bid is for the </w:t>
      </w:r>
      <w:bookmarkStart w:id="14" w:name="_Hlk147243178"/>
      <w:r w:rsidR="00A6649A" w:rsidRPr="00251C45">
        <w:rPr>
          <w:rFonts w:ascii="Aptos" w:hAnsi="Aptos"/>
        </w:rPr>
        <w:t xml:space="preserve">supply and delivery </w:t>
      </w:r>
      <w:bookmarkEnd w:id="14"/>
      <w:r w:rsidR="00BC161C" w:rsidRPr="00251C45">
        <w:rPr>
          <w:rFonts w:ascii="Aptos" w:hAnsi="Aptos"/>
          <w:lang w:val="en-GB"/>
        </w:rPr>
        <w:t>of bandages and dressings to the State</w:t>
      </w:r>
      <w:r w:rsidR="001848F0">
        <w:rPr>
          <w:rFonts w:ascii="Aptos" w:hAnsi="Aptos"/>
          <w:lang w:val="en-GB"/>
        </w:rPr>
        <w:t xml:space="preserve"> for the period ending</w:t>
      </w:r>
      <w:r w:rsidR="00DD545A">
        <w:rPr>
          <w:rFonts w:ascii="Aptos" w:hAnsi="Aptos"/>
          <w:lang w:val="en-GB"/>
        </w:rPr>
        <w:t xml:space="preserve"> 31 October 2030.</w:t>
      </w:r>
    </w:p>
    <w:p w14:paraId="141B9D73" w14:textId="1047BD57"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This bid document is structured as follows:</w:t>
      </w:r>
    </w:p>
    <w:p w14:paraId="02740D63" w14:textId="38A81282"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A:</w:t>
      </w:r>
      <w:r w:rsidRPr="00251C45">
        <w:rPr>
          <w:rFonts w:ascii="Aptos" w:hAnsi="Aptos"/>
        </w:rPr>
        <w:tab/>
        <w:t xml:space="preserve">Introduction and Terms of Reference </w:t>
      </w:r>
      <w:r w:rsidRPr="00251C45">
        <w:rPr>
          <w:rFonts w:ascii="Aptos" w:hAnsi="Aptos"/>
        </w:rPr>
        <w:tab/>
      </w:r>
      <w:r w:rsidRPr="00251C45">
        <w:rPr>
          <w:rFonts w:ascii="Aptos" w:hAnsi="Aptos"/>
        </w:rPr>
        <w:tab/>
      </w:r>
    </w:p>
    <w:p w14:paraId="393242D1" w14:textId="4486FA05"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B:</w:t>
      </w:r>
      <w:r w:rsidRPr="00251C45">
        <w:rPr>
          <w:rFonts w:ascii="Aptos" w:hAnsi="Aptos"/>
        </w:rPr>
        <w:tab/>
        <w:t>Conditions of Bid</w:t>
      </w:r>
    </w:p>
    <w:p w14:paraId="583A1A14" w14:textId="7C468059"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Part 1:</w:t>
      </w:r>
      <w:r w:rsidRPr="00251C45">
        <w:rPr>
          <w:rFonts w:ascii="Aptos" w:hAnsi="Aptos"/>
        </w:rPr>
        <w:tab/>
        <w:t xml:space="preserve">Evaluation Criteria  </w:t>
      </w:r>
    </w:p>
    <w:p w14:paraId="48074D0D" w14:textId="37B6DA0F"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Part 2:</w:t>
      </w:r>
      <w:r w:rsidR="00263A60" w:rsidRPr="00251C45">
        <w:rPr>
          <w:rFonts w:ascii="Aptos" w:hAnsi="Aptos"/>
        </w:rPr>
        <w:tab/>
      </w:r>
      <w:r w:rsidRPr="00251C45">
        <w:rPr>
          <w:rFonts w:ascii="Aptos" w:hAnsi="Aptos"/>
        </w:rPr>
        <w:t>Additional Bid Requirements</w:t>
      </w:r>
    </w:p>
    <w:p w14:paraId="201A9AC7" w14:textId="7CD83182"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 xml:space="preserve">Part 3: </w:t>
      </w:r>
      <w:r w:rsidR="00263A60" w:rsidRPr="00251C45">
        <w:rPr>
          <w:rFonts w:ascii="Aptos" w:hAnsi="Aptos"/>
        </w:rPr>
        <w:tab/>
      </w:r>
      <w:r w:rsidRPr="00251C45">
        <w:rPr>
          <w:rFonts w:ascii="Aptos" w:hAnsi="Aptos"/>
        </w:rPr>
        <w:t xml:space="preserve">Recommendation and Appointment of Bidders </w:t>
      </w:r>
    </w:p>
    <w:p w14:paraId="5B23D91E" w14:textId="015B3545"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C:</w:t>
      </w:r>
      <w:r w:rsidRPr="00251C45">
        <w:rPr>
          <w:rFonts w:ascii="Aptos" w:hAnsi="Aptos"/>
        </w:rPr>
        <w:tab/>
        <w:t>Conditions of Contract</w:t>
      </w:r>
    </w:p>
    <w:p w14:paraId="094D353C" w14:textId="77777777" w:rsidR="004A7B51" w:rsidRPr="00251C45" w:rsidRDefault="004A7B51" w:rsidP="000D08E2">
      <w:pPr>
        <w:pStyle w:val="Heading2"/>
        <w:rPr>
          <w:rFonts w:ascii="Aptos" w:hAnsi="Aptos"/>
        </w:rPr>
      </w:pPr>
      <w:bookmarkStart w:id="15" w:name="_Toc238732544"/>
      <w:r w:rsidRPr="00251C45">
        <w:rPr>
          <w:rFonts w:ascii="Aptos" w:hAnsi="Aptos"/>
        </w:rPr>
        <w:t>LEGISLATIVE AND REGULATORY FRAMEWORK</w:t>
      </w:r>
      <w:bookmarkEnd w:id="15"/>
    </w:p>
    <w:p w14:paraId="5EC3D008" w14:textId="4BED77F0"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This bid and all contracts emanating </w:t>
      </w:r>
      <w:r w:rsidR="00263A60" w:rsidRPr="00251C45">
        <w:rPr>
          <w:rFonts w:ascii="Aptos" w:hAnsi="Aptos"/>
        </w:rPr>
        <w:t>therefrom</w:t>
      </w:r>
      <w:r w:rsidRPr="00251C45">
        <w:rPr>
          <w:rFonts w:ascii="Aptos" w:hAnsi="Aptos"/>
        </w:rPr>
        <w:t xml:space="preserve"> will be subject to General Conditions of Contract issued </w:t>
      </w:r>
      <w:r w:rsidR="009B78E5" w:rsidRPr="00251C45">
        <w:rPr>
          <w:rFonts w:ascii="Aptos" w:hAnsi="Aptos"/>
        </w:rPr>
        <w:t>per</w:t>
      </w:r>
      <w:r w:rsidRPr="00251C45">
        <w:rPr>
          <w:rFonts w:ascii="Aptos" w:hAnsi="Aptos"/>
        </w:rPr>
        <w:t xml:space="preserve"> Treasury Regulation 16A published in terms of the Public Finance Management Act, 1999 (Act 1 of 1999) (PFMA) as well as the Preferential Procurement Policy Framework Act 2000 (PPPFA) with its latest 20</w:t>
      </w:r>
      <w:r w:rsidR="00263A60" w:rsidRPr="00251C45">
        <w:rPr>
          <w:rFonts w:ascii="Aptos" w:hAnsi="Aptos"/>
        </w:rPr>
        <w:t>22</w:t>
      </w:r>
      <w:r w:rsidRPr="00251C45">
        <w:rPr>
          <w:rFonts w:ascii="Aptos" w:hAnsi="Aptos"/>
        </w:rPr>
        <w:t xml:space="preserve"> regulations. </w:t>
      </w:r>
    </w:p>
    <w:p w14:paraId="02B65C57" w14:textId="6C716BA8"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The Special Conditions of Contract (SCC) are supplementary to </w:t>
      </w:r>
      <w:r w:rsidR="00165E17" w:rsidRPr="00251C45">
        <w:rPr>
          <w:rFonts w:ascii="Aptos" w:hAnsi="Aptos"/>
        </w:rPr>
        <w:t>those</w:t>
      </w:r>
      <w:r w:rsidRPr="00251C45">
        <w:rPr>
          <w:rFonts w:ascii="Aptos" w:hAnsi="Aptos"/>
        </w:rPr>
        <w:t xml:space="preserve"> of</w:t>
      </w:r>
      <w:r w:rsidR="00263A60" w:rsidRPr="00251C45">
        <w:rPr>
          <w:rFonts w:ascii="Aptos" w:hAnsi="Aptos"/>
        </w:rPr>
        <w:t xml:space="preserve"> the </w:t>
      </w:r>
      <w:r w:rsidRPr="00251C45">
        <w:rPr>
          <w:rFonts w:ascii="Aptos" w:hAnsi="Aptos"/>
        </w:rPr>
        <w:t>General Conditions of Contract (GCC). However, where the Special Conditions of Contract conflict with the General Conditions of Contract, the Special Conditions of Contract prevail.</w:t>
      </w:r>
    </w:p>
    <w:p w14:paraId="7963FECA" w14:textId="77777777" w:rsidR="009E7ABC" w:rsidRPr="00251C45" w:rsidRDefault="009E7ABC" w:rsidP="009E7ABC">
      <w:pPr>
        <w:widowControl w:val="0"/>
        <w:numPr>
          <w:ilvl w:val="1"/>
          <w:numId w:val="1"/>
        </w:numPr>
        <w:tabs>
          <w:tab w:val="left" w:pos="851"/>
        </w:tabs>
        <w:jc w:val="both"/>
        <w:rPr>
          <w:rFonts w:ascii="Aptos" w:hAnsi="Aptos"/>
        </w:rPr>
      </w:pPr>
      <w:r w:rsidRPr="00251C45">
        <w:rPr>
          <w:rFonts w:ascii="Aptos" w:hAnsi="Aptos"/>
        </w:rPr>
        <w:t xml:space="preserve">This bid is subject to all applicable industry-related legislation, particularly the legislation stated below:  </w:t>
      </w:r>
    </w:p>
    <w:p w14:paraId="725B68AA" w14:textId="76CC46EB" w:rsidR="009E7ABC" w:rsidRPr="00251C45" w:rsidRDefault="009E7ABC" w:rsidP="009355FC">
      <w:pPr>
        <w:widowControl w:val="0"/>
        <w:numPr>
          <w:ilvl w:val="1"/>
          <w:numId w:val="6"/>
        </w:numPr>
        <w:tabs>
          <w:tab w:val="left" w:pos="851"/>
        </w:tabs>
        <w:ind w:hanging="589"/>
        <w:jc w:val="both"/>
        <w:rPr>
          <w:rFonts w:ascii="Aptos" w:hAnsi="Aptos"/>
        </w:rPr>
      </w:pPr>
      <w:r w:rsidRPr="00251C45">
        <w:rPr>
          <w:rFonts w:ascii="Aptos" w:hAnsi="Aptos"/>
        </w:rPr>
        <w:t xml:space="preserve">Medicines and Related Substances Amendment Act, </w:t>
      </w:r>
      <w:proofErr w:type="gramStart"/>
      <w:r w:rsidRPr="00251C45">
        <w:rPr>
          <w:rFonts w:ascii="Aptos" w:hAnsi="Aptos"/>
        </w:rPr>
        <w:t>No</w:t>
      </w:r>
      <w:proofErr w:type="gramEnd"/>
      <w:r w:rsidRPr="00251C45">
        <w:rPr>
          <w:rFonts w:ascii="Aptos" w:hAnsi="Aptos"/>
        </w:rPr>
        <w:t xml:space="preserve"> 72 of 2008 (Amendment Act) read together with a further Amendment Act, Medicines and Related Substances Act No. 14 of 2015 and its Regulations and Guidelines; </w:t>
      </w:r>
    </w:p>
    <w:p w14:paraId="4EE9AB3F" w14:textId="2CC50815" w:rsidR="009E7ABC" w:rsidRPr="00251C45" w:rsidRDefault="009E7ABC" w:rsidP="009355FC">
      <w:pPr>
        <w:pStyle w:val="ListParagraph"/>
        <w:widowControl w:val="0"/>
        <w:numPr>
          <w:ilvl w:val="1"/>
          <w:numId w:val="6"/>
        </w:numPr>
        <w:tabs>
          <w:tab w:val="left" w:pos="851"/>
        </w:tabs>
        <w:ind w:hanging="589"/>
        <w:jc w:val="both"/>
        <w:rPr>
          <w:rFonts w:ascii="Aptos" w:hAnsi="Aptos"/>
        </w:rPr>
      </w:pPr>
      <w:r w:rsidRPr="00251C45">
        <w:rPr>
          <w:rFonts w:ascii="Aptos" w:hAnsi="Aptos"/>
        </w:rPr>
        <w:t xml:space="preserve">Patents Act, 1978 (Act 57 of 1978) and the Trademarks Act, 1993 (Act 194 of 1993) </w:t>
      </w:r>
    </w:p>
    <w:p w14:paraId="3E0EE766" w14:textId="266D6C8A" w:rsidR="004A7B51" w:rsidRPr="00251C45" w:rsidRDefault="004A7B51">
      <w:pPr>
        <w:rPr>
          <w:rFonts w:ascii="Aptos" w:hAnsi="Aptos" w:cs="Arial"/>
        </w:rPr>
      </w:pPr>
      <w:r w:rsidRPr="00251C45">
        <w:rPr>
          <w:rFonts w:ascii="Aptos" w:hAnsi="Aptos" w:cs="Arial"/>
        </w:rPr>
        <w:br w:type="page"/>
      </w:r>
    </w:p>
    <w:p w14:paraId="0DD984BD" w14:textId="1C9D36FE" w:rsidR="00EF52BA" w:rsidRPr="00251C45" w:rsidRDefault="00EA657C" w:rsidP="000D08E2">
      <w:pPr>
        <w:pStyle w:val="Heading2"/>
        <w:rPr>
          <w:rFonts w:ascii="Aptos" w:hAnsi="Aptos"/>
        </w:rPr>
      </w:pPr>
      <w:bookmarkStart w:id="16" w:name="_Toc238732545"/>
      <w:r w:rsidRPr="00251C45">
        <w:rPr>
          <w:rFonts w:ascii="Aptos" w:hAnsi="Aptos"/>
        </w:rPr>
        <w:lastRenderedPageBreak/>
        <w:t>OBJECTIVE OF THE BID</w:t>
      </w:r>
      <w:bookmarkEnd w:id="16"/>
    </w:p>
    <w:p w14:paraId="5D97CAD1" w14:textId="6DE28AFB" w:rsidR="00EA657C" w:rsidRPr="00251C45" w:rsidRDefault="00EA657C" w:rsidP="006B2C4D">
      <w:pPr>
        <w:widowControl w:val="0"/>
        <w:numPr>
          <w:ilvl w:val="1"/>
          <w:numId w:val="1"/>
        </w:numPr>
        <w:tabs>
          <w:tab w:val="left" w:pos="851"/>
        </w:tabs>
        <w:jc w:val="both"/>
        <w:rPr>
          <w:rFonts w:ascii="Aptos" w:hAnsi="Aptos"/>
        </w:rPr>
      </w:pPr>
      <w:r w:rsidRPr="00251C45">
        <w:rPr>
          <w:rFonts w:ascii="Aptos" w:hAnsi="Aptos"/>
        </w:rPr>
        <w:t xml:space="preserve">To arrange the </w:t>
      </w:r>
      <w:r w:rsidR="00554AD7" w:rsidRPr="00251C45">
        <w:rPr>
          <w:rFonts w:ascii="Aptos" w:hAnsi="Aptos"/>
        </w:rPr>
        <w:t>RT42-1-2025</w:t>
      </w:r>
      <w:r w:rsidR="009B78E5" w:rsidRPr="00251C45">
        <w:rPr>
          <w:rFonts w:ascii="Aptos" w:hAnsi="Aptos"/>
        </w:rPr>
        <w:t xml:space="preserve"> </w:t>
      </w:r>
      <w:r w:rsidRPr="00251C45">
        <w:rPr>
          <w:rFonts w:ascii="Aptos" w:hAnsi="Aptos"/>
        </w:rPr>
        <w:t xml:space="preserve">transversal contract for the </w:t>
      </w:r>
      <w:r w:rsidR="00C65FAF" w:rsidRPr="00251C45">
        <w:rPr>
          <w:rFonts w:ascii="Aptos" w:hAnsi="Aptos"/>
        </w:rPr>
        <w:t>supply and delivery of</w:t>
      </w:r>
      <w:r w:rsidR="00721CC2" w:rsidRPr="00251C45">
        <w:rPr>
          <w:rFonts w:ascii="Aptos" w:hAnsi="Aptos"/>
        </w:rPr>
        <w:t xml:space="preserve"> bandages and dressings to the State for the period of </w:t>
      </w:r>
      <w:r w:rsidR="009E7ABC" w:rsidRPr="00251C45">
        <w:rPr>
          <w:rFonts w:ascii="Aptos" w:hAnsi="Aptos"/>
        </w:rPr>
        <w:t>60 months</w:t>
      </w:r>
      <w:r w:rsidR="00721CC2" w:rsidRPr="00251C45">
        <w:rPr>
          <w:rFonts w:ascii="Aptos" w:hAnsi="Aptos"/>
        </w:rPr>
        <w:t>.</w:t>
      </w:r>
    </w:p>
    <w:p w14:paraId="768D6951" w14:textId="77777777" w:rsidR="000D08E2" w:rsidRPr="00251C45" w:rsidRDefault="000D08E2" w:rsidP="000D08E2">
      <w:pPr>
        <w:widowControl w:val="0"/>
        <w:numPr>
          <w:ilvl w:val="1"/>
          <w:numId w:val="1"/>
        </w:numPr>
        <w:tabs>
          <w:tab w:val="left" w:pos="851"/>
        </w:tabs>
        <w:jc w:val="both"/>
        <w:rPr>
          <w:rFonts w:ascii="Aptos" w:hAnsi="Aptos"/>
        </w:rPr>
      </w:pPr>
      <w:bookmarkStart w:id="17" w:name="_Toc238732546"/>
      <w:r w:rsidRPr="00251C45">
        <w:rPr>
          <w:rFonts w:ascii="Aptos" w:hAnsi="Aptos"/>
        </w:rPr>
        <w:t>For the promotion of historically disadvantaged individuals (maximum 2 points) and Local Content and Production (maximum 8 points) as per the specific goals allocated in terms of Preferential Procurement Regulations 2022 issued according to the Preferential Procurement Policy Framework Act, 2000 (Act 5 of 2000).</w:t>
      </w:r>
    </w:p>
    <w:p w14:paraId="413BB7AD" w14:textId="77777777" w:rsidR="000D08E2" w:rsidRPr="00251C45" w:rsidRDefault="000D08E2" w:rsidP="000D08E2">
      <w:pPr>
        <w:widowControl w:val="0"/>
        <w:numPr>
          <w:ilvl w:val="1"/>
          <w:numId w:val="1"/>
        </w:numPr>
        <w:tabs>
          <w:tab w:val="left" w:pos="851"/>
        </w:tabs>
        <w:jc w:val="both"/>
        <w:rPr>
          <w:rFonts w:ascii="Aptos" w:hAnsi="Aptos"/>
        </w:rPr>
      </w:pPr>
      <w:r w:rsidRPr="00251C45">
        <w:rPr>
          <w:rFonts w:ascii="Aptos" w:hAnsi="Aptos"/>
        </w:rPr>
        <w:t xml:space="preserve">As per section 2(1) (f) of the PPPFA, it is the objective of the bid to award bids offering goods with local content and/or local value added according to the objective criteria set. Please refer to the Technical Specifications (Annexure A) for detailed information on the percentage (%) of Local Production and Content requirements to be achieved to meet these objective criteria. </w:t>
      </w:r>
    </w:p>
    <w:p w14:paraId="60DFF426" w14:textId="30F4FA86" w:rsidR="004A7B51" w:rsidRPr="00251C45" w:rsidRDefault="004A7B51" w:rsidP="000D08E2">
      <w:pPr>
        <w:pStyle w:val="Heading2"/>
        <w:rPr>
          <w:rFonts w:ascii="Aptos" w:hAnsi="Aptos"/>
        </w:rPr>
      </w:pPr>
      <w:r w:rsidRPr="00251C45">
        <w:rPr>
          <w:rFonts w:ascii="Aptos" w:hAnsi="Aptos"/>
        </w:rPr>
        <w:t>BRIEFING SESSION</w:t>
      </w:r>
      <w:bookmarkEnd w:id="17"/>
    </w:p>
    <w:p w14:paraId="249C1812" w14:textId="18445A56"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A non-compulsory virtual briefing session will be held as follows:</w:t>
      </w:r>
    </w:p>
    <w:p w14:paraId="1033C83C" w14:textId="21FE11F7" w:rsidR="00700096" w:rsidRPr="00251C45" w:rsidRDefault="004A7B51" w:rsidP="00700096">
      <w:pPr>
        <w:widowControl w:val="0"/>
        <w:ind w:left="851" w:hanging="851"/>
        <w:jc w:val="both"/>
        <w:rPr>
          <w:rFonts w:ascii="Aptos" w:hAnsi="Aptos"/>
        </w:rPr>
      </w:pPr>
      <w:r w:rsidRPr="00251C45">
        <w:rPr>
          <w:rFonts w:ascii="Aptos" w:hAnsi="Aptos"/>
        </w:rPr>
        <w:tab/>
        <w:t>Venue:</w:t>
      </w:r>
      <w:r w:rsidRPr="00251C45">
        <w:rPr>
          <w:rFonts w:ascii="Aptos" w:hAnsi="Aptos"/>
        </w:rPr>
        <w:tab/>
        <w:t xml:space="preserve">Microsoft Teams. The link to register and attend the briefing session </w:t>
      </w:r>
      <w:r w:rsidR="00CC1A22" w:rsidRPr="00251C45">
        <w:rPr>
          <w:rFonts w:ascii="Aptos" w:hAnsi="Aptos"/>
        </w:rPr>
        <w:t xml:space="preserve">is included </w:t>
      </w:r>
      <w:r w:rsidR="00165E17" w:rsidRPr="00251C45">
        <w:rPr>
          <w:rFonts w:ascii="Aptos" w:hAnsi="Aptos"/>
        </w:rPr>
        <w:t>on</w:t>
      </w:r>
      <w:r w:rsidR="00CC1A22" w:rsidRPr="00251C45">
        <w:rPr>
          <w:rFonts w:ascii="Aptos" w:hAnsi="Aptos"/>
        </w:rPr>
        <w:t xml:space="preserve"> the National Treasury website and e</w:t>
      </w:r>
      <w:r w:rsidR="00AE2F81" w:rsidRPr="00251C45">
        <w:rPr>
          <w:rFonts w:ascii="Aptos" w:hAnsi="Aptos"/>
        </w:rPr>
        <w:t>-</w:t>
      </w:r>
      <w:r w:rsidR="00CC1A22" w:rsidRPr="00251C45">
        <w:rPr>
          <w:rFonts w:ascii="Aptos" w:hAnsi="Aptos"/>
        </w:rPr>
        <w:t>tenders</w:t>
      </w:r>
      <w:r w:rsidR="0025533E" w:rsidRPr="00251C45">
        <w:rPr>
          <w:rFonts w:ascii="Aptos" w:hAnsi="Aptos"/>
        </w:rPr>
        <w:t xml:space="preserve">. Bidders can click on </w:t>
      </w:r>
      <w:r w:rsidR="00165E17" w:rsidRPr="00251C45">
        <w:rPr>
          <w:rFonts w:ascii="Aptos" w:hAnsi="Aptos"/>
        </w:rPr>
        <w:t>the</w:t>
      </w:r>
      <w:r w:rsidR="0025533E" w:rsidRPr="00251C45">
        <w:rPr>
          <w:rFonts w:ascii="Aptos" w:hAnsi="Aptos"/>
        </w:rPr>
        <w:t xml:space="preserve"> link below to access the briefing session:</w:t>
      </w:r>
    </w:p>
    <w:p w14:paraId="34566FF8" w14:textId="7A11C75D" w:rsidR="0016135E" w:rsidRPr="00251C45" w:rsidRDefault="00554AD7" w:rsidP="0016135E">
      <w:pPr>
        <w:spacing w:before="0" w:after="0" w:line="240" w:lineRule="auto"/>
        <w:ind w:firstLine="851"/>
        <w:rPr>
          <w:rFonts w:ascii="Aptos" w:eastAsia="Aptos" w:hAnsi="Aptos" w:cs="Segoe UI"/>
          <w:color w:val="242424"/>
          <w14:ligatures w14:val="standardContextual"/>
        </w:rPr>
      </w:pPr>
      <w:hyperlink r:id="rId12" w:tgtFrame="_blank" w:tooltip="Meeting join link" w:history="1">
        <w:r w:rsidRPr="00251C45">
          <w:rPr>
            <w:rFonts w:ascii="Aptos" w:eastAsia="Aptos" w:hAnsi="Aptos" w:cs="Segoe UI"/>
            <w:b/>
            <w:bCs/>
            <w:color w:val="5B5FC7"/>
            <w:u w:val="single"/>
            <w14:ligatures w14:val="standardContextual"/>
          </w:rPr>
          <w:t>RT42-1-2025</w:t>
        </w:r>
        <w:r w:rsidR="0016135E" w:rsidRPr="00251C45">
          <w:rPr>
            <w:rFonts w:ascii="Aptos" w:eastAsia="Aptos" w:hAnsi="Aptos" w:cs="Segoe UI"/>
            <w:b/>
            <w:bCs/>
            <w:color w:val="5B5FC7"/>
            <w:u w:val="single"/>
            <w14:ligatures w14:val="standardContextual"/>
          </w:rPr>
          <w:t xml:space="preserve"> Non-Compulsory Briefing Session</w:t>
        </w:r>
      </w:hyperlink>
      <w:r w:rsidR="0016135E" w:rsidRPr="00251C45">
        <w:rPr>
          <w:rFonts w:ascii="Aptos" w:eastAsia="Aptos" w:hAnsi="Aptos" w:cs="Segoe UI"/>
          <w:color w:val="242424"/>
          <w14:ligatures w14:val="standardContextual"/>
        </w:rPr>
        <w:t xml:space="preserve"> </w:t>
      </w:r>
    </w:p>
    <w:p w14:paraId="210FA316" w14:textId="1E682699" w:rsidR="004A7B51" w:rsidRPr="00E839D3" w:rsidRDefault="004A7B51" w:rsidP="006B2C4D">
      <w:pPr>
        <w:widowControl w:val="0"/>
        <w:ind w:left="851" w:hanging="851"/>
        <w:jc w:val="both"/>
        <w:rPr>
          <w:rFonts w:ascii="Aptos" w:hAnsi="Aptos"/>
          <w:b/>
          <w:bCs/>
        </w:rPr>
      </w:pPr>
      <w:r w:rsidRPr="00251C45">
        <w:rPr>
          <w:rFonts w:ascii="Aptos" w:hAnsi="Aptos"/>
        </w:rPr>
        <w:tab/>
      </w:r>
      <w:r w:rsidRPr="00E839D3">
        <w:rPr>
          <w:rFonts w:ascii="Aptos" w:hAnsi="Aptos"/>
          <w:b/>
          <w:bCs/>
        </w:rPr>
        <w:t>Date:</w:t>
      </w:r>
      <w:r w:rsidRPr="00E839D3">
        <w:rPr>
          <w:rFonts w:ascii="Aptos" w:hAnsi="Aptos"/>
          <w:b/>
          <w:bCs/>
        </w:rPr>
        <w:tab/>
      </w:r>
      <w:r w:rsidR="00912DDA" w:rsidRPr="00E839D3">
        <w:rPr>
          <w:rFonts w:ascii="Aptos" w:hAnsi="Aptos"/>
          <w:b/>
          <w:bCs/>
        </w:rPr>
        <w:tab/>
      </w:r>
      <w:r w:rsidR="008F4269">
        <w:rPr>
          <w:rFonts w:ascii="Aptos" w:hAnsi="Aptos"/>
          <w:b/>
          <w:bCs/>
        </w:rPr>
        <w:t>2 October</w:t>
      </w:r>
      <w:r w:rsidR="00A52FC8" w:rsidRPr="00E839D3">
        <w:rPr>
          <w:rFonts w:ascii="Aptos" w:hAnsi="Aptos"/>
          <w:b/>
          <w:bCs/>
        </w:rPr>
        <w:t xml:space="preserve"> 2026</w:t>
      </w:r>
    </w:p>
    <w:p w14:paraId="48CBC914" w14:textId="7EE93C92" w:rsidR="004A7B51" w:rsidRPr="00E839D3" w:rsidRDefault="004A7B51" w:rsidP="006B2C4D">
      <w:pPr>
        <w:widowControl w:val="0"/>
        <w:ind w:left="851" w:hanging="851"/>
        <w:jc w:val="both"/>
        <w:rPr>
          <w:rFonts w:ascii="Aptos" w:hAnsi="Aptos"/>
          <w:b/>
          <w:bCs/>
        </w:rPr>
      </w:pPr>
      <w:r w:rsidRPr="00E839D3">
        <w:rPr>
          <w:rFonts w:ascii="Aptos" w:hAnsi="Aptos"/>
          <w:b/>
          <w:bCs/>
        </w:rPr>
        <w:tab/>
        <w:t>Time:</w:t>
      </w:r>
      <w:r w:rsidRPr="00E839D3">
        <w:rPr>
          <w:rFonts w:ascii="Aptos" w:hAnsi="Aptos"/>
          <w:b/>
          <w:bCs/>
        </w:rPr>
        <w:tab/>
      </w:r>
      <w:r w:rsidR="00912DDA" w:rsidRPr="00E839D3">
        <w:rPr>
          <w:rFonts w:ascii="Aptos" w:hAnsi="Aptos"/>
          <w:b/>
          <w:bCs/>
        </w:rPr>
        <w:tab/>
      </w:r>
      <w:r w:rsidR="00721CC2" w:rsidRPr="00E839D3">
        <w:rPr>
          <w:rFonts w:ascii="Aptos" w:hAnsi="Aptos"/>
          <w:b/>
          <w:bCs/>
        </w:rPr>
        <w:t>10</w:t>
      </w:r>
      <w:r w:rsidR="00574AD1" w:rsidRPr="00E839D3">
        <w:rPr>
          <w:rFonts w:ascii="Aptos" w:hAnsi="Aptos"/>
          <w:b/>
          <w:bCs/>
        </w:rPr>
        <w:t>H00</w:t>
      </w:r>
    </w:p>
    <w:p w14:paraId="585F4D7E" w14:textId="1BD7AC89" w:rsidR="004A7B51" w:rsidRPr="00251C45" w:rsidRDefault="004A7B51" w:rsidP="002A42FE">
      <w:pPr>
        <w:widowControl w:val="0"/>
        <w:numPr>
          <w:ilvl w:val="1"/>
          <w:numId w:val="1"/>
        </w:numPr>
        <w:tabs>
          <w:tab w:val="left" w:pos="851"/>
        </w:tabs>
        <w:jc w:val="both"/>
        <w:rPr>
          <w:rFonts w:ascii="Aptos" w:hAnsi="Aptos"/>
        </w:rPr>
      </w:pPr>
      <w:r w:rsidRPr="00251C45">
        <w:rPr>
          <w:rFonts w:ascii="Aptos" w:hAnsi="Aptos"/>
        </w:rPr>
        <w:t>The bid information session is not compulsory but will provide bidders with an opportunity to obtain clarity on certain aspects of the procurement process as set out in this bid document. The National Treasury reserves the right to answer questions at the briefing session and/or to respond formally after the briefing session.</w:t>
      </w:r>
    </w:p>
    <w:p w14:paraId="440E1BC4" w14:textId="6C4C0412" w:rsidR="00F712B1" w:rsidRPr="00251C45" w:rsidRDefault="00F712B1">
      <w:pPr>
        <w:rPr>
          <w:rFonts w:ascii="Aptos" w:hAnsi="Aptos"/>
        </w:rPr>
      </w:pPr>
      <w:r w:rsidRPr="00251C45">
        <w:rPr>
          <w:rFonts w:ascii="Aptos" w:hAnsi="Aptos"/>
        </w:rPr>
        <w:br w:type="page"/>
      </w:r>
    </w:p>
    <w:p w14:paraId="4EBCE1A8" w14:textId="77777777" w:rsidR="000B06D0" w:rsidRPr="00251C45" w:rsidRDefault="000B06D0" w:rsidP="000B06D0">
      <w:pPr>
        <w:widowControl w:val="0"/>
        <w:numPr>
          <w:ilvl w:val="0"/>
          <w:numId w:val="1"/>
        </w:numPr>
        <w:spacing w:before="240"/>
        <w:jc w:val="both"/>
        <w:outlineLvl w:val="1"/>
        <w:rPr>
          <w:rFonts w:ascii="Aptos" w:eastAsiaTheme="majorEastAsia" w:hAnsi="Aptos" w:cstheme="majorBidi"/>
          <w:b/>
          <w:bCs/>
          <w:color w:val="C00000"/>
          <w:sz w:val="21"/>
          <w:szCs w:val="21"/>
        </w:rPr>
      </w:pPr>
      <w:bookmarkStart w:id="18" w:name="_Toc235713692"/>
      <w:bookmarkStart w:id="19" w:name="_Toc238732547"/>
      <w:r w:rsidRPr="00251C45">
        <w:rPr>
          <w:rFonts w:ascii="Aptos" w:eastAsiaTheme="majorEastAsia" w:hAnsi="Aptos" w:cstheme="majorBidi"/>
          <w:b/>
          <w:bCs/>
          <w:color w:val="C00000"/>
          <w:sz w:val="21"/>
          <w:szCs w:val="21"/>
        </w:rPr>
        <w:lastRenderedPageBreak/>
        <w:t>TERMS OF REFERENCE</w:t>
      </w:r>
      <w:bookmarkEnd w:id="18"/>
      <w:bookmarkEnd w:id="19"/>
    </w:p>
    <w:p w14:paraId="3F29D029" w14:textId="77777777" w:rsidR="000B06D0" w:rsidRPr="00251C45" w:rsidRDefault="000B06D0" w:rsidP="000B06D0">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INTRODUCTION</w:t>
      </w:r>
    </w:p>
    <w:p w14:paraId="055E141D" w14:textId="52C266EA" w:rsidR="000B06D0" w:rsidRPr="00251C45" w:rsidRDefault="000B06D0"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w:t>
      </w:r>
      <w:r w:rsidR="005A0B24" w:rsidRPr="00251C45">
        <w:rPr>
          <w:rFonts w:ascii="Aptos" w:hAnsi="Aptos" w:cs="Arial"/>
          <w:sz w:val="21"/>
          <w:szCs w:val="21"/>
        </w:rPr>
        <w:t>RT42-1-2025</w:t>
      </w:r>
      <w:r w:rsidRPr="00251C45">
        <w:rPr>
          <w:rFonts w:ascii="Aptos" w:hAnsi="Aptos" w:cs="Arial"/>
          <w:sz w:val="21"/>
          <w:szCs w:val="21"/>
        </w:rPr>
        <w:t xml:space="preserve"> bid is for </w:t>
      </w:r>
      <w:r w:rsidR="001A30B0" w:rsidRPr="00251C45">
        <w:rPr>
          <w:rFonts w:ascii="Aptos" w:hAnsi="Aptos" w:cs="Arial"/>
          <w:sz w:val="21"/>
          <w:szCs w:val="21"/>
        </w:rPr>
        <w:t xml:space="preserve">the supply and delivery of bandages and dressings </w:t>
      </w:r>
      <w:r w:rsidRPr="00251C45">
        <w:rPr>
          <w:rFonts w:ascii="Aptos" w:hAnsi="Aptos"/>
          <w:sz w:val="21"/>
          <w:szCs w:val="21"/>
        </w:rPr>
        <w:t xml:space="preserve">to the State for the period </w:t>
      </w:r>
      <w:r w:rsidR="00A506A8" w:rsidRPr="00251C45">
        <w:rPr>
          <w:rFonts w:ascii="Aptos" w:hAnsi="Aptos"/>
          <w:sz w:val="21"/>
          <w:szCs w:val="21"/>
        </w:rPr>
        <w:t xml:space="preserve">ending </w:t>
      </w:r>
      <w:r w:rsidR="00CB5820" w:rsidRPr="00251C45">
        <w:rPr>
          <w:rFonts w:ascii="Aptos" w:hAnsi="Aptos"/>
          <w:sz w:val="21"/>
          <w:szCs w:val="21"/>
        </w:rPr>
        <w:t>31 October 2030</w:t>
      </w:r>
      <w:r w:rsidRPr="00251C45">
        <w:rPr>
          <w:rFonts w:ascii="Aptos" w:hAnsi="Aptos"/>
          <w:sz w:val="21"/>
          <w:szCs w:val="21"/>
        </w:rPr>
        <w:t>.</w:t>
      </w:r>
    </w:p>
    <w:p w14:paraId="42CD4FEE" w14:textId="22DFF8F2" w:rsidR="005008B2" w:rsidRPr="00251C45" w:rsidRDefault="005008B2" w:rsidP="000B06D0">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 xml:space="preserve">TECHNICAL SPECIFICATIONS </w:t>
      </w:r>
      <w:r w:rsidR="00C03969" w:rsidRPr="00251C45">
        <w:rPr>
          <w:rFonts w:ascii="Aptos" w:hAnsi="Aptos"/>
          <w:b/>
          <w:bCs/>
          <w:color w:val="C00000"/>
          <w:sz w:val="21"/>
          <w:szCs w:val="21"/>
        </w:rPr>
        <w:t>REQUIREMENTS</w:t>
      </w:r>
    </w:p>
    <w:p w14:paraId="711CF820" w14:textId="5F4C4451" w:rsidR="000B06D0" w:rsidRPr="00251C45" w:rsidRDefault="000B06D0"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detailed technical specification requirements are as per Annexure A for the </w:t>
      </w:r>
      <w:r w:rsidR="001A30B0" w:rsidRPr="00251C45">
        <w:rPr>
          <w:rFonts w:ascii="Aptos" w:hAnsi="Aptos" w:cs="Arial"/>
          <w:sz w:val="21"/>
          <w:szCs w:val="21"/>
        </w:rPr>
        <w:t xml:space="preserve">supply and delivery of bandages and dressings </w:t>
      </w:r>
      <w:r w:rsidR="001A30B0" w:rsidRPr="00251C45">
        <w:rPr>
          <w:rFonts w:ascii="Aptos" w:hAnsi="Aptos"/>
          <w:sz w:val="21"/>
          <w:szCs w:val="21"/>
        </w:rPr>
        <w:t>to the State for the period ending 31 October 2030</w:t>
      </w:r>
    </w:p>
    <w:p w14:paraId="369D3AC9" w14:textId="0BE5BF21" w:rsidR="00B5521A" w:rsidRPr="00251C45" w:rsidRDefault="005D6CE9"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bid </w:t>
      </w:r>
      <w:r w:rsidR="005C2DEA" w:rsidRPr="00251C45">
        <w:rPr>
          <w:rFonts w:ascii="Aptos" w:hAnsi="Aptos" w:cs="Arial"/>
          <w:sz w:val="21"/>
          <w:szCs w:val="21"/>
        </w:rPr>
        <w:t>consists</w:t>
      </w:r>
      <w:r w:rsidRPr="00251C45">
        <w:rPr>
          <w:rFonts w:ascii="Aptos" w:hAnsi="Aptos" w:cs="Arial"/>
          <w:sz w:val="21"/>
          <w:szCs w:val="21"/>
        </w:rPr>
        <w:t xml:space="preserve"> of</w:t>
      </w:r>
      <w:r w:rsidR="001848E9" w:rsidRPr="00251C45">
        <w:rPr>
          <w:rFonts w:ascii="Aptos" w:hAnsi="Aptos" w:cs="Arial"/>
          <w:sz w:val="21"/>
          <w:szCs w:val="21"/>
        </w:rPr>
        <w:t xml:space="preserve"> eight</w:t>
      </w:r>
      <w:r w:rsidR="00143E4B" w:rsidRPr="00251C45">
        <w:rPr>
          <w:rFonts w:ascii="Aptos" w:hAnsi="Aptos" w:cs="Arial"/>
          <w:sz w:val="21"/>
          <w:szCs w:val="21"/>
        </w:rPr>
        <w:t xml:space="preserve"> (</w:t>
      </w:r>
      <w:r w:rsidR="001848E9" w:rsidRPr="00251C45">
        <w:rPr>
          <w:rFonts w:ascii="Aptos" w:hAnsi="Aptos" w:cs="Arial"/>
          <w:sz w:val="21"/>
          <w:szCs w:val="21"/>
        </w:rPr>
        <w:t>8</w:t>
      </w:r>
      <w:r w:rsidR="00143E4B" w:rsidRPr="00251C45">
        <w:rPr>
          <w:rFonts w:ascii="Aptos" w:hAnsi="Aptos" w:cs="Arial"/>
          <w:sz w:val="21"/>
          <w:szCs w:val="21"/>
        </w:rPr>
        <w:t>)</w:t>
      </w:r>
      <w:r w:rsidR="00B5521A" w:rsidRPr="00251C45">
        <w:rPr>
          <w:rFonts w:ascii="Aptos" w:hAnsi="Aptos" w:cs="Arial"/>
          <w:sz w:val="21"/>
          <w:szCs w:val="21"/>
        </w:rPr>
        <w:t xml:space="preserve"> categories </w:t>
      </w:r>
      <w:r w:rsidRPr="00251C45">
        <w:rPr>
          <w:rFonts w:ascii="Aptos" w:hAnsi="Aptos" w:cs="Arial"/>
          <w:sz w:val="21"/>
          <w:szCs w:val="21"/>
        </w:rPr>
        <w:t xml:space="preserve">with a total of </w:t>
      </w:r>
      <w:proofErr w:type="gramStart"/>
      <w:r w:rsidR="00143E4B" w:rsidRPr="00251C45">
        <w:rPr>
          <w:rFonts w:ascii="Aptos" w:hAnsi="Aptos" w:cs="Arial"/>
          <w:sz w:val="21"/>
          <w:szCs w:val="21"/>
        </w:rPr>
        <w:t>5</w:t>
      </w:r>
      <w:r w:rsidR="001848E9" w:rsidRPr="00251C45">
        <w:rPr>
          <w:rFonts w:ascii="Aptos" w:hAnsi="Aptos" w:cs="Arial"/>
          <w:sz w:val="21"/>
          <w:szCs w:val="21"/>
        </w:rPr>
        <w:t>2</w:t>
      </w:r>
      <w:r w:rsidRPr="00251C45">
        <w:rPr>
          <w:rFonts w:ascii="Aptos" w:hAnsi="Aptos" w:cs="Arial"/>
          <w:sz w:val="21"/>
          <w:szCs w:val="21"/>
        </w:rPr>
        <w:t xml:space="preserve"> line</w:t>
      </w:r>
      <w:proofErr w:type="gramEnd"/>
      <w:r w:rsidRPr="00251C45">
        <w:rPr>
          <w:rFonts w:ascii="Aptos" w:hAnsi="Aptos" w:cs="Arial"/>
          <w:sz w:val="21"/>
          <w:szCs w:val="21"/>
        </w:rPr>
        <w:t xml:space="preserve"> items</w:t>
      </w:r>
      <w:r w:rsidR="005C2DEA" w:rsidRPr="00251C45">
        <w:rPr>
          <w:rFonts w:ascii="Aptos" w:hAnsi="Aptos" w:cs="Arial"/>
          <w:sz w:val="21"/>
          <w:szCs w:val="21"/>
        </w:rPr>
        <w:t xml:space="preserve">. The summary details </w:t>
      </w:r>
      <w:r w:rsidR="007107AC" w:rsidRPr="00251C45">
        <w:rPr>
          <w:rFonts w:ascii="Aptos" w:hAnsi="Aptos" w:cs="Arial"/>
          <w:sz w:val="21"/>
          <w:szCs w:val="21"/>
        </w:rPr>
        <w:t>are</w:t>
      </w:r>
      <w:r w:rsidR="005C2DEA" w:rsidRPr="00251C45">
        <w:rPr>
          <w:rFonts w:ascii="Aptos" w:hAnsi="Aptos" w:cs="Arial"/>
          <w:sz w:val="21"/>
          <w:szCs w:val="21"/>
        </w:rPr>
        <w:t xml:space="preserve"> as follows:</w:t>
      </w:r>
      <w:r w:rsidR="001848E9" w:rsidRPr="00251C45">
        <w:rPr>
          <w:rFonts w:ascii="Aptos" w:hAnsi="Aptos" w:cs="Arial"/>
          <w:sz w:val="21"/>
          <w:szCs w:val="21"/>
        </w:rPr>
        <w:t xml:space="preserve"> </w:t>
      </w:r>
    </w:p>
    <w:p w14:paraId="5AD41541" w14:textId="293CF1F4" w:rsidR="00EF52BA" w:rsidRPr="00251C45" w:rsidRDefault="00B5521A" w:rsidP="00095E26">
      <w:pPr>
        <w:pStyle w:val="Caption"/>
        <w:rPr>
          <w:rFonts w:ascii="Aptos" w:hAnsi="Aptos"/>
          <w:color w:val="C00000"/>
          <w:sz w:val="22"/>
          <w:szCs w:val="22"/>
        </w:rPr>
      </w:pPr>
      <w:bookmarkStart w:id="20" w:name="_Toc23982019"/>
      <w:r w:rsidRPr="00251C45">
        <w:rPr>
          <w:rFonts w:ascii="Aptos" w:hAnsi="Aptos"/>
        </w:rPr>
        <w:tab/>
      </w:r>
      <w:bookmarkStart w:id="21" w:name="_Toc176803943"/>
      <w:bookmarkStart w:id="22" w:name="_Toc110489469"/>
      <w:r w:rsidR="00095E26" w:rsidRPr="00251C45">
        <w:rPr>
          <w:rFonts w:ascii="Aptos" w:hAnsi="Aptos"/>
        </w:rPr>
        <w:t xml:space="preserve">   </w:t>
      </w:r>
      <w:r w:rsidR="00095E26" w:rsidRPr="00251C45">
        <w:rPr>
          <w:rFonts w:ascii="Aptos" w:hAnsi="Aptos"/>
          <w:color w:val="C00000"/>
          <w:sz w:val="22"/>
          <w:szCs w:val="22"/>
        </w:rPr>
        <w:t xml:space="preserve">Table </w:t>
      </w:r>
      <w:r w:rsidR="00095E26" w:rsidRPr="00251C45">
        <w:rPr>
          <w:rFonts w:ascii="Aptos" w:hAnsi="Aptos"/>
          <w:color w:val="C00000"/>
          <w:sz w:val="22"/>
          <w:szCs w:val="22"/>
        </w:rPr>
        <w:fldChar w:fldCharType="begin"/>
      </w:r>
      <w:r w:rsidR="00095E26" w:rsidRPr="00251C45">
        <w:rPr>
          <w:rFonts w:ascii="Aptos" w:hAnsi="Aptos"/>
          <w:color w:val="C00000"/>
          <w:sz w:val="22"/>
          <w:szCs w:val="22"/>
        </w:rPr>
        <w:instrText xml:space="preserve"> SEQ Table \* ARABIC </w:instrText>
      </w:r>
      <w:r w:rsidR="00095E26" w:rsidRPr="00251C45">
        <w:rPr>
          <w:rFonts w:ascii="Aptos" w:hAnsi="Aptos"/>
          <w:color w:val="C00000"/>
          <w:sz w:val="22"/>
          <w:szCs w:val="22"/>
        </w:rPr>
        <w:fldChar w:fldCharType="separate"/>
      </w:r>
      <w:r w:rsidR="00095E26" w:rsidRPr="00251C45">
        <w:rPr>
          <w:rFonts w:ascii="Aptos" w:hAnsi="Aptos"/>
          <w:noProof/>
          <w:color w:val="C00000"/>
          <w:sz w:val="22"/>
          <w:szCs w:val="22"/>
        </w:rPr>
        <w:t>2</w:t>
      </w:r>
      <w:r w:rsidR="00095E26" w:rsidRPr="00251C45">
        <w:rPr>
          <w:rFonts w:ascii="Aptos" w:hAnsi="Aptos"/>
          <w:color w:val="C00000"/>
          <w:sz w:val="22"/>
          <w:szCs w:val="22"/>
        </w:rPr>
        <w:fldChar w:fldCharType="end"/>
      </w:r>
      <w:r w:rsidRPr="00251C45">
        <w:rPr>
          <w:rFonts w:ascii="Aptos" w:hAnsi="Aptos"/>
          <w:color w:val="C00000"/>
          <w:sz w:val="22"/>
          <w:szCs w:val="22"/>
        </w:rPr>
        <w:t>: Summary of Technical Specifications Categories</w:t>
      </w:r>
      <w:bookmarkEnd w:id="21"/>
      <w:r w:rsidRPr="00251C45">
        <w:rPr>
          <w:rFonts w:ascii="Aptos" w:hAnsi="Aptos"/>
          <w:color w:val="C00000"/>
          <w:sz w:val="22"/>
          <w:szCs w:val="22"/>
        </w:rPr>
        <w:t xml:space="preserve"> </w:t>
      </w:r>
      <w:bookmarkEnd w:id="20"/>
      <w:bookmarkEnd w:id="22"/>
    </w:p>
    <w:tbl>
      <w:tblPr>
        <w:tblW w:w="8782" w:type="dxa"/>
        <w:tblInd w:w="846" w:type="dxa"/>
        <w:tblLook w:val="04A0" w:firstRow="1" w:lastRow="0" w:firstColumn="1" w:lastColumn="0" w:noHBand="0" w:noVBand="1"/>
      </w:tblPr>
      <w:tblGrid>
        <w:gridCol w:w="1186"/>
        <w:gridCol w:w="1334"/>
        <w:gridCol w:w="4365"/>
        <w:gridCol w:w="1914"/>
      </w:tblGrid>
      <w:tr w:rsidR="001848E9" w:rsidRPr="00251C45" w14:paraId="29EB198E" w14:textId="77777777">
        <w:trPr>
          <w:trHeight w:val="370"/>
        </w:trPr>
        <w:tc>
          <w:tcPr>
            <w:tcW w:w="1178" w:type="dxa"/>
            <w:tcBorders>
              <w:top w:val="single" w:sz="4" w:space="0" w:color="auto"/>
              <w:left w:val="single" w:sz="4" w:space="0" w:color="auto"/>
              <w:bottom w:val="single" w:sz="4" w:space="0" w:color="auto"/>
              <w:right w:val="single" w:sz="4" w:space="0" w:color="auto"/>
            </w:tcBorders>
            <w:shd w:val="clear" w:color="000000" w:fill="C00000"/>
            <w:hideMark/>
          </w:tcPr>
          <w:p w14:paraId="5C0550F6" w14:textId="77777777" w:rsidR="001848E9" w:rsidRPr="00251C45" w:rsidRDefault="001848E9" w:rsidP="009355FC">
            <w:pPr>
              <w:pStyle w:val="ListParagraph"/>
              <w:widowControl w:val="0"/>
              <w:numPr>
                <w:ilvl w:val="0"/>
                <w:numId w:val="7"/>
              </w:numPr>
              <w:spacing w:before="0" w:after="0" w:line="240" w:lineRule="auto"/>
              <w:contextualSpacing/>
              <w:rPr>
                <w:rFonts w:ascii="Aptos" w:hAnsi="Aptos" w:cs="Arial"/>
                <w:b/>
                <w:bCs/>
              </w:rPr>
            </w:pPr>
            <w:r w:rsidRPr="00251C45">
              <w:rPr>
                <w:rFonts w:ascii="Aptos" w:hAnsi="Aptos" w:cs="Arial"/>
                <w:b/>
                <w:bCs/>
              </w:rPr>
              <w:t>#</w:t>
            </w:r>
          </w:p>
        </w:tc>
        <w:tc>
          <w:tcPr>
            <w:tcW w:w="1325" w:type="dxa"/>
            <w:tcBorders>
              <w:top w:val="single" w:sz="4" w:space="0" w:color="auto"/>
              <w:left w:val="nil"/>
              <w:bottom w:val="single" w:sz="4" w:space="0" w:color="auto"/>
              <w:right w:val="single" w:sz="4" w:space="0" w:color="auto"/>
            </w:tcBorders>
            <w:shd w:val="clear" w:color="000000" w:fill="C00000"/>
          </w:tcPr>
          <w:p w14:paraId="52FFE57A" w14:textId="77777777" w:rsidR="001848E9" w:rsidRPr="00251C45" w:rsidRDefault="001848E9">
            <w:pPr>
              <w:spacing w:before="0" w:after="0" w:line="240" w:lineRule="auto"/>
              <w:rPr>
                <w:rFonts w:ascii="Aptos" w:hAnsi="Aptos" w:cs="Arial"/>
                <w:b/>
                <w:bCs/>
              </w:rPr>
            </w:pPr>
            <w:r w:rsidRPr="00251C45">
              <w:rPr>
                <w:rFonts w:ascii="Aptos" w:hAnsi="Aptos" w:cs="Arial"/>
                <w:b/>
                <w:bCs/>
              </w:rPr>
              <w:t>CATEGORY #</w:t>
            </w:r>
          </w:p>
        </w:tc>
        <w:tc>
          <w:tcPr>
            <w:tcW w:w="4365" w:type="dxa"/>
            <w:tcBorders>
              <w:top w:val="single" w:sz="4" w:space="0" w:color="auto"/>
              <w:left w:val="single" w:sz="4" w:space="0" w:color="auto"/>
              <w:bottom w:val="single" w:sz="4" w:space="0" w:color="auto"/>
              <w:right w:val="single" w:sz="4" w:space="0" w:color="auto"/>
            </w:tcBorders>
            <w:shd w:val="clear" w:color="000000" w:fill="C00000"/>
            <w:hideMark/>
          </w:tcPr>
          <w:p w14:paraId="3E1359AE" w14:textId="77777777" w:rsidR="001848E9" w:rsidRPr="00251C45" w:rsidRDefault="001848E9">
            <w:pPr>
              <w:spacing w:before="0" w:after="0" w:line="240" w:lineRule="auto"/>
              <w:rPr>
                <w:rFonts w:ascii="Aptos" w:hAnsi="Aptos" w:cs="Arial"/>
                <w:b/>
                <w:bCs/>
              </w:rPr>
            </w:pPr>
            <w:r w:rsidRPr="00251C45">
              <w:rPr>
                <w:rFonts w:ascii="Aptos" w:hAnsi="Aptos" w:cs="Arial"/>
                <w:b/>
                <w:bCs/>
              </w:rPr>
              <w:t>CATEGORY DESCRIPTION</w:t>
            </w:r>
          </w:p>
        </w:tc>
        <w:tc>
          <w:tcPr>
            <w:tcW w:w="1914" w:type="dxa"/>
            <w:tcBorders>
              <w:top w:val="single" w:sz="4" w:space="0" w:color="auto"/>
              <w:left w:val="nil"/>
              <w:bottom w:val="single" w:sz="4" w:space="0" w:color="auto"/>
              <w:right w:val="single" w:sz="4" w:space="0" w:color="auto"/>
            </w:tcBorders>
            <w:shd w:val="clear" w:color="000000" w:fill="C00000"/>
            <w:hideMark/>
          </w:tcPr>
          <w:p w14:paraId="07643252" w14:textId="77777777" w:rsidR="001848E9" w:rsidRPr="00251C45" w:rsidRDefault="001848E9">
            <w:pPr>
              <w:spacing w:before="0" w:after="0" w:line="240" w:lineRule="auto"/>
              <w:rPr>
                <w:rFonts w:ascii="Aptos" w:hAnsi="Aptos" w:cs="Arial"/>
                <w:b/>
                <w:bCs/>
              </w:rPr>
            </w:pPr>
            <w:r w:rsidRPr="00251C45">
              <w:rPr>
                <w:rFonts w:ascii="Aptos" w:hAnsi="Aptos" w:cs="Arial"/>
                <w:b/>
                <w:bCs/>
              </w:rPr>
              <w:t># ITEMS IN THE CATEGORY</w:t>
            </w:r>
          </w:p>
        </w:tc>
      </w:tr>
      <w:tr w:rsidR="001848E9" w:rsidRPr="00251C45" w14:paraId="10036B15"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B40250B" w14:textId="77777777" w:rsidR="001848E9" w:rsidRPr="00251C45" w:rsidRDefault="001848E9">
            <w:pPr>
              <w:spacing w:before="0" w:after="0" w:line="240" w:lineRule="auto"/>
              <w:rPr>
                <w:rFonts w:ascii="Aptos" w:hAnsi="Aptos" w:cs="Arial"/>
              </w:rPr>
            </w:pPr>
            <w:r w:rsidRPr="00251C45">
              <w:rPr>
                <w:rFonts w:ascii="Aptos" w:hAnsi="Aptos" w:cs="Arial"/>
              </w:rPr>
              <w:t>1</w:t>
            </w:r>
          </w:p>
        </w:tc>
        <w:tc>
          <w:tcPr>
            <w:tcW w:w="1325" w:type="dxa"/>
            <w:tcBorders>
              <w:top w:val="single" w:sz="4" w:space="0" w:color="auto"/>
              <w:left w:val="nil"/>
              <w:bottom w:val="single" w:sz="4" w:space="0" w:color="auto"/>
              <w:right w:val="single" w:sz="4" w:space="0" w:color="auto"/>
            </w:tcBorders>
          </w:tcPr>
          <w:p w14:paraId="26D9E346" w14:textId="77777777" w:rsidR="001848E9" w:rsidRPr="00251C45" w:rsidRDefault="001848E9">
            <w:pPr>
              <w:spacing w:before="0" w:after="0" w:line="240" w:lineRule="auto"/>
              <w:rPr>
                <w:rFonts w:ascii="Aptos" w:hAnsi="Aptos" w:cs="Arial"/>
              </w:rPr>
            </w:pPr>
            <w:r w:rsidRPr="00251C45">
              <w:rPr>
                <w:rFonts w:ascii="Aptos" w:hAnsi="Aptos" w:cs="Arial"/>
              </w:rPr>
              <w:t>Category 1</w:t>
            </w:r>
          </w:p>
        </w:tc>
        <w:tc>
          <w:tcPr>
            <w:tcW w:w="4365" w:type="dxa"/>
            <w:tcBorders>
              <w:top w:val="single" w:sz="4" w:space="0" w:color="auto"/>
              <w:left w:val="single" w:sz="4" w:space="0" w:color="auto"/>
              <w:bottom w:val="single" w:sz="4" w:space="0" w:color="auto"/>
              <w:right w:val="single" w:sz="4" w:space="0" w:color="auto"/>
            </w:tcBorders>
            <w:noWrap/>
            <w:vAlign w:val="bottom"/>
          </w:tcPr>
          <w:p w14:paraId="0FF0CAD3" w14:textId="77777777" w:rsidR="001848E9" w:rsidRPr="00251C45" w:rsidRDefault="001848E9">
            <w:pPr>
              <w:spacing w:before="0" w:after="0" w:line="240" w:lineRule="auto"/>
              <w:rPr>
                <w:rFonts w:ascii="Aptos" w:hAnsi="Aptos" w:cs="Arial"/>
              </w:rPr>
            </w:pPr>
            <w:r w:rsidRPr="00251C45">
              <w:rPr>
                <w:rFonts w:ascii="Aptos" w:hAnsi="Aptos" w:cs="Arial"/>
              </w:rPr>
              <w:t>Adhesive removal</w:t>
            </w:r>
          </w:p>
        </w:tc>
        <w:tc>
          <w:tcPr>
            <w:tcW w:w="1914" w:type="dxa"/>
            <w:tcBorders>
              <w:top w:val="nil"/>
              <w:left w:val="nil"/>
              <w:bottom w:val="single" w:sz="4" w:space="0" w:color="auto"/>
              <w:right w:val="single" w:sz="4" w:space="0" w:color="auto"/>
            </w:tcBorders>
            <w:noWrap/>
            <w:vAlign w:val="bottom"/>
          </w:tcPr>
          <w:p w14:paraId="23A1C4B0" w14:textId="77777777" w:rsidR="001848E9" w:rsidRPr="00251C45" w:rsidRDefault="001848E9">
            <w:pPr>
              <w:spacing w:before="0" w:after="0" w:line="240" w:lineRule="auto"/>
              <w:jc w:val="center"/>
              <w:rPr>
                <w:rFonts w:ascii="Aptos" w:hAnsi="Aptos" w:cs="Arial"/>
              </w:rPr>
            </w:pPr>
            <w:r w:rsidRPr="00251C45">
              <w:rPr>
                <w:rFonts w:ascii="Aptos" w:hAnsi="Aptos" w:cs="Arial"/>
              </w:rPr>
              <w:t>5</w:t>
            </w:r>
          </w:p>
        </w:tc>
      </w:tr>
      <w:tr w:rsidR="001848E9" w:rsidRPr="00251C45" w14:paraId="194DBB7F"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6E2FC19E" w14:textId="77777777" w:rsidR="001848E9" w:rsidRPr="00251C45" w:rsidRDefault="001848E9">
            <w:pPr>
              <w:spacing w:before="0" w:after="0" w:line="240" w:lineRule="auto"/>
              <w:rPr>
                <w:rFonts w:ascii="Aptos" w:hAnsi="Aptos" w:cs="Arial"/>
              </w:rPr>
            </w:pPr>
            <w:r w:rsidRPr="00251C45">
              <w:rPr>
                <w:rFonts w:ascii="Aptos" w:hAnsi="Aptos" w:cs="Arial"/>
              </w:rPr>
              <w:t>2</w:t>
            </w:r>
          </w:p>
        </w:tc>
        <w:tc>
          <w:tcPr>
            <w:tcW w:w="1325" w:type="dxa"/>
            <w:tcBorders>
              <w:top w:val="single" w:sz="4" w:space="0" w:color="auto"/>
              <w:left w:val="nil"/>
              <w:bottom w:val="single" w:sz="4" w:space="0" w:color="auto"/>
              <w:right w:val="single" w:sz="4" w:space="0" w:color="auto"/>
            </w:tcBorders>
          </w:tcPr>
          <w:p w14:paraId="3923C50F" w14:textId="77777777" w:rsidR="001848E9" w:rsidRPr="00251C45" w:rsidRDefault="001848E9">
            <w:pPr>
              <w:spacing w:before="0" w:after="0" w:line="240" w:lineRule="auto"/>
              <w:rPr>
                <w:rFonts w:ascii="Aptos" w:hAnsi="Aptos" w:cs="Arial"/>
              </w:rPr>
            </w:pPr>
            <w:r w:rsidRPr="00251C45">
              <w:rPr>
                <w:rFonts w:ascii="Aptos" w:hAnsi="Aptos" w:cs="Arial"/>
              </w:rPr>
              <w:t>Category 2</w:t>
            </w:r>
          </w:p>
        </w:tc>
        <w:tc>
          <w:tcPr>
            <w:tcW w:w="4365" w:type="dxa"/>
            <w:tcBorders>
              <w:top w:val="single" w:sz="4" w:space="0" w:color="auto"/>
              <w:left w:val="single" w:sz="4" w:space="0" w:color="auto"/>
              <w:bottom w:val="single" w:sz="4" w:space="0" w:color="auto"/>
              <w:right w:val="single" w:sz="4" w:space="0" w:color="auto"/>
            </w:tcBorders>
            <w:noWrap/>
            <w:vAlign w:val="bottom"/>
          </w:tcPr>
          <w:p w14:paraId="2C4B9144" w14:textId="77777777" w:rsidR="001848E9" w:rsidRPr="00251C45" w:rsidRDefault="001848E9">
            <w:pPr>
              <w:spacing w:before="0" w:after="0" w:line="240" w:lineRule="auto"/>
              <w:rPr>
                <w:rFonts w:ascii="Aptos" w:hAnsi="Aptos" w:cs="Arial"/>
              </w:rPr>
            </w:pPr>
            <w:r w:rsidRPr="00251C45">
              <w:rPr>
                <w:rFonts w:ascii="Aptos" w:hAnsi="Aptos" w:cs="Arial"/>
              </w:rPr>
              <w:t>Bandages</w:t>
            </w:r>
          </w:p>
        </w:tc>
        <w:tc>
          <w:tcPr>
            <w:tcW w:w="1914" w:type="dxa"/>
            <w:tcBorders>
              <w:top w:val="nil"/>
              <w:left w:val="nil"/>
              <w:bottom w:val="single" w:sz="4" w:space="0" w:color="auto"/>
              <w:right w:val="single" w:sz="4" w:space="0" w:color="auto"/>
            </w:tcBorders>
            <w:noWrap/>
            <w:vAlign w:val="bottom"/>
          </w:tcPr>
          <w:p w14:paraId="6A1095BF" w14:textId="77777777" w:rsidR="001848E9" w:rsidRPr="00251C45" w:rsidRDefault="001848E9">
            <w:pPr>
              <w:spacing w:before="0" w:after="0" w:line="240" w:lineRule="auto"/>
              <w:jc w:val="center"/>
              <w:rPr>
                <w:rFonts w:ascii="Aptos" w:hAnsi="Aptos" w:cs="Arial"/>
              </w:rPr>
            </w:pPr>
            <w:r w:rsidRPr="00251C45">
              <w:rPr>
                <w:rFonts w:ascii="Aptos" w:hAnsi="Aptos" w:cs="Arial"/>
              </w:rPr>
              <w:t>17</w:t>
            </w:r>
          </w:p>
        </w:tc>
      </w:tr>
      <w:tr w:rsidR="001848E9" w:rsidRPr="00251C45" w14:paraId="663E5F28"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561EBB52" w14:textId="77777777" w:rsidR="001848E9" w:rsidRPr="00251C45" w:rsidRDefault="001848E9">
            <w:pPr>
              <w:spacing w:before="0" w:after="0" w:line="240" w:lineRule="auto"/>
              <w:rPr>
                <w:rFonts w:ascii="Aptos" w:hAnsi="Aptos" w:cs="Arial"/>
              </w:rPr>
            </w:pPr>
            <w:r w:rsidRPr="00251C45">
              <w:rPr>
                <w:rFonts w:ascii="Aptos" w:hAnsi="Aptos" w:cs="Arial"/>
              </w:rPr>
              <w:t>3</w:t>
            </w:r>
          </w:p>
        </w:tc>
        <w:tc>
          <w:tcPr>
            <w:tcW w:w="1325" w:type="dxa"/>
            <w:tcBorders>
              <w:top w:val="single" w:sz="4" w:space="0" w:color="auto"/>
              <w:left w:val="nil"/>
              <w:bottom w:val="single" w:sz="4" w:space="0" w:color="auto"/>
              <w:right w:val="single" w:sz="4" w:space="0" w:color="auto"/>
            </w:tcBorders>
          </w:tcPr>
          <w:p w14:paraId="74051DDD" w14:textId="77777777" w:rsidR="001848E9" w:rsidRPr="00251C45" w:rsidRDefault="001848E9">
            <w:pPr>
              <w:spacing w:before="0" w:after="0" w:line="240" w:lineRule="auto"/>
              <w:rPr>
                <w:rFonts w:ascii="Aptos" w:hAnsi="Aptos" w:cs="Arial"/>
              </w:rPr>
            </w:pPr>
            <w:r w:rsidRPr="00251C45">
              <w:rPr>
                <w:rFonts w:ascii="Aptos" w:hAnsi="Aptos" w:cs="Arial"/>
              </w:rPr>
              <w:t>Category 3</w:t>
            </w:r>
          </w:p>
        </w:tc>
        <w:tc>
          <w:tcPr>
            <w:tcW w:w="4365" w:type="dxa"/>
            <w:tcBorders>
              <w:top w:val="single" w:sz="4" w:space="0" w:color="auto"/>
              <w:left w:val="single" w:sz="4" w:space="0" w:color="auto"/>
              <w:bottom w:val="single" w:sz="4" w:space="0" w:color="auto"/>
              <w:right w:val="single" w:sz="4" w:space="0" w:color="auto"/>
            </w:tcBorders>
            <w:noWrap/>
            <w:vAlign w:val="bottom"/>
          </w:tcPr>
          <w:p w14:paraId="0357A8C4" w14:textId="77777777" w:rsidR="001848E9" w:rsidRPr="00251C45" w:rsidRDefault="001848E9">
            <w:pPr>
              <w:spacing w:before="0" w:after="0" w:line="240" w:lineRule="auto"/>
              <w:rPr>
                <w:rFonts w:ascii="Aptos" w:hAnsi="Aptos" w:cs="Arial"/>
              </w:rPr>
            </w:pPr>
            <w:r w:rsidRPr="00251C45">
              <w:rPr>
                <w:rFonts w:ascii="Aptos" w:hAnsi="Aptos" w:cs="Arial"/>
              </w:rPr>
              <w:t>Brain Patties</w:t>
            </w:r>
          </w:p>
        </w:tc>
        <w:tc>
          <w:tcPr>
            <w:tcW w:w="1914" w:type="dxa"/>
            <w:tcBorders>
              <w:top w:val="nil"/>
              <w:left w:val="nil"/>
              <w:bottom w:val="single" w:sz="4" w:space="0" w:color="auto"/>
              <w:right w:val="single" w:sz="4" w:space="0" w:color="auto"/>
            </w:tcBorders>
            <w:noWrap/>
            <w:vAlign w:val="bottom"/>
          </w:tcPr>
          <w:p w14:paraId="54F215E2"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6FCD71A6"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01D57C7E" w14:textId="77777777" w:rsidR="001848E9" w:rsidRPr="00251C45" w:rsidRDefault="001848E9">
            <w:pPr>
              <w:spacing w:before="0" w:after="0" w:line="240" w:lineRule="auto"/>
              <w:rPr>
                <w:rFonts w:ascii="Aptos" w:hAnsi="Aptos" w:cs="Arial"/>
              </w:rPr>
            </w:pPr>
            <w:r w:rsidRPr="00251C45">
              <w:rPr>
                <w:rFonts w:ascii="Aptos" w:hAnsi="Aptos" w:cs="Arial"/>
              </w:rPr>
              <w:t>4</w:t>
            </w:r>
          </w:p>
        </w:tc>
        <w:tc>
          <w:tcPr>
            <w:tcW w:w="1325" w:type="dxa"/>
            <w:tcBorders>
              <w:top w:val="single" w:sz="4" w:space="0" w:color="auto"/>
              <w:left w:val="nil"/>
              <w:bottom w:val="single" w:sz="4" w:space="0" w:color="auto"/>
              <w:right w:val="single" w:sz="4" w:space="0" w:color="auto"/>
            </w:tcBorders>
          </w:tcPr>
          <w:p w14:paraId="7615A405" w14:textId="77777777" w:rsidR="001848E9" w:rsidRPr="00251C45" w:rsidRDefault="001848E9">
            <w:pPr>
              <w:spacing w:before="0" w:after="0" w:line="240" w:lineRule="auto"/>
              <w:rPr>
                <w:rFonts w:ascii="Aptos" w:hAnsi="Aptos" w:cs="Arial"/>
              </w:rPr>
            </w:pPr>
            <w:r w:rsidRPr="00251C45">
              <w:rPr>
                <w:rFonts w:ascii="Aptos" w:hAnsi="Aptos" w:cs="Arial"/>
              </w:rPr>
              <w:t>Category 4</w:t>
            </w:r>
          </w:p>
        </w:tc>
        <w:tc>
          <w:tcPr>
            <w:tcW w:w="4365" w:type="dxa"/>
            <w:tcBorders>
              <w:top w:val="single" w:sz="4" w:space="0" w:color="auto"/>
              <w:left w:val="single" w:sz="4" w:space="0" w:color="auto"/>
              <w:bottom w:val="single" w:sz="4" w:space="0" w:color="auto"/>
              <w:right w:val="single" w:sz="4" w:space="0" w:color="auto"/>
            </w:tcBorders>
            <w:noWrap/>
            <w:vAlign w:val="bottom"/>
          </w:tcPr>
          <w:p w14:paraId="37424124" w14:textId="77777777" w:rsidR="001848E9" w:rsidRPr="00251C45" w:rsidRDefault="001848E9">
            <w:pPr>
              <w:spacing w:before="0" w:after="0" w:line="240" w:lineRule="auto"/>
              <w:rPr>
                <w:rFonts w:ascii="Aptos" w:hAnsi="Aptos" w:cs="Arial"/>
              </w:rPr>
            </w:pPr>
            <w:r w:rsidRPr="00251C45">
              <w:rPr>
                <w:rFonts w:ascii="Aptos" w:hAnsi="Aptos" w:cs="Arial"/>
              </w:rPr>
              <w:t>Drapes</w:t>
            </w:r>
          </w:p>
        </w:tc>
        <w:tc>
          <w:tcPr>
            <w:tcW w:w="1914" w:type="dxa"/>
            <w:tcBorders>
              <w:top w:val="nil"/>
              <w:left w:val="nil"/>
              <w:bottom w:val="single" w:sz="4" w:space="0" w:color="auto"/>
              <w:right w:val="single" w:sz="4" w:space="0" w:color="auto"/>
            </w:tcBorders>
            <w:noWrap/>
            <w:vAlign w:val="bottom"/>
          </w:tcPr>
          <w:p w14:paraId="03C9CD16" w14:textId="77777777" w:rsidR="001848E9" w:rsidRPr="00251C45" w:rsidRDefault="001848E9">
            <w:pPr>
              <w:spacing w:before="0" w:after="0" w:line="240" w:lineRule="auto"/>
              <w:jc w:val="center"/>
              <w:rPr>
                <w:rFonts w:ascii="Aptos" w:hAnsi="Aptos" w:cs="Arial"/>
              </w:rPr>
            </w:pPr>
            <w:r w:rsidRPr="00251C45">
              <w:rPr>
                <w:rFonts w:ascii="Aptos" w:hAnsi="Aptos" w:cs="Arial"/>
              </w:rPr>
              <w:t>2</w:t>
            </w:r>
          </w:p>
        </w:tc>
      </w:tr>
      <w:tr w:rsidR="001848E9" w:rsidRPr="00251C45" w14:paraId="638F23D0"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78DD109" w14:textId="77777777" w:rsidR="001848E9" w:rsidRPr="00251C45" w:rsidRDefault="001848E9">
            <w:pPr>
              <w:spacing w:before="0" w:after="0" w:line="240" w:lineRule="auto"/>
              <w:rPr>
                <w:rFonts w:ascii="Aptos" w:hAnsi="Aptos" w:cs="Arial"/>
              </w:rPr>
            </w:pPr>
            <w:r w:rsidRPr="00251C45">
              <w:rPr>
                <w:rFonts w:ascii="Aptos" w:hAnsi="Aptos" w:cs="Arial"/>
              </w:rPr>
              <w:t>5</w:t>
            </w:r>
          </w:p>
        </w:tc>
        <w:tc>
          <w:tcPr>
            <w:tcW w:w="1325" w:type="dxa"/>
            <w:tcBorders>
              <w:top w:val="single" w:sz="4" w:space="0" w:color="auto"/>
              <w:left w:val="nil"/>
              <w:bottom w:val="single" w:sz="4" w:space="0" w:color="auto"/>
              <w:right w:val="single" w:sz="4" w:space="0" w:color="auto"/>
            </w:tcBorders>
          </w:tcPr>
          <w:p w14:paraId="5699171E" w14:textId="77777777" w:rsidR="001848E9" w:rsidRPr="00251C45" w:rsidRDefault="001848E9">
            <w:pPr>
              <w:spacing w:before="0" w:after="0" w:line="240" w:lineRule="auto"/>
              <w:rPr>
                <w:rFonts w:ascii="Aptos" w:hAnsi="Aptos" w:cs="Arial"/>
              </w:rPr>
            </w:pPr>
            <w:r w:rsidRPr="00251C45">
              <w:rPr>
                <w:rFonts w:ascii="Aptos" w:hAnsi="Aptos" w:cs="Arial"/>
              </w:rPr>
              <w:t>Category 5</w:t>
            </w:r>
          </w:p>
        </w:tc>
        <w:tc>
          <w:tcPr>
            <w:tcW w:w="4365" w:type="dxa"/>
            <w:tcBorders>
              <w:top w:val="single" w:sz="4" w:space="0" w:color="auto"/>
              <w:left w:val="single" w:sz="4" w:space="0" w:color="auto"/>
              <w:bottom w:val="single" w:sz="4" w:space="0" w:color="auto"/>
              <w:right w:val="single" w:sz="4" w:space="0" w:color="auto"/>
            </w:tcBorders>
            <w:noWrap/>
            <w:vAlign w:val="bottom"/>
          </w:tcPr>
          <w:p w14:paraId="4A18B35D" w14:textId="77777777" w:rsidR="001848E9" w:rsidRPr="00251C45" w:rsidRDefault="001848E9">
            <w:pPr>
              <w:spacing w:before="0" w:after="0" w:line="240" w:lineRule="auto"/>
              <w:rPr>
                <w:rFonts w:ascii="Aptos" w:hAnsi="Aptos" w:cs="Arial"/>
              </w:rPr>
            </w:pPr>
            <w:r w:rsidRPr="00251C45">
              <w:rPr>
                <w:rFonts w:ascii="Aptos" w:hAnsi="Aptos" w:cs="Arial"/>
              </w:rPr>
              <w:t>Eye Pad</w:t>
            </w:r>
          </w:p>
        </w:tc>
        <w:tc>
          <w:tcPr>
            <w:tcW w:w="1914" w:type="dxa"/>
            <w:tcBorders>
              <w:top w:val="nil"/>
              <w:left w:val="nil"/>
              <w:bottom w:val="single" w:sz="4" w:space="0" w:color="auto"/>
              <w:right w:val="single" w:sz="4" w:space="0" w:color="auto"/>
            </w:tcBorders>
            <w:noWrap/>
            <w:vAlign w:val="bottom"/>
          </w:tcPr>
          <w:p w14:paraId="30A5CBFB"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39A2BE2A"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055DD548" w14:textId="77777777" w:rsidR="001848E9" w:rsidRPr="00251C45" w:rsidRDefault="001848E9">
            <w:pPr>
              <w:spacing w:before="0" w:after="0" w:line="240" w:lineRule="auto"/>
              <w:rPr>
                <w:rFonts w:ascii="Aptos" w:hAnsi="Aptos" w:cs="Arial"/>
              </w:rPr>
            </w:pPr>
            <w:r w:rsidRPr="00251C45">
              <w:rPr>
                <w:rFonts w:ascii="Aptos" w:hAnsi="Aptos" w:cs="Arial"/>
              </w:rPr>
              <w:t>6</w:t>
            </w:r>
          </w:p>
        </w:tc>
        <w:tc>
          <w:tcPr>
            <w:tcW w:w="1325" w:type="dxa"/>
            <w:tcBorders>
              <w:top w:val="single" w:sz="4" w:space="0" w:color="auto"/>
              <w:left w:val="nil"/>
              <w:bottom w:val="single" w:sz="4" w:space="0" w:color="auto"/>
              <w:right w:val="single" w:sz="4" w:space="0" w:color="auto"/>
            </w:tcBorders>
          </w:tcPr>
          <w:p w14:paraId="7BCBE226" w14:textId="77777777" w:rsidR="001848E9" w:rsidRPr="00251C45" w:rsidRDefault="001848E9">
            <w:pPr>
              <w:spacing w:before="0" w:after="0" w:line="240" w:lineRule="auto"/>
              <w:rPr>
                <w:rFonts w:ascii="Aptos" w:hAnsi="Aptos" w:cs="Arial"/>
              </w:rPr>
            </w:pPr>
            <w:r w:rsidRPr="00251C45">
              <w:rPr>
                <w:rFonts w:ascii="Aptos" w:hAnsi="Aptos" w:cs="Arial"/>
              </w:rPr>
              <w:t>Category 6</w:t>
            </w:r>
          </w:p>
        </w:tc>
        <w:tc>
          <w:tcPr>
            <w:tcW w:w="4365" w:type="dxa"/>
            <w:tcBorders>
              <w:top w:val="single" w:sz="4" w:space="0" w:color="auto"/>
              <w:left w:val="single" w:sz="4" w:space="0" w:color="auto"/>
              <w:bottom w:val="single" w:sz="4" w:space="0" w:color="auto"/>
              <w:right w:val="single" w:sz="4" w:space="0" w:color="auto"/>
            </w:tcBorders>
            <w:noWrap/>
            <w:vAlign w:val="bottom"/>
          </w:tcPr>
          <w:p w14:paraId="57AFD872" w14:textId="77777777" w:rsidR="001848E9" w:rsidRPr="00251C45" w:rsidRDefault="001848E9">
            <w:pPr>
              <w:spacing w:before="0" w:after="0" w:line="240" w:lineRule="auto"/>
              <w:rPr>
                <w:rFonts w:ascii="Aptos" w:hAnsi="Aptos" w:cs="Arial"/>
              </w:rPr>
            </w:pPr>
            <w:r w:rsidRPr="00251C45">
              <w:rPr>
                <w:rFonts w:ascii="Aptos" w:hAnsi="Aptos" w:cs="Arial"/>
              </w:rPr>
              <w:t>Gauze</w:t>
            </w:r>
          </w:p>
        </w:tc>
        <w:tc>
          <w:tcPr>
            <w:tcW w:w="1914" w:type="dxa"/>
            <w:tcBorders>
              <w:top w:val="nil"/>
              <w:left w:val="nil"/>
              <w:bottom w:val="single" w:sz="4" w:space="0" w:color="auto"/>
              <w:right w:val="single" w:sz="4" w:space="0" w:color="auto"/>
            </w:tcBorders>
            <w:noWrap/>
            <w:vAlign w:val="bottom"/>
          </w:tcPr>
          <w:p w14:paraId="100F6502" w14:textId="77777777" w:rsidR="001848E9" w:rsidRPr="00251C45" w:rsidRDefault="001848E9">
            <w:pPr>
              <w:spacing w:before="0" w:after="0" w:line="240" w:lineRule="auto"/>
              <w:jc w:val="center"/>
              <w:rPr>
                <w:rFonts w:ascii="Aptos" w:hAnsi="Aptos" w:cs="Arial"/>
              </w:rPr>
            </w:pPr>
            <w:r w:rsidRPr="00251C45">
              <w:rPr>
                <w:rFonts w:ascii="Aptos" w:hAnsi="Aptos" w:cs="Arial"/>
              </w:rPr>
              <w:t>8</w:t>
            </w:r>
          </w:p>
        </w:tc>
      </w:tr>
      <w:tr w:rsidR="001848E9" w:rsidRPr="00251C45" w14:paraId="459248D5"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3663331" w14:textId="77777777" w:rsidR="001848E9" w:rsidRPr="00251C45" w:rsidRDefault="001848E9">
            <w:pPr>
              <w:spacing w:before="0" w:after="0" w:line="240" w:lineRule="auto"/>
              <w:rPr>
                <w:rFonts w:ascii="Aptos" w:hAnsi="Aptos" w:cs="Arial"/>
              </w:rPr>
            </w:pPr>
            <w:r w:rsidRPr="00251C45">
              <w:rPr>
                <w:rFonts w:ascii="Aptos" w:hAnsi="Aptos" w:cs="Arial"/>
              </w:rPr>
              <w:t>7</w:t>
            </w:r>
          </w:p>
        </w:tc>
        <w:tc>
          <w:tcPr>
            <w:tcW w:w="1325" w:type="dxa"/>
            <w:tcBorders>
              <w:top w:val="single" w:sz="4" w:space="0" w:color="auto"/>
              <w:left w:val="nil"/>
              <w:bottom w:val="single" w:sz="4" w:space="0" w:color="auto"/>
              <w:right w:val="single" w:sz="4" w:space="0" w:color="auto"/>
            </w:tcBorders>
          </w:tcPr>
          <w:p w14:paraId="72C6A1C9" w14:textId="77777777" w:rsidR="001848E9" w:rsidRPr="00251C45" w:rsidRDefault="001848E9">
            <w:pPr>
              <w:spacing w:before="0" w:after="0" w:line="240" w:lineRule="auto"/>
              <w:rPr>
                <w:rFonts w:ascii="Aptos" w:hAnsi="Aptos" w:cs="Arial"/>
              </w:rPr>
            </w:pPr>
            <w:r w:rsidRPr="00251C45">
              <w:rPr>
                <w:rFonts w:ascii="Aptos" w:hAnsi="Aptos" w:cs="Arial"/>
              </w:rPr>
              <w:t>Category 7</w:t>
            </w:r>
          </w:p>
        </w:tc>
        <w:tc>
          <w:tcPr>
            <w:tcW w:w="4365" w:type="dxa"/>
            <w:tcBorders>
              <w:top w:val="single" w:sz="4" w:space="0" w:color="auto"/>
              <w:left w:val="single" w:sz="4" w:space="0" w:color="auto"/>
              <w:bottom w:val="single" w:sz="4" w:space="0" w:color="auto"/>
              <w:right w:val="single" w:sz="4" w:space="0" w:color="auto"/>
            </w:tcBorders>
            <w:noWrap/>
            <w:vAlign w:val="bottom"/>
          </w:tcPr>
          <w:p w14:paraId="493984B2" w14:textId="77777777" w:rsidR="001848E9" w:rsidRPr="00251C45" w:rsidRDefault="001848E9">
            <w:pPr>
              <w:spacing w:before="0" w:after="0" w:line="240" w:lineRule="auto"/>
              <w:rPr>
                <w:rFonts w:ascii="Aptos" w:hAnsi="Aptos" w:cs="Arial"/>
              </w:rPr>
            </w:pPr>
            <w:r w:rsidRPr="00251C45">
              <w:rPr>
                <w:rFonts w:ascii="Aptos" w:hAnsi="Aptos" w:cs="Arial"/>
              </w:rPr>
              <w:t>Gauze Plugs</w:t>
            </w:r>
          </w:p>
        </w:tc>
        <w:tc>
          <w:tcPr>
            <w:tcW w:w="1914" w:type="dxa"/>
            <w:tcBorders>
              <w:top w:val="nil"/>
              <w:left w:val="nil"/>
              <w:bottom w:val="single" w:sz="4" w:space="0" w:color="auto"/>
              <w:right w:val="single" w:sz="4" w:space="0" w:color="auto"/>
            </w:tcBorders>
            <w:noWrap/>
            <w:vAlign w:val="bottom"/>
          </w:tcPr>
          <w:p w14:paraId="3EA47110"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4A3D1B41"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1800DAF0" w14:textId="77777777" w:rsidR="001848E9" w:rsidRPr="00251C45" w:rsidRDefault="001848E9">
            <w:pPr>
              <w:spacing w:before="0" w:after="0" w:line="240" w:lineRule="auto"/>
              <w:rPr>
                <w:rFonts w:ascii="Aptos" w:hAnsi="Aptos" w:cs="Arial"/>
              </w:rPr>
            </w:pPr>
            <w:r w:rsidRPr="00251C45">
              <w:rPr>
                <w:rFonts w:ascii="Aptos" w:hAnsi="Aptos" w:cs="Arial"/>
              </w:rPr>
              <w:t>8</w:t>
            </w:r>
          </w:p>
        </w:tc>
        <w:tc>
          <w:tcPr>
            <w:tcW w:w="1325" w:type="dxa"/>
            <w:tcBorders>
              <w:top w:val="single" w:sz="4" w:space="0" w:color="auto"/>
              <w:left w:val="nil"/>
              <w:bottom w:val="single" w:sz="4" w:space="0" w:color="auto"/>
              <w:right w:val="single" w:sz="4" w:space="0" w:color="auto"/>
            </w:tcBorders>
          </w:tcPr>
          <w:p w14:paraId="73DBEE91" w14:textId="77777777" w:rsidR="001848E9" w:rsidRPr="00251C45" w:rsidRDefault="001848E9">
            <w:pPr>
              <w:spacing w:before="0" w:after="0" w:line="240" w:lineRule="auto"/>
              <w:rPr>
                <w:rFonts w:ascii="Aptos" w:hAnsi="Aptos" w:cs="Arial"/>
              </w:rPr>
            </w:pPr>
            <w:r w:rsidRPr="00251C45">
              <w:rPr>
                <w:rFonts w:ascii="Aptos" w:hAnsi="Aptos" w:cs="Arial"/>
              </w:rPr>
              <w:t>Category 8</w:t>
            </w:r>
          </w:p>
        </w:tc>
        <w:tc>
          <w:tcPr>
            <w:tcW w:w="4365" w:type="dxa"/>
            <w:tcBorders>
              <w:top w:val="single" w:sz="4" w:space="0" w:color="auto"/>
              <w:left w:val="single" w:sz="4" w:space="0" w:color="auto"/>
              <w:bottom w:val="single" w:sz="4" w:space="0" w:color="auto"/>
              <w:right w:val="single" w:sz="4" w:space="0" w:color="auto"/>
            </w:tcBorders>
            <w:noWrap/>
            <w:vAlign w:val="bottom"/>
          </w:tcPr>
          <w:p w14:paraId="575C3885" w14:textId="77777777" w:rsidR="001848E9" w:rsidRPr="00251C45" w:rsidRDefault="001848E9">
            <w:pPr>
              <w:spacing w:before="0" w:after="0" w:line="240" w:lineRule="auto"/>
              <w:rPr>
                <w:rFonts w:ascii="Aptos" w:hAnsi="Aptos" w:cs="Arial"/>
              </w:rPr>
            </w:pPr>
            <w:r w:rsidRPr="00251C45">
              <w:rPr>
                <w:rFonts w:ascii="Aptos" w:hAnsi="Aptos" w:cs="Arial"/>
              </w:rPr>
              <w:t>Wound Dressing</w:t>
            </w:r>
          </w:p>
        </w:tc>
        <w:tc>
          <w:tcPr>
            <w:tcW w:w="1914" w:type="dxa"/>
            <w:tcBorders>
              <w:top w:val="nil"/>
              <w:left w:val="nil"/>
              <w:bottom w:val="single" w:sz="4" w:space="0" w:color="auto"/>
              <w:right w:val="single" w:sz="4" w:space="0" w:color="auto"/>
            </w:tcBorders>
            <w:noWrap/>
            <w:vAlign w:val="bottom"/>
          </w:tcPr>
          <w:p w14:paraId="07F12C4C" w14:textId="77777777" w:rsidR="001848E9" w:rsidRPr="00251C45" w:rsidRDefault="001848E9">
            <w:pPr>
              <w:spacing w:before="0" w:after="0" w:line="240" w:lineRule="auto"/>
              <w:jc w:val="center"/>
              <w:rPr>
                <w:rFonts w:ascii="Aptos" w:hAnsi="Aptos" w:cs="Arial"/>
              </w:rPr>
            </w:pPr>
            <w:r w:rsidRPr="00251C45">
              <w:rPr>
                <w:rFonts w:ascii="Aptos" w:hAnsi="Aptos" w:cs="Arial"/>
              </w:rPr>
              <w:t>17</w:t>
            </w:r>
          </w:p>
        </w:tc>
      </w:tr>
      <w:tr w:rsidR="001848E9" w:rsidRPr="00251C45" w14:paraId="2AE7F122" w14:textId="77777777">
        <w:trPr>
          <w:trHeight w:val="290"/>
        </w:trPr>
        <w:tc>
          <w:tcPr>
            <w:tcW w:w="6868" w:type="dxa"/>
            <w:gridSpan w:val="3"/>
            <w:tcBorders>
              <w:top w:val="single" w:sz="4" w:space="0" w:color="auto"/>
              <w:left w:val="single" w:sz="4" w:space="0" w:color="auto"/>
              <w:bottom w:val="single" w:sz="4" w:space="0" w:color="auto"/>
              <w:right w:val="single" w:sz="4" w:space="0" w:color="auto"/>
            </w:tcBorders>
            <w:shd w:val="clear" w:color="auto" w:fill="C00000"/>
            <w:noWrap/>
            <w:vAlign w:val="bottom"/>
          </w:tcPr>
          <w:p w14:paraId="254B5692" w14:textId="77777777" w:rsidR="001848E9" w:rsidRPr="00251C45" w:rsidRDefault="001848E9">
            <w:pPr>
              <w:pStyle w:val="ListParagraph"/>
              <w:spacing w:after="0" w:line="240" w:lineRule="auto"/>
              <w:ind w:left="0"/>
              <w:jc w:val="both"/>
              <w:rPr>
                <w:rFonts w:ascii="Aptos" w:hAnsi="Aptos" w:cs="Arial"/>
                <w:b/>
                <w:bCs/>
              </w:rPr>
            </w:pPr>
            <w:r w:rsidRPr="00251C45">
              <w:rPr>
                <w:rFonts w:ascii="Aptos" w:hAnsi="Aptos" w:cs="Arial"/>
                <w:b/>
                <w:bCs/>
              </w:rPr>
              <w:t>TOTAL NUMBER OF ITEMS IN THE BID</w:t>
            </w:r>
          </w:p>
        </w:tc>
        <w:tc>
          <w:tcPr>
            <w:tcW w:w="1914" w:type="dxa"/>
            <w:tcBorders>
              <w:top w:val="single" w:sz="4" w:space="0" w:color="auto"/>
              <w:left w:val="single" w:sz="4" w:space="0" w:color="auto"/>
              <w:bottom w:val="single" w:sz="4" w:space="0" w:color="auto"/>
              <w:right w:val="single" w:sz="4" w:space="0" w:color="auto"/>
            </w:tcBorders>
            <w:shd w:val="clear" w:color="auto" w:fill="C00000"/>
            <w:vAlign w:val="bottom"/>
          </w:tcPr>
          <w:p w14:paraId="5644DD3A" w14:textId="77777777" w:rsidR="001848E9" w:rsidRPr="00251C45" w:rsidRDefault="001848E9">
            <w:pPr>
              <w:pStyle w:val="ListParagraph"/>
              <w:spacing w:after="0" w:line="240" w:lineRule="auto"/>
              <w:ind w:left="0"/>
              <w:jc w:val="center"/>
              <w:rPr>
                <w:rFonts w:ascii="Aptos" w:hAnsi="Aptos" w:cs="Arial"/>
                <w:b/>
                <w:bCs/>
              </w:rPr>
            </w:pPr>
            <w:r w:rsidRPr="00251C45">
              <w:rPr>
                <w:rFonts w:ascii="Aptos" w:hAnsi="Aptos" w:cs="Arial"/>
                <w:b/>
                <w:bCs/>
              </w:rPr>
              <w:t>52</w:t>
            </w:r>
          </w:p>
        </w:tc>
      </w:tr>
    </w:tbl>
    <w:p w14:paraId="516B9639" w14:textId="77777777" w:rsidR="001848E9" w:rsidRPr="00251C45" w:rsidRDefault="001848E9" w:rsidP="001848E9">
      <w:pPr>
        <w:rPr>
          <w:rFonts w:ascii="Aptos" w:hAnsi="Aptos"/>
        </w:rPr>
      </w:pPr>
    </w:p>
    <w:p w14:paraId="62EA928F" w14:textId="77777777" w:rsidR="001848E9" w:rsidRPr="00251C45" w:rsidRDefault="001848E9" w:rsidP="001848E9">
      <w:pPr>
        <w:rPr>
          <w:rFonts w:ascii="Aptos" w:hAnsi="Aptos"/>
        </w:rPr>
      </w:pPr>
    </w:p>
    <w:p w14:paraId="4BE96247" w14:textId="36766B3F" w:rsidR="007107AC" w:rsidRPr="00251C45" w:rsidRDefault="007107AC">
      <w:pPr>
        <w:rPr>
          <w:rFonts w:ascii="Aptos" w:hAnsi="Aptos"/>
        </w:rPr>
      </w:pPr>
      <w:r w:rsidRPr="00251C45">
        <w:rPr>
          <w:rFonts w:ascii="Aptos" w:hAnsi="Aptos"/>
        </w:rPr>
        <w:br w:type="page"/>
      </w:r>
    </w:p>
    <w:p w14:paraId="43673993" w14:textId="0A8684D3" w:rsidR="004A7B51" w:rsidRPr="00251C45" w:rsidRDefault="004A7B51" w:rsidP="00EF52BA">
      <w:pPr>
        <w:jc w:val="center"/>
        <w:rPr>
          <w:rFonts w:ascii="Aptos" w:hAnsi="Aptos"/>
          <w:b/>
          <w:bCs/>
          <w:color w:val="C00000"/>
        </w:rPr>
      </w:pPr>
      <w:r w:rsidRPr="00251C45">
        <w:rPr>
          <w:rFonts w:ascii="Aptos" w:hAnsi="Aptos"/>
          <w:b/>
          <w:bCs/>
          <w:color w:val="C00000"/>
        </w:rPr>
        <w:lastRenderedPageBreak/>
        <w:t>SECTION B: CONDITIONS OF BID</w:t>
      </w:r>
    </w:p>
    <w:p w14:paraId="6A189FFB" w14:textId="77777777" w:rsidR="004A7B51" w:rsidRPr="00251C45" w:rsidRDefault="004A7B51" w:rsidP="000D08E2">
      <w:pPr>
        <w:pStyle w:val="Heading2"/>
        <w:rPr>
          <w:rFonts w:ascii="Aptos" w:hAnsi="Aptos"/>
        </w:rPr>
      </w:pPr>
      <w:bookmarkStart w:id="23" w:name="_Toc238732548"/>
      <w:r w:rsidRPr="00251C45">
        <w:rPr>
          <w:rFonts w:ascii="Aptos" w:hAnsi="Aptos"/>
        </w:rPr>
        <w:t>PART 1: EVALUATION CRITERIA</w:t>
      </w:r>
      <w:bookmarkEnd w:id="23"/>
    </w:p>
    <w:p w14:paraId="4DBE4962" w14:textId="77777777" w:rsidR="004A7B51" w:rsidRPr="00251C45" w:rsidRDefault="004A7B51" w:rsidP="006B2C4D">
      <w:pPr>
        <w:pStyle w:val="ListParagraph"/>
        <w:widowControl w:val="0"/>
        <w:numPr>
          <w:ilvl w:val="1"/>
          <w:numId w:val="1"/>
        </w:numPr>
        <w:jc w:val="both"/>
        <w:rPr>
          <w:rFonts w:ascii="Aptos" w:hAnsi="Aptos"/>
        </w:rPr>
      </w:pPr>
      <w:r w:rsidRPr="00251C45">
        <w:rPr>
          <w:rFonts w:ascii="Aptos" w:hAnsi="Aptos"/>
        </w:rPr>
        <w:t xml:space="preserve">The details of the evaluation phases are outlined below: </w:t>
      </w:r>
    </w:p>
    <w:p w14:paraId="17BE10E8" w14:textId="750B0C8E" w:rsidR="004A7B51" w:rsidRPr="00251C45" w:rsidRDefault="004A7B51" w:rsidP="006B2C4D">
      <w:pPr>
        <w:pStyle w:val="TableofFigures"/>
        <w:widowControl w:val="0"/>
        <w:tabs>
          <w:tab w:val="left" w:pos="851"/>
        </w:tabs>
        <w:spacing w:after="120"/>
        <w:ind w:left="851"/>
        <w:jc w:val="both"/>
        <w:rPr>
          <w:rFonts w:ascii="Aptos" w:hAnsi="Aptos" w:cs="Arial"/>
          <w:b/>
          <w:color w:val="C00000"/>
        </w:rPr>
      </w:pPr>
      <w:bookmarkStart w:id="24" w:name="_Toc11585618"/>
      <w:bookmarkStart w:id="25" w:name="_Toc176803944"/>
      <w:r w:rsidRPr="00251C45">
        <w:rPr>
          <w:rFonts w:ascii="Aptos" w:hAnsi="Aptos" w:cs="Arial"/>
          <w:b/>
          <w:color w:val="C00000"/>
        </w:rPr>
        <w:t xml:space="preserve">Table </w:t>
      </w:r>
      <w:r w:rsidRPr="00251C45">
        <w:rPr>
          <w:rFonts w:ascii="Aptos" w:hAnsi="Aptos" w:cs="Arial"/>
          <w:b/>
          <w:color w:val="C00000"/>
        </w:rPr>
        <w:fldChar w:fldCharType="begin"/>
      </w:r>
      <w:r w:rsidRPr="00251C45">
        <w:rPr>
          <w:rFonts w:ascii="Aptos" w:hAnsi="Aptos" w:cs="Arial"/>
          <w:b/>
          <w:color w:val="C00000"/>
        </w:rPr>
        <w:instrText xml:space="preserve"> SEQ Table \* ARABIC </w:instrText>
      </w:r>
      <w:r w:rsidRPr="00251C45">
        <w:rPr>
          <w:rFonts w:ascii="Aptos" w:hAnsi="Aptos" w:cs="Arial"/>
          <w:b/>
          <w:color w:val="C00000"/>
        </w:rPr>
        <w:fldChar w:fldCharType="separate"/>
      </w:r>
      <w:r w:rsidR="00095E26" w:rsidRPr="00251C45">
        <w:rPr>
          <w:rFonts w:ascii="Aptos" w:hAnsi="Aptos" w:cs="Arial"/>
          <w:b/>
          <w:noProof/>
          <w:color w:val="C00000"/>
        </w:rPr>
        <w:t>3</w:t>
      </w:r>
      <w:r w:rsidRPr="00251C45">
        <w:rPr>
          <w:rFonts w:ascii="Aptos" w:hAnsi="Aptos" w:cs="Arial"/>
          <w:b/>
          <w:color w:val="C00000"/>
        </w:rPr>
        <w:fldChar w:fldCharType="end"/>
      </w:r>
      <w:r w:rsidRPr="00251C45">
        <w:rPr>
          <w:rFonts w:ascii="Aptos" w:hAnsi="Aptos" w:cs="Arial"/>
          <w:b/>
          <w:color w:val="C00000"/>
        </w:rPr>
        <w:t>: Evaluation Criteria</w:t>
      </w:r>
      <w:bookmarkEnd w:id="24"/>
      <w:bookmarkEnd w:id="25"/>
      <w:r w:rsidRPr="00251C45">
        <w:rPr>
          <w:rFonts w:ascii="Aptos" w:hAnsi="Aptos" w:cs="Arial"/>
          <w:b/>
          <w:color w:val="C00000"/>
        </w:rPr>
        <w:t xml:space="preserve"> </w:t>
      </w:r>
    </w:p>
    <w:tbl>
      <w:tblPr>
        <w:tblStyle w:val="TableGrid"/>
        <w:tblW w:w="8770" w:type="dxa"/>
        <w:tblInd w:w="846" w:type="dxa"/>
        <w:tblLayout w:type="fixed"/>
        <w:tblLook w:val="04A0" w:firstRow="1" w:lastRow="0" w:firstColumn="1" w:lastColumn="0" w:noHBand="0" w:noVBand="1"/>
      </w:tblPr>
      <w:tblGrid>
        <w:gridCol w:w="2268"/>
        <w:gridCol w:w="2126"/>
        <w:gridCol w:w="2126"/>
        <w:gridCol w:w="2250"/>
      </w:tblGrid>
      <w:tr w:rsidR="000B06D0" w:rsidRPr="00251C45" w14:paraId="4E08E14F" w14:textId="77777777">
        <w:trPr>
          <w:tblHeader/>
        </w:trPr>
        <w:tc>
          <w:tcPr>
            <w:tcW w:w="2268" w:type="dxa"/>
            <w:shd w:val="clear" w:color="auto" w:fill="C00000"/>
            <w:vAlign w:val="center"/>
          </w:tcPr>
          <w:p w14:paraId="0782D189"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1</w:t>
            </w:r>
          </w:p>
        </w:tc>
        <w:tc>
          <w:tcPr>
            <w:tcW w:w="2126" w:type="dxa"/>
            <w:shd w:val="clear" w:color="auto" w:fill="C00000"/>
            <w:vAlign w:val="center"/>
          </w:tcPr>
          <w:p w14:paraId="40AD2FD0"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2</w:t>
            </w:r>
          </w:p>
        </w:tc>
        <w:tc>
          <w:tcPr>
            <w:tcW w:w="2126" w:type="dxa"/>
            <w:shd w:val="clear" w:color="auto" w:fill="C00000"/>
            <w:vAlign w:val="center"/>
          </w:tcPr>
          <w:p w14:paraId="4F101D7F"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3</w:t>
            </w:r>
          </w:p>
        </w:tc>
        <w:tc>
          <w:tcPr>
            <w:tcW w:w="2250" w:type="dxa"/>
            <w:shd w:val="clear" w:color="auto" w:fill="C00000"/>
            <w:vAlign w:val="center"/>
          </w:tcPr>
          <w:p w14:paraId="3848704C" w14:textId="77777777" w:rsidR="000B06D0" w:rsidRPr="00251C45" w:rsidRDefault="000B06D0">
            <w:pPr>
              <w:widowControl w:val="0"/>
              <w:jc w:val="center"/>
              <w:rPr>
                <w:rFonts w:ascii="Aptos" w:hAnsi="Aptos"/>
                <w:b/>
                <w:bCs/>
                <w:sz w:val="21"/>
                <w:szCs w:val="21"/>
              </w:rPr>
            </w:pPr>
            <w:r w:rsidRPr="00251C45">
              <w:rPr>
                <w:rFonts w:ascii="Aptos" w:hAnsi="Aptos"/>
                <w:b/>
                <w:bCs/>
                <w:sz w:val="21"/>
                <w:szCs w:val="21"/>
              </w:rPr>
              <w:t>Phase 4</w:t>
            </w:r>
          </w:p>
        </w:tc>
      </w:tr>
      <w:tr w:rsidR="000B06D0" w:rsidRPr="00251C45" w14:paraId="7073E5A0" w14:textId="77777777">
        <w:tc>
          <w:tcPr>
            <w:tcW w:w="2268" w:type="dxa"/>
            <w:shd w:val="clear" w:color="auto" w:fill="C00000"/>
            <w:vAlign w:val="center"/>
          </w:tcPr>
          <w:p w14:paraId="45B87B66"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Mandatory requirement</w:t>
            </w:r>
          </w:p>
        </w:tc>
        <w:tc>
          <w:tcPr>
            <w:tcW w:w="2126" w:type="dxa"/>
            <w:shd w:val="clear" w:color="auto" w:fill="C00000"/>
            <w:vAlign w:val="center"/>
          </w:tcPr>
          <w:p w14:paraId="5162E0E1"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Administration Requirements</w:t>
            </w:r>
          </w:p>
        </w:tc>
        <w:tc>
          <w:tcPr>
            <w:tcW w:w="2126" w:type="dxa"/>
            <w:shd w:val="clear" w:color="auto" w:fill="C00000"/>
            <w:vAlign w:val="center"/>
          </w:tcPr>
          <w:p w14:paraId="5959F5FF"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Technical Compliance</w:t>
            </w:r>
          </w:p>
        </w:tc>
        <w:tc>
          <w:tcPr>
            <w:tcW w:w="2250" w:type="dxa"/>
            <w:shd w:val="clear" w:color="auto" w:fill="C00000"/>
            <w:vAlign w:val="center"/>
          </w:tcPr>
          <w:p w14:paraId="6B3F24CE" w14:textId="77777777" w:rsidR="000B06D0" w:rsidRPr="00251C45" w:rsidRDefault="000B06D0">
            <w:pPr>
              <w:widowControl w:val="0"/>
              <w:jc w:val="center"/>
              <w:rPr>
                <w:rFonts w:ascii="Aptos" w:hAnsi="Aptos"/>
                <w:b/>
                <w:sz w:val="21"/>
                <w:szCs w:val="21"/>
              </w:rPr>
            </w:pPr>
            <w:r w:rsidRPr="41FBE406">
              <w:rPr>
                <w:rFonts w:ascii="Aptos" w:hAnsi="Aptos"/>
                <w:b/>
                <w:sz w:val="21"/>
                <w:szCs w:val="21"/>
              </w:rPr>
              <w:t>Price and Specific Goals</w:t>
            </w:r>
          </w:p>
        </w:tc>
      </w:tr>
      <w:tr w:rsidR="000B06D0" w:rsidRPr="00251C45" w14:paraId="0FEE5FF2" w14:textId="77777777">
        <w:trPr>
          <w:trHeight w:val="1395"/>
        </w:trPr>
        <w:tc>
          <w:tcPr>
            <w:tcW w:w="2268" w:type="dxa"/>
            <w:vAlign w:val="center"/>
          </w:tcPr>
          <w:p w14:paraId="293D0F75" w14:textId="77777777" w:rsidR="000B06D0" w:rsidRPr="00251C45" w:rsidRDefault="000B06D0">
            <w:pPr>
              <w:widowControl w:val="0"/>
              <w:spacing w:after="120" w:line="276" w:lineRule="auto"/>
              <w:rPr>
                <w:rFonts w:ascii="Aptos" w:hAnsi="Aptos" w:cs="Arial"/>
                <w:sz w:val="21"/>
                <w:szCs w:val="21"/>
              </w:rPr>
            </w:pPr>
            <w:r w:rsidRPr="00251C45">
              <w:rPr>
                <w:rFonts w:ascii="Aptos" w:hAnsi="Aptos" w:cs="Arial"/>
                <w:sz w:val="21"/>
                <w:szCs w:val="21"/>
              </w:rPr>
              <w:t>Compliance with mandatory requirements</w:t>
            </w:r>
          </w:p>
        </w:tc>
        <w:tc>
          <w:tcPr>
            <w:tcW w:w="2126" w:type="dxa"/>
            <w:vAlign w:val="center"/>
          </w:tcPr>
          <w:p w14:paraId="2686B760" w14:textId="07AA750A" w:rsidR="000B06D0" w:rsidRPr="00251C45" w:rsidRDefault="000B06D0">
            <w:pPr>
              <w:widowControl w:val="0"/>
              <w:spacing w:after="120" w:line="276" w:lineRule="auto"/>
              <w:rPr>
                <w:rFonts w:ascii="Aptos" w:eastAsia="Calibri" w:hAnsi="Aptos" w:cs="Arial"/>
                <w:color w:val="FF0000"/>
                <w:sz w:val="21"/>
                <w:szCs w:val="21"/>
                <w:lang w:val="en-GB"/>
              </w:rPr>
            </w:pPr>
            <w:r w:rsidRPr="00251C45">
              <w:rPr>
                <w:rFonts w:ascii="Aptos" w:eastAsia="Calibri" w:hAnsi="Aptos" w:cs="Arial"/>
                <w:sz w:val="21"/>
                <w:szCs w:val="21"/>
                <w:lang w:val="en-GB"/>
              </w:rPr>
              <w:t xml:space="preserve">Compliance with the Administration </w:t>
            </w:r>
            <w:r w:rsidR="001A30B0" w:rsidRPr="00251C45">
              <w:rPr>
                <w:rFonts w:ascii="Aptos" w:eastAsia="Calibri" w:hAnsi="Aptos" w:cs="Arial"/>
                <w:sz w:val="21"/>
                <w:szCs w:val="21"/>
                <w:lang w:val="en-GB"/>
              </w:rPr>
              <w:t>document</w:t>
            </w:r>
            <w:r w:rsidRPr="00251C45">
              <w:rPr>
                <w:rFonts w:ascii="Aptos" w:eastAsia="Calibri" w:hAnsi="Aptos" w:cs="Arial"/>
                <w:sz w:val="21"/>
                <w:szCs w:val="21"/>
                <w:lang w:val="en-GB"/>
              </w:rPr>
              <w:t xml:space="preserve"> requirements</w:t>
            </w:r>
          </w:p>
        </w:tc>
        <w:tc>
          <w:tcPr>
            <w:tcW w:w="2126" w:type="dxa"/>
            <w:vAlign w:val="center"/>
          </w:tcPr>
          <w:p w14:paraId="19359660" w14:textId="77777777" w:rsidR="000B06D0" w:rsidRPr="00251C45" w:rsidRDefault="000B06D0">
            <w:pPr>
              <w:widowControl w:val="0"/>
              <w:spacing w:after="120" w:line="276" w:lineRule="auto"/>
              <w:rPr>
                <w:rFonts w:ascii="Aptos" w:hAnsi="Aptos" w:cs="Arial"/>
                <w:sz w:val="21"/>
                <w:szCs w:val="21"/>
              </w:rPr>
            </w:pPr>
            <w:r w:rsidRPr="00251C45">
              <w:rPr>
                <w:rFonts w:ascii="Aptos" w:hAnsi="Aptos"/>
                <w:sz w:val="21"/>
                <w:szCs w:val="21"/>
              </w:rPr>
              <w:t>Compliance with the technical specifications and requirements</w:t>
            </w:r>
          </w:p>
        </w:tc>
        <w:tc>
          <w:tcPr>
            <w:tcW w:w="2250" w:type="dxa"/>
            <w:vAlign w:val="center"/>
          </w:tcPr>
          <w:p w14:paraId="37D692B4" w14:textId="77777777" w:rsidR="000B06D0" w:rsidRPr="00251C45" w:rsidRDefault="000B06D0">
            <w:pPr>
              <w:widowControl w:val="0"/>
              <w:spacing w:line="276" w:lineRule="auto"/>
              <w:rPr>
                <w:rFonts w:ascii="Aptos" w:eastAsia="Calibri" w:hAnsi="Aptos" w:cs="Arial"/>
                <w:sz w:val="21"/>
                <w:szCs w:val="21"/>
                <w:lang w:val="en-GB"/>
              </w:rPr>
            </w:pPr>
            <w:r w:rsidRPr="00251C45">
              <w:rPr>
                <w:rFonts w:ascii="Aptos" w:eastAsia="Calibri" w:hAnsi="Aptos" w:cs="Arial"/>
                <w:sz w:val="21"/>
                <w:szCs w:val="21"/>
                <w:lang w:val="en-GB"/>
              </w:rPr>
              <w:t>Bids evaluated in terms of the 90/10 preference system</w:t>
            </w:r>
          </w:p>
          <w:p w14:paraId="3DC6D536" w14:textId="77777777" w:rsidR="000B06D0" w:rsidRPr="00251C45" w:rsidRDefault="000B06D0">
            <w:pPr>
              <w:widowControl w:val="0"/>
              <w:spacing w:line="276" w:lineRule="auto"/>
              <w:rPr>
                <w:rFonts w:ascii="Aptos" w:hAnsi="Aptos"/>
                <w:sz w:val="21"/>
                <w:szCs w:val="21"/>
              </w:rPr>
            </w:pPr>
          </w:p>
        </w:tc>
      </w:tr>
    </w:tbl>
    <w:p w14:paraId="673DFB4F" w14:textId="77777777" w:rsidR="000B06D0" w:rsidRPr="00251C45" w:rsidRDefault="000B06D0" w:rsidP="000B06D0">
      <w:pPr>
        <w:rPr>
          <w:rFonts w:ascii="Aptos" w:hAnsi="Aptos"/>
        </w:rPr>
      </w:pPr>
    </w:p>
    <w:p w14:paraId="10578544" w14:textId="7C4A1E80" w:rsidR="004A7B51" w:rsidRPr="00251C45" w:rsidRDefault="004A7B51" w:rsidP="00D852B8">
      <w:pPr>
        <w:pStyle w:val="ListParagraph"/>
        <w:widowControl w:val="0"/>
        <w:numPr>
          <w:ilvl w:val="2"/>
          <w:numId w:val="4"/>
        </w:numPr>
        <w:jc w:val="both"/>
        <w:rPr>
          <w:rFonts w:ascii="Aptos" w:hAnsi="Aptos" w:cs="Arial"/>
        </w:rPr>
      </w:pPr>
      <w:r w:rsidRPr="00251C45">
        <w:rPr>
          <w:rFonts w:ascii="Aptos" w:hAnsi="Aptos" w:cs="Arial"/>
        </w:rPr>
        <w:t>The State may conduct due diligence during any of the evaluation phases to confirm the information submitted by the bidder and any misrepresentation by the bidder may disqualify the bid thereof.</w:t>
      </w:r>
    </w:p>
    <w:p w14:paraId="156E8607" w14:textId="7B0A9F9D" w:rsidR="00A702AC" w:rsidRPr="00251C45" w:rsidRDefault="00A702AC" w:rsidP="00A702AC">
      <w:pPr>
        <w:widowControl w:val="0"/>
        <w:numPr>
          <w:ilvl w:val="1"/>
          <w:numId w:val="1"/>
        </w:numPr>
        <w:spacing w:before="240"/>
        <w:jc w:val="both"/>
        <w:rPr>
          <w:rFonts w:ascii="Aptos" w:hAnsi="Aptos"/>
          <w:b/>
          <w:color w:val="C00000"/>
          <w:sz w:val="21"/>
          <w:szCs w:val="21"/>
        </w:rPr>
      </w:pPr>
      <w:r w:rsidRPr="00251C45">
        <w:rPr>
          <w:rFonts w:ascii="Aptos" w:hAnsi="Aptos"/>
          <w:b/>
          <w:color w:val="C00000"/>
          <w:sz w:val="21"/>
          <w:szCs w:val="21"/>
        </w:rPr>
        <w:t xml:space="preserve">PHASE 1: MANDATORY REQUIREMENTS </w:t>
      </w:r>
      <w:r w:rsidR="00F85C47">
        <w:rPr>
          <w:rFonts w:ascii="Aptos" w:hAnsi="Aptos"/>
          <w:b/>
          <w:color w:val="C00000"/>
          <w:sz w:val="21"/>
          <w:szCs w:val="21"/>
        </w:rPr>
        <w:t>EVALUATION</w:t>
      </w:r>
    </w:p>
    <w:p w14:paraId="4C187C41" w14:textId="77777777" w:rsidR="00A702AC" w:rsidRPr="00251C45" w:rsidRDefault="00A702AC" w:rsidP="00A702AC">
      <w:pPr>
        <w:widowControl w:val="0"/>
        <w:numPr>
          <w:ilvl w:val="2"/>
          <w:numId w:val="1"/>
        </w:numPr>
        <w:tabs>
          <w:tab w:val="left" w:pos="851"/>
        </w:tabs>
        <w:jc w:val="both"/>
        <w:rPr>
          <w:rFonts w:ascii="Aptos" w:hAnsi="Aptos"/>
          <w:b/>
          <w:color w:val="C00000"/>
          <w:sz w:val="21"/>
          <w:szCs w:val="21"/>
        </w:rPr>
      </w:pPr>
      <w:r w:rsidRPr="00251C45">
        <w:rPr>
          <w:rFonts w:ascii="Aptos" w:hAnsi="Aptos"/>
          <w:sz w:val="21"/>
          <w:szCs w:val="21"/>
        </w:rPr>
        <w:t xml:space="preserve">Bidders’ must submit all required documents indicated hereunder with the bid documents at the closing date </w:t>
      </w:r>
      <w:r w:rsidRPr="00251C45">
        <w:rPr>
          <w:rFonts w:ascii="Aptos" w:hAnsi="Aptos"/>
          <w:color w:val="000000" w:themeColor="text1"/>
          <w:sz w:val="21"/>
          <w:szCs w:val="21"/>
        </w:rPr>
        <w:t xml:space="preserve">and time of the bid. During this phase bidders’ responses will be evaluated against the mandatory requirements for compliance. Bidders who fail to comply with </w:t>
      </w:r>
      <w:r w:rsidRPr="00251C45">
        <w:rPr>
          <w:rFonts w:ascii="Aptos" w:hAnsi="Aptos"/>
          <w:sz w:val="21"/>
          <w:szCs w:val="21"/>
        </w:rPr>
        <w:t>all the mandatory criteria will be disqualified.</w:t>
      </w:r>
    </w:p>
    <w:p w14:paraId="6263AEEA" w14:textId="77777777" w:rsidR="00A702AC" w:rsidRPr="00251C45" w:rsidRDefault="00A702AC" w:rsidP="00A702AC">
      <w:pPr>
        <w:widowControl w:val="0"/>
        <w:numPr>
          <w:ilvl w:val="2"/>
          <w:numId w:val="1"/>
        </w:numPr>
        <w:tabs>
          <w:tab w:val="left" w:pos="851"/>
        </w:tabs>
        <w:jc w:val="both"/>
        <w:rPr>
          <w:rFonts w:ascii="Aptos" w:hAnsi="Aptos"/>
          <w:b/>
          <w:color w:val="000000" w:themeColor="text1"/>
          <w:sz w:val="21"/>
          <w:szCs w:val="21"/>
        </w:rPr>
      </w:pPr>
      <w:r w:rsidRPr="00251C45">
        <w:rPr>
          <w:rFonts w:ascii="Aptos" w:hAnsi="Aptos"/>
          <w:b/>
          <w:color w:val="000000" w:themeColor="text1"/>
          <w:sz w:val="21"/>
          <w:szCs w:val="21"/>
        </w:rPr>
        <w:t xml:space="preserve">Pricing Schedule </w:t>
      </w:r>
    </w:p>
    <w:p w14:paraId="253A3707"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3D0725AC">
        <w:rPr>
          <w:rFonts w:ascii="Aptos" w:hAnsi="Aptos"/>
          <w:sz w:val="21"/>
          <w:szCs w:val="21"/>
        </w:rPr>
        <w:t xml:space="preserve">The pricing schedule </w:t>
      </w:r>
      <w:r w:rsidRPr="3D0725AC">
        <w:rPr>
          <w:rFonts w:ascii="Aptos" w:hAnsi="Aptos"/>
          <w:b/>
          <w:bCs/>
          <w:sz w:val="21"/>
          <w:szCs w:val="21"/>
        </w:rPr>
        <w:t>(see Annexure B)</w:t>
      </w:r>
      <w:r w:rsidRPr="3D0725AC">
        <w:rPr>
          <w:rFonts w:ascii="Aptos" w:hAnsi="Aptos"/>
          <w:sz w:val="21"/>
          <w:szCs w:val="21"/>
        </w:rPr>
        <w:t xml:space="preserve"> provided in this bid forms an integral part of the bid document and bidders must ensure that it is completed in full without changing the structure thereof. </w:t>
      </w:r>
    </w:p>
    <w:p w14:paraId="455DD039" w14:textId="77777777" w:rsidR="00A702AC" w:rsidRPr="00251C45" w:rsidRDefault="00A702AC" w:rsidP="00A702AC">
      <w:pPr>
        <w:widowControl w:val="0"/>
        <w:numPr>
          <w:ilvl w:val="3"/>
          <w:numId w:val="1"/>
        </w:numPr>
        <w:tabs>
          <w:tab w:val="left" w:pos="1014"/>
          <w:tab w:val="left" w:pos="1072"/>
        </w:tabs>
        <w:autoSpaceDE w:val="0"/>
        <w:autoSpaceDN w:val="0"/>
        <w:spacing w:before="121" w:after="0"/>
        <w:ind w:right="724"/>
        <w:jc w:val="both"/>
        <w:rPr>
          <w:rFonts w:ascii="Aptos" w:hAnsi="Aptos"/>
          <w:sz w:val="21"/>
          <w:szCs w:val="21"/>
        </w:rPr>
      </w:pPr>
      <w:r w:rsidRPr="00251C45">
        <w:rPr>
          <w:rFonts w:ascii="Aptos" w:hAnsi="Aptos"/>
          <w:sz w:val="21"/>
          <w:szCs w:val="21"/>
        </w:rPr>
        <w:t>Bidders are required to complete a mandatory Pricing Schedule Annexure B as a response to how much the items offered will be charged. Failure to submit the Pricing Schedule will invalidate the bid response.</w:t>
      </w:r>
    </w:p>
    <w:p w14:paraId="3B09FBE4"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The pricing for this bid is required to be on a national level.</w:t>
      </w:r>
    </w:p>
    <w:p w14:paraId="091123DC"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Failure to submit the Pricing Schedule will invalidate the bid. </w:t>
      </w:r>
    </w:p>
    <w:p w14:paraId="71997414" w14:textId="77777777" w:rsidR="00A702AC" w:rsidRPr="00251C45" w:rsidRDefault="00A702AC" w:rsidP="00A702AC">
      <w:pPr>
        <w:numPr>
          <w:ilvl w:val="3"/>
          <w:numId w:val="1"/>
        </w:numPr>
        <w:rPr>
          <w:rFonts w:ascii="Aptos" w:hAnsi="Aptos"/>
          <w:sz w:val="21"/>
          <w:szCs w:val="21"/>
        </w:rPr>
      </w:pPr>
      <w:r w:rsidRPr="00251C45">
        <w:rPr>
          <w:rFonts w:ascii="Aptos" w:hAnsi="Aptos"/>
          <w:sz w:val="21"/>
          <w:szCs w:val="21"/>
        </w:rPr>
        <w:lastRenderedPageBreak/>
        <w:t>All prices must be entered in the field provided in the Pricing Schedule supplied with the bid document.</w:t>
      </w:r>
    </w:p>
    <w:p w14:paraId="27071635"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All prices must be quoted in rands and rounded to two (2) decimal places. </w:t>
      </w:r>
    </w:p>
    <w:p w14:paraId="55EBBB4E"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The completed Pricing Schedule must be submitted in Microsoft Excel format as an</w:t>
      </w:r>
      <w:r w:rsidRPr="00251C45">
        <w:rPr>
          <w:rFonts w:ascii="Aptos" w:hAnsi="Aptos"/>
        </w:rPr>
        <w:t xml:space="preserve"> </w:t>
      </w:r>
      <w:r w:rsidRPr="00251C45">
        <w:rPr>
          <w:rFonts w:ascii="Aptos" w:hAnsi="Aptos"/>
          <w:sz w:val="21"/>
          <w:szCs w:val="21"/>
        </w:rPr>
        <w:t>unlocked electronic (soft copy) file to enable verification, analysis, and contract administration. Bidders shall not password-protect, lock, alter formulas, or otherwise restrict access to the Pricing Schedule.</w:t>
      </w:r>
    </w:p>
    <w:p w14:paraId="4F7D8730"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Pricing structures that do not comply with the requirements set out in this bid document, including the prescribed pricing methodology, format, units of measure, and pricing schedule requirements, may result in the bid being declared non-responsive and disqualified from further evaluation</w:t>
      </w:r>
    </w:p>
    <w:p w14:paraId="1DB80CD7" w14:textId="77777777" w:rsidR="00A702AC" w:rsidRPr="00251C45" w:rsidRDefault="00A702AC" w:rsidP="00A702AC">
      <w:pPr>
        <w:widowControl w:val="0"/>
        <w:numPr>
          <w:ilvl w:val="2"/>
          <w:numId w:val="1"/>
        </w:numPr>
        <w:tabs>
          <w:tab w:val="left" w:pos="851"/>
        </w:tabs>
        <w:jc w:val="both"/>
        <w:rPr>
          <w:rFonts w:ascii="Aptos" w:hAnsi="Aptos"/>
          <w:b/>
          <w:bCs/>
          <w:sz w:val="21"/>
          <w:szCs w:val="21"/>
        </w:rPr>
      </w:pPr>
      <w:r w:rsidRPr="00251C45">
        <w:rPr>
          <w:rFonts w:ascii="Aptos" w:hAnsi="Aptos"/>
          <w:b/>
          <w:bCs/>
          <w:sz w:val="21"/>
          <w:szCs w:val="21"/>
        </w:rPr>
        <w:t>South African Health Products Regulatory Authority (SAHPRA) Licence</w:t>
      </w:r>
    </w:p>
    <w:p w14:paraId="78D05381" w14:textId="77777777" w:rsidR="004B6C09"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Bidders must submit a </w:t>
      </w:r>
      <w:r w:rsidR="001D53AE" w:rsidRPr="00251C45">
        <w:rPr>
          <w:rFonts w:ascii="Aptos" w:hAnsi="Aptos"/>
          <w:sz w:val="21"/>
          <w:szCs w:val="21"/>
        </w:rPr>
        <w:t>manufacturer's</w:t>
      </w:r>
      <w:r w:rsidR="00662BDD" w:rsidRPr="00251C45">
        <w:rPr>
          <w:rFonts w:ascii="Aptos" w:hAnsi="Aptos"/>
          <w:sz w:val="21"/>
          <w:szCs w:val="21"/>
        </w:rPr>
        <w:t>,</w:t>
      </w:r>
      <w:r w:rsidRPr="00251C45">
        <w:rPr>
          <w:rFonts w:ascii="Aptos" w:hAnsi="Aptos"/>
          <w:sz w:val="21"/>
          <w:szCs w:val="21"/>
        </w:rPr>
        <w:t xml:space="preserve"> distributor's or wholesaler's </w:t>
      </w:r>
      <w:r w:rsidR="00662BDD" w:rsidRPr="00251C45">
        <w:rPr>
          <w:rFonts w:ascii="Aptos" w:hAnsi="Aptos"/>
          <w:sz w:val="21"/>
          <w:szCs w:val="21"/>
        </w:rPr>
        <w:t>licence</w:t>
      </w:r>
      <w:r w:rsidRPr="00251C45">
        <w:rPr>
          <w:rFonts w:ascii="Aptos" w:hAnsi="Aptos"/>
          <w:sz w:val="21"/>
          <w:szCs w:val="21"/>
        </w:rPr>
        <w:t xml:space="preserve"> in accordance with the Medical Devices and In Vitro Diagnostic </w:t>
      </w:r>
      <w:r w:rsidR="00662BDD" w:rsidRPr="00251C45">
        <w:rPr>
          <w:rFonts w:ascii="Aptos" w:hAnsi="Aptos"/>
          <w:sz w:val="21"/>
          <w:szCs w:val="21"/>
        </w:rPr>
        <w:t>R</w:t>
      </w:r>
      <w:r w:rsidRPr="00251C45">
        <w:rPr>
          <w:rFonts w:ascii="Aptos" w:hAnsi="Aptos"/>
          <w:sz w:val="21"/>
          <w:szCs w:val="21"/>
        </w:rPr>
        <w:t>egulations, as referred to in Section 22C(1)(b) of the Medicines and Related Substances Act, 1965 (Act No. 101 of 1965).</w:t>
      </w:r>
      <w:r w:rsidR="001D53AE" w:rsidRPr="00251C45">
        <w:rPr>
          <w:rFonts w:ascii="Aptos" w:hAnsi="Aptos"/>
          <w:sz w:val="21"/>
          <w:szCs w:val="21"/>
        </w:rPr>
        <w:t xml:space="preserve"> </w:t>
      </w:r>
      <w:r w:rsidR="008F0988" w:rsidRPr="00251C45">
        <w:rPr>
          <w:rFonts w:ascii="Aptos" w:hAnsi="Aptos"/>
          <w:sz w:val="21"/>
          <w:szCs w:val="21"/>
        </w:rPr>
        <w:t>The licence must be issue</w:t>
      </w:r>
      <w:r w:rsidR="00662BDD" w:rsidRPr="00251C45">
        <w:rPr>
          <w:rFonts w:ascii="Aptos" w:hAnsi="Aptos"/>
          <w:sz w:val="21"/>
          <w:szCs w:val="21"/>
        </w:rPr>
        <w:t>d by SAHPRA to the bidder</w:t>
      </w:r>
      <w:r w:rsidR="004B6C09" w:rsidRPr="00251C45">
        <w:rPr>
          <w:rFonts w:ascii="Aptos" w:hAnsi="Aptos"/>
          <w:sz w:val="21"/>
          <w:szCs w:val="21"/>
        </w:rPr>
        <w:t xml:space="preserve">. </w:t>
      </w:r>
    </w:p>
    <w:p w14:paraId="38D143C3" w14:textId="7607838D" w:rsidR="00A702AC" w:rsidRPr="00251C45" w:rsidRDefault="004B6C09"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In </w:t>
      </w:r>
      <w:r w:rsidR="0065265B" w:rsidRPr="00251C45">
        <w:rPr>
          <w:rFonts w:ascii="Aptos" w:hAnsi="Aptos"/>
          <w:sz w:val="21"/>
          <w:szCs w:val="21"/>
        </w:rPr>
        <w:t>the</w:t>
      </w:r>
      <w:r w:rsidRPr="00251C45">
        <w:rPr>
          <w:rFonts w:ascii="Aptos" w:hAnsi="Aptos"/>
          <w:sz w:val="21"/>
          <w:szCs w:val="21"/>
        </w:rPr>
        <w:t xml:space="preserve"> case of </w:t>
      </w:r>
      <w:r w:rsidR="0065265B" w:rsidRPr="00251C45">
        <w:rPr>
          <w:rFonts w:ascii="Aptos" w:hAnsi="Aptos"/>
          <w:sz w:val="21"/>
          <w:szCs w:val="21"/>
        </w:rPr>
        <w:t xml:space="preserve">a </w:t>
      </w:r>
      <w:r w:rsidRPr="00251C45">
        <w:rPr>
          <w:rFonts w:ascii="Aptos" w:hAnsi="Aptos"/>
          <w:sz w:val="21"/>
          <w:szCs w:val="21"/>
        </w:rPr>
        <w:t xml:space="preserve">joint </w:t>
      </w:r>
      <w:r w:rsidR="0065265B" w:rsidRPr="00251C45">
        <w:rPr>
          <w:rFonts w:ascii="Aptos" w:hAnsi="Aptos"/>
          <w:sz w:val="21"/>
          <w:szCs w:val="21"/>
        </w:rPr>
        <w:t xml:space="preserve">venture partnership, all partners in a joint venture must </w:t>
      </w:r>
      <w:r w:rsidR="00BF7924" w:rsidRPr="00251C45">
        <w:rPr>
          <w:rFonts w:ascii="Aptos" w:hAnsi="Aptos"/>
          <w:sz w:val="21"/>
          <w:szCs w:val="21"/>
        </w:rPr>
        <w:t xml:space="preserve">submit </w:t>
      </w:r>
      <w:r w:rsidR="0065265B" w:rsidRPr="00251C45">
        <w:rPr>
          <w:rFonts w:ascii="Aptos" w:hAnsi="Aptos"/>
          <w:sz w:val="21"/>
          <w:szCs w:val="21"/>
        </w:rPr>
        <w:t>the SAHPRA licence</w:t>
      </w:r>
      <w:r w:rsidR="00662BDD" w:rsidRPr="00251C45">
        <w:rPr>
          <w:rFonts w:ascii="Aptos" w:hAnsi="Aptos"/>
          <w:sz w:val="21"/>
          <w:szCs w:val="21"/>
        </w:rPr>
        <w:t xml:space="preserve">. </w:t>
      </w:r>
      <w:r w:rsidR="00BF7924" w:rsidRPr="00251C45">
        <w:rPr>
          <w:rFonts w:ascii="Aptos" w:hAnsi="Aptos"/>
          <w:sz w:val="21"/>
          <w:szCs w:val="21"/>
        </w:rPr>
        <w:t>Failure of any member in the partnership to have a licence will disqualify the bid.</w:t>
      </w:r>
    </w:p>
    <w:p w14:paraId="4F215765" w14:textId="6A7E1917" w:rsidR="00A702AC"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The </w:t>
      </w:r>
      <w:r w:rsidR="00662BDD" w:rsidRPr="00251C45">
        <w:rPr>
          <w:rFonts w:ascii="Aptos" w:hAnsi="Aptos"/>
          <w:sz w:val="21"/>
          <w:szCs w:val="21"/>
        </w:rPr>
        <w:t>licence</w:t>
      </w:r>
      <w:r w:rsidRPr="00251C45">
        <w:rPr>
          <w:rFonts w:ascii="Aptos" w:hAnsi="Aptos"/>
          <w:sz w:val="21"/>
          <w:szCs w:val="21"/>
        </w:rPr>
        <w:t xml:space="preserve"> for the manufacturing, importing, exporting, distribution and /or wholesaling of medical devices and IVDs must be issued by the South African Regulatory Authority and be valid at the closing date and time of </w:t>
      </w:r>
      <w:r w:rsidR="00662BDD" w:rsidRPr="00251C45">
        <w:rPr>
          <w:rFonts w:ascii="Aptos" w:hAnsi="Aptos"/>
          <w:sz w:val="21"/>
          <w:szCs w:val="21"/>
        </w:rPr>
        <w:t xml:space="preserve">the </w:t>
      </w:r>
      <w:r w:rsidRPr="00251C45">
        <w:rPr>
          <w:rFonts w:ascii="Aptos" w:hAnsi="Aptos"/>
          <w:sz w:val="21"/>
          <w:szCs w:val="21"/>
        </w:rPr>
        <w:t xml:space="preserve">bid. </w:t>
      </w:r>
    </w:p>
    <w:p w14:paraId="4D22A970" w14:textId="42370CBD"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Bidders must submit evidence of the approved medical device establishment </w:t>
      </w:r>
      <w:r w:rsidR="005E38A6" w:rsidRPr="00251C45">
        <w:rPr>
          <w:rFonts w:ascii="Aptos" w:hAnsi="Aptos"/>
          <w:sz w:val="21"/>
          <w:szCs w:val="21"/>
        </w:rPr>
        <w:t>licence</w:t>
      </w:r>
      <w:r w:rsidRPr="00251C45">
        <w:rPr>
          <w:rFonts w:ascii="Aptos" w:hAnsi="Aptos"/>
          <w:sz w:val="21"/>
          <w:szCs w:val="21"/>
        </w:rPr>
        <w:t xml:space="preserve"> on or before the closing date and time of the bid.</w:t>
      </w:r>
    </w:p>
    <w:p w14:paraId="45CB0F2B"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cs="Arial"/>
          <w:sz w:val="21"/>
          <w:szCs w:val="21"/>
        </w:rPr>
        <w:t xml:space="preserve"> </w:t>
      </w:r>
      <w:r w:rsidRPr="00251C45">
        <w:rPr>
          <w:rFonts w:ascii="Aptos" w:hAnsi="Aptos"/>
          <w:sz w:val="21"/>
          <w:szCs w:val="21"/>
        </w:rPr>
        <w:t xml:space="preserve">Failure to submit the SAHPRA Licence will invalidate the bid. </w:t>
      </w:r>
    </w:p>
    <w:p w14:paraId="1A11CA87" w14:textId="26DEDD75" w:rsidR="00A702AC" w:rsidRPr="00251C45" w:rsidRDefault="00A702AC" w:rsidP="00A702AC">
      <w:pPr>
        <w:widowControl w:val="0"/>
        <w:numPr>
          <w:ilvl w:val="1"/>
          <w:numId w:val="1"/>
        </w:numPr>
        <w:spacing w:before="240"/>
        <w:jc w:val="both"/>
        <w:rPr>
          <w:rFonts w:ascii="Aptos" w:hAnsi="Aptos"/>
          <w:color w:val="000000" w:themeColor="text1"/>
          <w:sz w:val="21"/>
          <w:szCs w:val="21"/>
        </w:rPr>
      </w:pPr>
      <w:r w:rsidRPr="00251C45">
        <w:rPr>
          <w:rFonts w:ascii="Aptos" w:hAnsi="Aptos"/>
          <w:b/>
          <w:bCs/>
          <w:color w:val="C00000"/>
          <w:sz w:val="21"/>
          <w:szCs w:val="21"/>
        </w:rPr>
        <w:t>PHASE 2: ADMINISTRATION REQUIREMENTS EVALUATION</w:t>
      </w:r>
    </w:p>
    <w:p w14:paraId="379351B8" w14:textId="77777777" w:rsidR="00A702AC" w:rsidRPr="00251C45" w:rsidRDefault="00A702AC" w:rsidP="00A702AC">
      <w:pPr>
        <w:widowControl w:val="0"/>
        <w:numPr>
          <w:ilvl w:val="2"/>
          <w:numId w:val="1"/>
        </w:numPr>
        <w:tabs>
          <w:tab w:val="left" w:pos="1017"/>
        </w:tabs>
        <w:autoSpaceDE w:val="0"/>
        <w:autoSpaceDN w:val="0"/>
        <w:spacing w:before="246" w:after="0"/>
        <w:ind w:right="734"/>
        <w:jc w:val="both"/>
        <w:rPr>
          <w:rFonts w:ascii="Aptos" w:hAnsi="Aptos"/>
          <w:sz w:val="21"/>
          <w:szCs w:val="21"/>
        </w:rPr>
      </w:pPr>
      <w:r w:rsidRPr="00251C45">
        <w:rPr>
          <w:rFonts w:ascii="Aptos" w:hAnsi="Aptos"/>
          <w:sz w:val="21"/>
          <w:szCs w:val="21"/>
        </w:rPr>
        <w:t>Bidders must submit the following documents below to comply with the policy to guide uniformity in procurement reform processes.</w:t>
      </w:r>
    </w:p>
    <w:p w14:paraId="29B2CDEC"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b/>
          <w:sz w:val="21"/>
          <w:szCs w:val="21"/>
        </w:rPr>
        <w:t>SBD 1 –</w:t>
      </w:r>
      <w:r w:rsidRPr="00251C45">
        <w:rPr>
          <w:rFonts w:ascii="Aptos" w:hAnsi="Aptos"/>
          <w:b/>
          <w:color w:val="C00000"/>
          <w:sz w:val="21"/>
          <w:szCs w:val="21"/>
        </w:rPr>
        <w:t xml:space="preserve"> </w:t>
      </w:r>
      <w:r w:rsidRPr="00251C45">
        <w:rPr>
          <w:rFonts w:ascii="Aptos" w:hAnsi="Aptos"/>
          <w:bCs/>
          <w:sz w:val="21"/>
          <w:szCs w:val="21"/>
        </w:rPr>
        <w:t>Invitation form to</w:t>
      </w:r>
      <w:r w:rsidRPr="00251C45">
        <w:rPr>
          <w:rFonts w:ascii="Aptos" w:hAnsi="Aptos"/>
          <w:sz w:val="21"/>
          <w:szCs w:val="21"/>
        </w:rPr>
        <w:t xml:space="preserve"> bid.</w:t>
      </w:r>
    </w:p>
    <w:p w14:paraId="4B92948D" w14:textId="54F087E6" w:rsidR="00A702AC" w:rsidRPr="00251C45" w:rsidRDefault="00A702AC" w:rsidP="00A702AC">
      <w:pPr>
        <w:widowControl w:val="0"/>
        <w:numPr>
          <w:ilvl w:val="3"/>
          <w:numId w:val="1"/>
        </w:numPr>
        <w:jc w:val="both"/>
        <w:rPr>
          <w:rFonts w:ascii="Aptos" w:hAnsi="Aptos"/>
          <w:b/>
          <w:color w:val="C00000"/>
          <w:sz w:val="21"/>
          <w:szCs w:val="21"/>
        </w:rPr>
      </w:pPr>
      <w:r w:rsidRPr="00251C45">
        <w:rPr>
          <w:rFonts w:ascii="Aptos" w:hAnsi="Aptos"/>
          <w:b/>
          <w:sz w:val="21"/>
          <w:szCs w:val="21"/>
        </w:rPr>
        <w:t>Proof of Authority –</w:t>
      </w:r>
      <w:r w:rsidRPr="00251C45">
        <w:rPr>
          <w:rFonts w:ascii="Aptos" w:hAnsi="Aptos"/>
          <w:bCs/>
          <w:sz w:val="21"/>
          <w:szCs w:val="21"/>
        </w:rPr>
        <w:t>This is proof that the company representative has been given authority by the company to sign bid documents on their behalf</w:t>
      </w:r>
      <w:r w:rsidR="005E38A6" w:rsidRPr="00251C45">
        <w:rPr>
          <w:rFonts w:ascii="Aptos" w:hAnsi="Aptos"/>
          <w:bCs/>
          <w:sz w:val="21"/>
          <w:szCs w:val="21"/>
        </w:rPr>
        <w:t>,</w:t>
      </w:r>
      <w:r w:rsidRPr="00251C45">
        <w:rPr>
          <w:rFonts w:ascii="Aptos" w:hAnsi="Aptos"/>
          <w:bCs/>
          <w:sz w:val="21"/>
          <w:szCs w:val="21"/>
        </w:rPr>
        <w:t xml:space="preserve"> as required on SBD 1. </w:t>
      </w:r>
    </w:p>
    <w:p w14:paraId="5159B971" w14:textId="77777777" w:rsidR="00A702AC" w:rsidRPr="00251C45" w:rsidRDefault="00A702AC" w:rsidP="00A702AC">
      <w:pPr>
        <w:widowControl w:val="0"/>
        <w:numPr>
          <w:ilvl w:val="3"/>
          <w:numId w:val="1"/>
        </w:numPr>
        <w:jc w:val="both"/>
        <w:rPr>
          <w:rFonts w:ascii="Aptos" w:hAnsi="Aptos"/>
          <w:b/>
          <w:color w:val="C00000"/>
          <w:sz w:val="21"/>
          <w:szCs w:val="21"/>
        </w:rPr>
      </w:pPr>
      <w:r w:rsidRPr="00251C45">
        <w:rPr>
          <w:rFonts w:ascii="Aptos" w:hAnsi="Aptos"/>
          <w:b/>
          <w:sz w:val="21"/>
          <w:szCs w:val="21"/>
        </w:rPr>
        <w:lastRenderedPageBreak/>
        <w:t>SBD 4 –</w:t>
      </w:r>
      <w:r w:rsidRPr="00251C45">
        <w:rPr>
          <w:rFonts w:ascii="Aptos" w:hAnsi="Aptos"/>
          <w:b/>
          <w:color w:val="C00000"/>
          <w:sz w:val="21"/>
          <w:szCs w:val="21"/>
        </w:rPr>
        <w:t xml:space="preserve"> </w:t>
      </w:r>
      <w:r w:rsidRPr="00251C45">
        <w:rPr>
          <w:rFonts w:ascii="Aptos" w:hAnsi="Aptos"/>
          <w:bCs/>
          <w:sz w:val="21"/>
          <w:szCs w:val="21"/>
        </w:rPr>
        <w:t>Bidders Disclosure</w:t>
      </w:r>
      <w:r w:rsidRPr="00251C45">
        <w:rPr>
          <w:rFonts w:ascii="Aptos" w:hAnsi="Aptos"/>
          <w:b/>
          <w:sz w:val="21"/>
          <w:szCs w:val="21"/>
        </w:rPr>
        <w:t xml:space="preserve"> </w:t>
      </w:r>
    </w:p>
    <w:p w14:paraId="7A2C042E" w14:textId="77777777" w:rsidR="00A702AC" w:rsidRPr="00251C45" w:rsidRDefault="00A702AC" w:rsidP="00A702AC">
      <w:pPr>
        <w:widowControl w:val="0"/>
        <w:numPr>
          <w:ilvl w:val="3"/>
          <w:numId w:val="1"/>
        </w:numPr>
        <w:jc w:val="both"/>
        <w:rPr>
          <w:rFonts w:ascii="Aptos" w:hAnsi="Aptos"/>
          <w:b/>
          <w:sz w:val="21"/>
          <w:szCs w:val="21"/>
        </w:rPr>
      </w:pPr>
      <w:r w:rsidRPr="00251C45">
        <w:rPr>
          <w:rFonts w:ascii="Aptos" w:hAnsi="Aptos"/>
          <w:b/>
          <w:sz w:val="21"/>
          <w:szCs w:val="21"/>
        </w:rPr>
        <w:t xml:space="preserve">SBD 6.1 - </w:t>
      </w:r>
      <w:r w:rsidRPr="00251C45">
        <w:rPr>
          <w:rFonts w:ascii="Aptos" w:hAnsi="Aptos"/>
          <w:sz w:val="21"/>
          <w:szCs w:val="21"/>
        </w:rPr>
        <w:t>Preference points claim form.</w:t>
      </w:r>
      <w:r w:rsidRPr="00251C45">
        <w:rPr>
          <w:rFonts w:ascii="Aptos" w:hAnsi="Aptos"/>
          <w:b/>
          <w:sz w:val="21"/>
          <w:szCs w:val="21"/>
        </w:rPr>
        <w:t xml:space="preserve"> </w:t>
      </w:r>
    </w:p>
    <w:p w14:paraId="4D06F7DB" w14:textId="324F7319" w:rsidR="00A702AC" w:rsidRPr="00251C45" w:rsidRDefault="00A702AC" w:rsidP="00A702AC">
      <w:pPr>
        <w:widowControl w:val="0"/>
        <w:numPr>
          <w:ilvl w:val="3"/>
          <w:numId w:val="1"/>
        </w:numPr>
        <w:jc w:val="both"/>
        <w:rPr>
          <w:rFonts w:ascii="Aptos" w:hAnsi="Aptos"/>
          <w:b/>
          <w:sz w:val="21"/>
          <w:szCs w:val="21"/>
        </w:rPr>
      </w:pPr>
      <w:r w:rsidRPr="00251C45">
        <w:rPr>
          <w:rFonts w:ascii="Aptos" w:hAnsi="Aptos"/>
          <w:b/>
          <w:sz w:val="21"/>
          <w:szCs w:val="21"/>
        </w:rPr>
        <w:t xml:space="preserve">TCD 13 and 13.1 - Authorization Declaration - </w:t>
      </w:r>
      <w:r w:rsidRPr="00251C45">
        <w:rPr>
          <w:rFonts w:ascii="Aptos" w:hAnsi="Aptos"/>
          <w:sz w:val="21"/>
          <w:szCs w:val="21"/>
        </w:rPr>
        <w:t>All bidders are required to complete the “Authorisation Declaration” (TCD 13 and TCD 13.1) for all relevant goods or services in full, sign it, and submit it together with the bid response.  at the closing date and time of the bid invitation.</w:t>
      </w:r>
    </w:p>
    <w:p w14:paraId="1F5F61D4" w14:textId="77777777" w:rsidR="00A702AC" w:rsidRPr="00251C45" w:rsidRDefault="00A702AC" w:rsidP="00A702AC">
      <w:pPr>
        <w:widowControl w:val="0"/>
        <w:numPr>
          <w:ilvl w:val="3"/>
          <w:numId w:val="1"/>
        </w:numPr>
        <w:ind w:left="851" w:hanging="851"/>
        <w:jc w:val="both"/>
        <w:rPr>
          <w:rFonts w:ascii="Aptos" w:hAnsi="Aptos"/>
          <w:b/>
          <w:color w:val="C00000"/>
          <w:sz w:val="21"/>
          <w:szCs w:val="21"/>
        </w:rPr>
      </w:pPr>
      <w:r w:rsidRPr="00251C45">
        <w:rPr>
          <w:rFonts w:ascii="Aptos" w:hAnsi="Aptos"/>
          <w:b/>
          <w:sz w:val="21"/>
          <w:szCs w:val="21"/>
        </w:rPr>
        <w:t xml:space="preserve">Central Supplier Database – </w:t>
      </w:r>
      <w:r w:rsidRPr="00251C45">
        <w:rPr>
          <w:rFonts w:ascii="Aptos" w:hAnsi="Aptos"/>
          <w:bCs/>
          <w:sz w:val="21"/>
          <w:szCs w:val="21"/>
        </w:rPr>
        <w:t xml:space="preserve">Bidders are required to submit their </w:t>
      </w:r>
      <w:r w:rsidRPr="00251C45">
        <w:rPr>
          <w:rFonts w:ascii="Aptos" w:hAnsi="Aptos"/>
          <w:sz w:val="21"/>
          <w:szCs w:val="21"/>
        </w:rPr>
        <w:t xml:space="preserve">Central Supplier Database </w:t>
      </w:r>
      <w:r w:rsidRPr="00251C45">
        <w:rPr>
          <w:rFonts w:ascii="Aptos" w:hAnsi="Aptos"/>
          <w:bCs/>
          <w:sz w:val="21"/>
          <w:szCs w:val="21"/>
        </w:rPr>
        <w:t>report</w:t>
      </w:r>
      <w:r w:rsidRPr="00251C45">
        <w:rPr>
          <w:rFonts w:ascii="Aptos" w:hAnsi="Aptos"/>
          <w:sz w:val="21"/>
          <w:szCs w:val="21"/>
        </w:rPr>
        <w:t xml:space="preserve">. </w:t>
      </w:r>
    </w:p>
    <w:p w14:paraId="2938D09E"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b/>
          <w:bCs/>
          <w:sz w:val="21"/>
          <w:szCs w:val="21"/>
        </w:rPr>
        <w:t>Written Confirmation to disclose tax status –</w:t>
      </w:r>
      <w:r w:rsidRPr="00251C45">
        <w:rPr>
          <w:rFonts w:ascii="Aptos" w:hAnsi="Aptos"/>
          <w:sz w:val="21"/>
          <w:szCs w:val="21"/>
        </w:rPr>
        <w:t xml:space="preserve"> Bidders must submit a Tax Pin issued by SARS. This tax pin is deemed as a confirmation that on an ongoing basis during the bid evaluation and the tenure of the transversal contract, the State may access the bidder’s tax compliance status. </w:t>
      </w:r>
    </w:p>
    <w:p w14:paraId="03A805A2" w14:textId="77777777" w:rsidR="00A702AC" w:rsidRPr="00251C45" w:rsidRDefault="00A702AC" w:rsidP="00A702AC">
      <w:pPr>
        <w:widowControl w:val="0"/>
        <w:numPr>
          <w:ilvl w:val="3"/>
          <w:numId w:val="1"/>
        </w:numPr>
        <w:jc w:val="both"/>
        <w:rPr>
          <w:rFonts w:ascii="Aptos" w:hAnsi="Aptos"/>
          <w:b/>
          <w:bCs/>
          <w:sz w:val="21"/>
          <w:szCs w:val="21"/>
        </w:rPr>
      </w:pPr>
      <w:r w:rsidRPr="00251C45">
        <w:rPr>
          <w:rFonts w:ascii="Aptos" w:hAnsi="Aptos"/>
          <w:b/>
          <w:bCs/>
          <w:sz w:val="21"/>
          <w:szCs w:val="21"/>
        </w:rPr>
        <w:t xml:space="preserve">Company registration documents issued by CIPC - </w:t>
      </w:r>
      <w:r w:rsidRPr="00251C45">
        <w:rPr>
          <w:rFonts w:ascii="Aptos" w:hAnsi="Aptos"/>
          <w:sz w:val="21"/>
          <w:szCs w:val="21"/>
        </w:rPr>
        <w:t>Bidder must submit proof of registration with the Companies Intellectual Property Commission (CIPC). In a case where the shareholding percentage is not indicated on the CIPC registration documents, an additional shareholding certificate issued by the relevant authority detailing the shareholding of the bidder must be submitted.</w:t>
      </w:r>
    </w:p>
    <w:p w14:paraId="5FECCF39"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b/>
          <w:bCs/>
          <w:sz w:val="21"/>
          <w:szCs w:val="21"/>
        </w:rPr>
        <w:t xml:space="preserve">Copy of Identity Document (Directors/Owners) – </w:t>
      </w:r>
      <w:r w:rsidRPr="00251C45">
        <w:rPr>
          <w:rFonts w:ascii="Aptos" w:hAnsi="Aptos"/>
          <w:sz w:val="21"/>
          <w:szCs w:val="21"/>
        </w:rPr>
        <w:t>Bidders are required to submit a copy of an identity document of the directors and/or owners.</w:t>
      </w:r>
    </w:p>
    <w:p w14:paraId="1AD6A077"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Failure to submit the documents indicated above even after the bidder has been notified and given a maximum of seven calendar days to rectify may invalidate the bid.</w:t>
      </w:r>
    </w:p>
    <w:p w14:paraId="36D6B824" w14:textId="77777777" w:rsidR="00A702AC" w:rsidRPr="00251C45" w:rsidRDefault="00A702AC" w:rsidP="00A702AC">
      <w:pPr>
        <w:widowControl w:val="0"/>
        <w:numPr>
          <w:ilvl w:val="1"/>
          <w:numId w:val="1"/>
        </w:numPr>
        <w:tabs>
          <w:tab w:val="left" w:pos="851"/>
        </w:tabs>
        <w:spacing w:before="240"/>
        <w:jc w:val="both"/>
        <w:rPr>
          <w:rFonts w:ascii="Aptos" w:hAnsi="Aptos"/>
          <w:b/>
          <w:color w:val="C00000"/>
          <w:sz w:val="21"/>
          <w:szCs w:val="21"/>
        </w:rPr>
      </w:pPr>
      <w:r w:rsidRPr="00251C45">
        <w:rPr>
          <w:rFonts w:ascii="Aptos" w:hAnsi="Aptos"/>
          <w:b/>
          <w:color w:val="C00000"/>
          <w:sz w:val="21"/>
          <w:szCs w:val="21"/>
        </w:rPr>
        <w:t xml:space="preserve">PHASE 3: TECHNICAL SPECIFICATION REQUIREMENTS </w:t>
      </w:r>
    </w:p>
    <w:p w14:paraId="66631EC8" w14:textId="281647B8" w:rsidR="005E38A6" w:rsidRPr="00251C45" w:rsidRDefault="00A702AC" w:rsidP="00A702AC">
      <w:pPr>
        <w:numPr>
          <w:ilvl w:val="2"/>
          <w:numId w:val="1"/>
        </w:numPr>
        <w:spacing w:before="240"/>
        <w:ind w:right="-329"/>
        <w:jc w:val="both"/>
        <w:rPr>
          <w:rFonts w:ascii="Aptos" w:hAnsi="Aptos"/>
          <w:color w:val="000000"/>
          <w:sz w:val="21"/>
          <w:szCs w:val="21"/>
          <w:shd w:val="clear" w:color="auto" w:fill="FFFFFF"/>
        </w:rPr>
      </w:pPr>
      <w:r w:rsidRPr="00251C45">
        <w:rPr>
          <w:rFonts w:ascii="Aptos" w:hAnsi="Aptos"/>
          <w:color w:val="000000"/>
          <w:sz w:val="21"/>
          <w:szCs w:val="21"/>
          <w:shd w:val="clear" w:color="auto" w:fill="FFFFFF"/>
        </w:rPr>
        <w:t xml:space="preserve">During this phase bidders’ responses will be evaluated based on technical requirements for each item offered on the pricing schedule. Non-compliance </w:t>
      </w:r>
      <w:r w:rsidR="005E38A6" w:rsidRPr="00251C45">
        <w:rPr>
          <w:rFonts w:ascii="Aptos" w:hAnsi="Aptos"/>
          <w:color w:val="000000"/>
          <w:sz w:val="21"/>
          <w:szCs w:val="21"/>
          <w:shd w:val="clear" w:color="auto" w:fill="FFFFFF"/>
        </w:rPr>
        <w:t>with</w:t>
      </w:r>
      <w:r w:rsidRPr="00251C45">
        <w:rPr>
          <w:rFonts w:ascii="Aptos" w:hAnsi="Aptos"/>
          <w:color w:val="000000"/>
          <w:sz w:val="21"/>
          <w:szCs w:val="21"/>
          <w:shd w:val="clear" w:color="auto" w:fill="FFFFFF"/>
        </w:rPr>
        <w:t xml:space="preserve"> the applicable requirements for each item below will result in disqualification of the relevant line item being evaluated. The technical specification requirement evaluation is in two parts, </w:t>
      </w:r>
      <w:r w:rsidRPr="00251C45">
        <w:rPr>
          <w:rFonts w:ascii="Aptos" w:hAnsi="Aptos"/>
          <w:b/>
          <w:bCs/>
          <w:color w:val="C00000"/>
          <w:sz w:val="21"/>
          <w:szCs w:val="21"/>
          <w:shd w:val="clear" w:color="auto" w:fill="FFFFFF"/>
        </w:rPr>
        <w:t>Part A and Part B</w:t>
      </w:r>
      <w:r w:rsidRPr="00251C45">
        <w:rPr>
          <w:rFonts w:ascii="Aptos" w:hAnsi="Aptos"/>
          <w:color w:val="C00000"/>
          <w:sz w:val="21"/>
          <w:szCs w:val="21"/>
          <w:shd w:val="clear" w:color="auto" w:fill="FFFFFF"/>
        </w:rPr>
        <w:t xml:space="preserve">. </w:t>
      </w:r>
      <w:r w:rsidRPr="00251C45">
        <w:rPr>
          <w:rFonts w:ascii="Aptos" w:hAnsi="Aptos"/>
          <w:color w:val="000000"/>
          <w:sz w:val="21"/>
          <w:szCs w:val="21"/>
          <w:shd w:val="clear" w:color="auto" w:fill="FFFFFF"/>
        </w:rPr>
        <w:t>Only items which comply with Part A of the evaluation requirements will be evaluated further in Part B of phase 3 evaluation</w:t>
      </w:r>
    </w:p>
    <w:p w14:paraId="79CA27B8" w14:textId="77777777" w:rsidR="005E38A6" w:rsidRPr="00251C45" w:rsidRDefault="005E38A6">
      <w:pPr>
        <w:rPr>
          <w:rFonts w:ascii="Aptos" w:hAnsi="Aptos"/>
          <w:b/>
          <w:bCs/>
          <w:color w:val="000000"/>
          <w:sz w:val="21"/>
          <w:szCs w:val="21"/>
          <w:shd w:val="clear" w:color="auto" w:fill="FFFFFF"/>
        </w:rPr>
      </w:pPr>
      <w:r w:rsidRPr="00251C45">
        <w:rPr>
          <w:rFonts w:ascii="Aptos" w:hAnsi="Aptos"/>
          <w:b/>
          <w:bCs/>
          <w:color w:val="000000"/>
          <w:sz w:val="21"/>
          <w:szCs w:val="21"/>
          <w:shd w:val="clear" w:color="auto" w:fill="FFFFFF"/>
        </w:rPr>
        <w:br w:type="page"/>
      </w:r>
    </w:p>
    <w:p w14:paraId="79100C7C" w14:textId="77777777" w:rsidR="00094296" w:rsidRPr="00251C45" w:rsidRDefault="00094296" w:rsidP="00094296">
      <w:pPr>
        <w:numPr>
          <w:ilvl w:val="2"/>
          <w:numId w:val="1"/>
        </w:numPr>
        <w:spacing w:before="240"/>
        <w:ind w:right="-329"/>
        <w:jc w:val="both"/>
        <w:rPr>
          <w:rFonts w:ascii="Aptos" w:hAnsi="Aptos"/>
          <w:b/>
          <w:sz w:val="21"/>
          <w:szCs w:val="21"/>
        </w:rPr>
      </w:pPr>
      <w:r w:rsidRPr="00251C45">
        <w:rPr>
          <w:rFonts w:ascii="Aptos" w:hAnsi="Aptos"/>
          <w:b/>
          <w:sz w:val="21"/>
          <w:szCs w:val="21"/>
        </w:rPr>
        <w:lastRenderedPageBreak/>
        <w:t>Compliant to Item Standards/Specifications Requirements</w:t>
      </w:r>
    </w:p>
    <w:p w14:paraId="77BBE6FB" w14:textId="5C4CBF73" w:rsidR="00094296" w:rsidRPr="00251C45" w:rsidRDefault="00094296" w:rsidP="00094296">
      <w:pPr>
        <w:numPr>
          <w:ilvl w:val="3"/>
          <w:numId w:val="1"/>
        </w:numPr>
        <w:ind w:right="-329"/>
        <w:jc w:val="both"/>
        <w:rPr>
          <w:rFonts w:ascii="Aptos" w:hAnsi="Aptos"/>
          <w:sz w:val="21"/>
          <w:szCs w:val="21"/>
        </w:rPr>
      </w:pPr>
      <w:r w:rsidRPr="3D0725AC">
        <w:rPr>
          <w:rFonts w:ascii="Aptos" w:hAnsi="Aptos"/>
          <w:sz w:val="21"/>
          <w:szCs w:val="21"/>
        </w:rPr>
        <w:t xml:space="preserve">Items must comply with technical requirements on the </w:t>
      </w:r>
      <w:r w:rsidR="00641D17">
        <w:rPr>
          <w:rFonts w:ascii="Aptos" w:hAnsi="Aptos"/>
          <w:sz w:val="21"/>
          <w:szCs w:val="21"/>
        </w:rPr>
        <w:t>technical specifications</w:t>
      </w:r>
      <w:r w:rsidRPr="3D0725AC">
        <w:rPr>
          <w:rFonts w:ascii="Aptos" w:hAnsi="Aptos"/>
          <w:sz w:val="21"/>
          <w:szCs w:val="21"/>
        </w:rPr>
        <w:t xml:space="preserve"> (</w:t>
      </w:r>
      <w:r w:rsidRPr="3D0725AC">
        <w:rPr>
          <w:rFonts w:ascii="Aptos" w:hAnsi="Aptos"/>
          <w:b/>
          <w:bCs/>
          <w:sz w:val="21"/>
          <w:szCs w:val="21"/>
        </w:rPr>
        <w:t xml:space="preserve">Annexure </w:t>
      </w:r>
      <w:r w:rsidR="00B91795">
        <w:rPr>
          <w:rFonts w:ascii="Aptos" w:hAnsi="Aptos"/>
          <w:b/>
          <w:bCs/>
          <w:sz w:val="21"/>
          <w:szCs w:val="21"/>
        </w:rPr>
        <w:t>A</w:t>
      </w:r>
      <w:r w:rsidRPr="3D0725AC">
        <w:rPr>
          <w:rFonts w:ascii="Aptos" w:hAnsi="Aptos"/>
          <w:sz w:val="21"/>
          <w:szCs w:val="21"/>
        </w:rPr>
        <w:t xml:space="preserve">) as stated in the bid document of each item. Non-compliance </w:t>
      </w:r>
      <w:r w:rsidR="005E38A6" w:rsidRPr="3D0725AC">
        <w:rPr>
          <w:rFonts w:ascii="Aptos" w:hAnsi="Aptos"/>
          <w:sz w:val="21"/>
          <w:szCs w:val="21"/>
        </w:rPr>
        <w:t>with</w:t>
      </w:r>
      <w:r w:rsidRPr="3D0725AC">
        <w:rPr>
          <w:rFonts w:ascii="Aptos" w:hAnsi="Aptos"/>
          <w:sz w:val="21"/>
          <w:szCs w:val="21"/>
        </w:rPr>
        <w:t xml:space="preserve"> the technical specification </w:t>
      </w:r>
      <w:r w:rsidR="005E38A6" w:rsidRPr="3D0725AC">
        <w:rPr>
          <w:rFonts w:ascii="Aptos" w:hAnsi="Aptos"/>
          <w:sz w:val="21"/>
          <w:szCs w:val="21"/>
        </w:rPr>
        <w:t>requirements</w:t>
      </w:r>
      <w:r w:rsidRPr="3D0725AC">
        <w:rPr>
          <w:rFonts w:ascii="Aptos" w:hAnsi="Aptos"/>
          <w:sz w:val="21"/>
          <w:szCs w:val="21"/>
        </w:rPr>
        <w:t xml:space="preserve"> will invalidate the items to which compliance is not adhered.</w:t>
      </w:r>
    </w:p>
    <w:p w14:paraId="6DBEB29C" w14:textId="043BF8D3" w:rsidR="00E839D3" w:rsidRPr="00DE6513" w:rsidRDefault="00094296" w:rsidP="00DE6513">
      <w:pPr>
        <w:keepNext/>
        <w:numPr>
          <w:ilvl w:val="3"/>
          <w:numId w:val="1"/>
        </w:numPr>
        <w:tabs>
          <w:tab w:val="num" w:pos="864"/>
        </w:tabs>
        <w:spacing w:before="240" w:after="60"/>
        <w:ind w:left="862" w:hanging="862"/>
        <w:contextualSpacing/>
        <w:jc w:val="both"/>
        <w:rPr>
          <w:rFonts w:ascii="Aptos" w:eastAsia="Times New Roman" w:hAnsi="Aptos" w:cs="Times New Roman"/>
          <w:bCs/>
          <w:sz w:val="21"/>
          <w:szCs w:val="21"/>
          <w:lang w:val="en-GB"/>
        </w:rPr>
      </w:pPr>
      <w:r w:rsidRPr="00251C45">
        <w:rPr>
          <w:rFonts w:ascii="Aptos" w:eastAsia="Times New Roman" w:hAnsi="Aptos" w:cs="Times New Roman"/>
          <w:bCs/>
          <w:sz w:val="21"/>
          <w:szCs w:val="21"/>
          <w:lang w:val="en-GB"/>
        </w:rPr>
        <w:t xml:space="preserve">Where specific specifications and/ or standards are applicable for each item, the quality of products shall not be less than the requirements of the latest edition of such specifications and/or standards throughout the contract period. </w:t>
      </w:r>
    </w:p>
    <w:p w14:paraId="0B28F659" w14:textId="257BCC82" w:rsidR="008A334E" w:rsidRPr="00DE6513" w:rsidRDefault="008A334E" w:rsidP="0014431C">
      <w:pPr>
        <w:keepNext/>
        <w:numPr>
          <w:ilvl w:val="3"/>
          <w:numId w:val="1"/>
        </w:numPr>
        <w:tabs>
          <w:tab w:val="num" w:pos="864"/>
        </w:tabs>
        <w:spacing w:before="240" w:after="60"/>
        <w:ind w:left="862" w:hanging="862"/>
        <w:contextualSpacing/>
        <w:jc w:val="both"/>
        <w:rPr>
          <w:rFonts w:ascii="Aptos" w:eastAsia="Times New Roman" w:hAnsi="Aptos" w:cs="Times New Roman"/>
          <w:bCs/>
          <w:sz w:val="21"/>
          <w:szCs w:val="21"/>
          <w:lang w:val="en-GB"/>
        </w:rPr>
      </w:pPr>
      <w:r w:rsidRPr="00DE6513">
        <w:rPr>
          <w:rFonts w:ascii="Aptos" w:eastAsia="Times New Roman" w:hAnsi="Aptos" w:cs="Times New Roman"/>
          <w:bCs/>
          <w:sz w:val="21"/>
          <w:szCs w:val="21"/>
          <w:lang w:val="en-GB"/>
        </w:rPr>
        <w:t>The State reserves the right to consider products that deviate from the stated technical specifications</w:t>
      </w:r>
      <w:r w:rsidR="00DE6513" w:rsidRPr="00DE6513">
        <w:rPr>
          <w:rFonts w:ascii="Aptos" w:eastAsia="Times New Roman" w:hAnsi="Aptos" w:cs="Times New Roman"/>
          <w:bCs/>
          <w:sz w:val="21"/>
          <w:szCs w:val="21"/>
          <w:lang w:val="en-GB"/>
        </w:rPr>
        <w:t xml:space="preserve"> by not more than 5% -10% </w:t>
      </w:r>
      <w:r w:rsidRPr="00DE6513">
        <w:rPr>
          <w:rFonts w:ascii="Aptos" w:eastAsia="Times New Roman" w:hAnsi="Aptos" w:cs="Times New Roman"/>
          <w:bCs/>
          <w:sz w:val="21"/>
          <w:szCs w:val="21"/>
          <w:lang w:val="en-GB"/>
        </w:rPr>
        <w:t>provided that:</w:t>
      </w:r>
    </w:p>
    <w:p w14:paraId="3D7F6B41" w14:textId="77777777" w:rsidR="008A334E" w:rsidRPr="0014431C" w:rsidRDefault="008A334E" w:rsidP="00DE6513">
      <w:pPr>
        <w:pStyle w:val="Heading2"/>
        <w:numPr>
          <w:ilvl w:val="0"/>
          <w:numId w:val="0"/>
        </w:numPr>
        <w:spacing w:line="480" w:lineRule="auto"/>
        <w:ind w:left="851"/>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a) the bidder clearly discloses and substantiates the deviation in its bid submission;</w:t>
      </w:r>
    </w:p>
    <w:p w14:paraId="5C427BEC" w14:textId="77777777" w:rsidR="008A334E" w:rsidRPr="0014431C" w:rsidRDefault="008A334E" w:rsidP="00DE6513">
      <w:pPr>
        <w:pStyle w:val="Heading2"/>
        <w:numPr>
          <w:ilvl w:val="0"/>
          <w:numId w:val="0"/>
        </w:numPr>
        <w:spacing w:line="480" w:lineRule="auto"/>
        <w:ind w:left="1134" w:hanging="283"/>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b) the deviation results in an equal or superior level of performance, functionality, quality, safety, reliability, durability, or usability when compared to the stated technical specification;</w:t>
      </w:r>
    </w:p>
    <w:p w14:paraId="7D98E85E" w14:textId="77777777" w:rsidR="008A334E" w:rsidRPr="0014431C" w:rsidRDefault="008A334E" w:rsidP="00DE6513">
      <w:pPr>
        <w:pStyle w:val="Heading2"/>
        <w:numPr>
          <w:ilvl w:val="0"/>
          <w:numId w:val="0"/>
        </w:numPr>
        <w:spacing w:line="480" w:lineRule="auto"/>
        <w:ind w:left="1134" w:hanging="283"/>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c) the deviation does not adversely affect the intended purpose, clinical outcome, operational requirements, safety of users, target population, compatibility, interoperability, or regulatory compliance of the product;</w:t>
      </w:r>
    </w:p>
    <w:p w14:paraId="6E1763F8" w14:textId="77777777" w:rsidR="008A334E" w:rsidRPr="0014431C" w:rsidRDefault="008A334E" w:rsidP="00DE6513">
      <w:pPr>
        <w:pStyle w:val="Heading2"/>
        <w:numPr>
          <w:ilvl w:val="0"/>
          <w:numId w:val="0"/>
        </w:numPr>
        <w:spacing w:line="480" w:lineRule="auto"/>
        <w:ind w:left="1134" w:hanging="283"/>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d) the product continues to meet all mandatory requirements, applicable standards, certifications, and legislative or regulatory requirements specified in the bid document; and</w:t>
      </w:r>
    </w:p>
    <w:p w14:paraId="62F3225C" w14:textId="6253556E" w:rsidR="7AADAD43" w:rsidRDefault="008A334E" w:rsidP="00DE6513">
      <w:pPr>
        <w:pStyle w:val="Heading2"/>
        <w:numPr>
          <w:ilvl w:val="0"/>
          <w:numId w:val="0"/>
        </w:numPr>
        <w:spacing w:line="480" w:lineRule="auto"/>
        <w:ind w:left="1134" w:hanging="283"/>
        <w:rPr>
          <w:rFonts w:ascii="Aptos" w:eastAsia="Times New Roman" w:hAnsi="Aptos" w:cs="Times New Roman"/>
          <w:b w:val="0"/>
          <w:bCs w:val="0"/>
          <w:color w:val="auto"/>
          <w:sz w:val="21"/>
          <w:szCs w:val="21"/>
          <w:lang w:val="en-GB"/>
        </w:rPr>
      </w:pPr>
      <w:r w:rsidRPr="7AADAD43">
        <w:rPr>
          <w:rFonts w:ascii="Aptos" w:eastAsia="Times New Roman" w:hAnsi="Aptos" w:cs="Times New Roman"/>
          <w:b w:val="0"/>
          <w:bCs w:val="0"/>
          <w:color w:val="auto"/>
          <w:sz w:val="21"/>
          <w:szCs w:val="21"/>
          <w:lang w:val="en-GB"/>
        </w:rPr>
        <w:t>e) sufficient documentary evidence, test reports, certifications, technical data, or other supporting information is provided to enable an objective assessment of the deviation</w:t>
      </w:r>
    </w:p>
    <w:p w14:paraId="1E7B0230" w14:textId="7C13B648" w:rsidR="00C03709" w:rsidRDefault="00DE6513" w:rsidP="00DE6513">
      <w:pPr>
        <w:pStyle w:val="Heading2"/>
        <w:numPr>
          <w:ilvl w:val="0"/>
          <w:numId w:val="0"/>
        </w:numPr>
        <w:spacing w:line="480" w:lineRule="auto"/>
        <w:ind w:left="1134" w:hanging="283"/>
        <w:rPr>
          <w:rFonts w:ascii="Aptos" w:eastAsia="Times New Roman" w:hAnsi="Aptos" w:cs="Times New Roman"/>
          <w:b w:val="0"/>
          <w:bCs w:val="0"/>
          <w:color w:val="auto"/>
          <w:sz w:val="21"/>
          <w:szCs w:val="21"/>
          <w:lang w:val="en-GB"/>
        </w:rPr>
      </w:pPr>
      <w:r w:rsidRPr="00DE6513">
        <w:rPr>
          <w:rFonts w:ascii="Aptos" w:eastAsia="Times New Roman" w:hAnsi="Aptos" w:cs="Times New Roman"/>
          <w:b w:val="0"/>
          <w:bCs w:val="0"/>
          <w:color w:val="auto"/>
          <w:sz w:val="21"/>
          <w:szCs w:val="21"/>
          <w:lang w:val="en-GB"/>
        </w:rPr>
        <w:t>f)</w:t>
      </w:r>
      <w:r w:rsidRPr="00DE6513">
        <w:rPr>
          <w:rFonts w:ascii="Aptos" w:eastAsia="Times New Roman" w:hAnsi="Aptos" w:cs="Times New Roman"/>
          <w:b w:val="0"/>
          <w:bCs w:val="0"/>
          <w:color w:val="auto"/>
          <w:sz w:val="21"/>
          <w:szCs w:val="21"/>
          <w:lang w:val="en-GB"/>
        </w:rPr>
        <w:tab/>
        <w:t xml:space="preserve">the Bid Evaluation Committee is satisfied that the intended functional outcome of the specification is achieved. </w:t>
      </w:r>
    </w:p>
    <w:p w14:paraId="30937981" w14:textId="77777777" w:rsidR="00DE6513" w:rsidRDefault="00DE6513" w:rsidP="00DE6513">
      <w:pPr>
        <w:rPr>
          <w:lang w:val="en-GB"/>
        </w:rPr>
      </w:pPr>
    </w:p>
    <w:p w14:paraId="072A894F" w14:textId="77777777" w:rsidR="00DE6513" w:rsidRPr="00DE6513" w:rsidRDefault="00DE6513" w:rsidP="00DE6513">
      <w:pPr>
        <w:rPr>
          <w:lang w:val="en-GB"/>
        </w:rPr>
      </w:pPr>
    </w:p>
    <w:p w14:paraId="03A0D978" w14:textId="4D6B0A67" w:rsidR="00A702AC" w:rsidRPr="00251C45" w:rsidRDefault="00A702AC" w:rsidP="00A702AC">
      <w:pPr>
        <w:widowControl w:val="0"/>
        <w:tabs>
          <w:tab w:val="left" w:pos="851"/>
        </w:tabs>
        <w:spacing w:before="240"/>
        <w:jc w:val="both"/>
        <w:rPr>
          <w:rFonts w:ascii="Aptos" w:hAnsi="Aptos"/>
          <w:b/>
          <w:color w:val="C00000"/>
          <w:sz w:val="21"/>
          <w:szCs w:val="21"/>
          <w:u w:val="single"/>
        </w:rPr>
      </w:pPr>
      <w:r w:rsidRPr="00251C45">
        <w:rPr>
          <w:rFonts w:ascii="Aptos" w:hAnsi="Aptos"/>
          <w:b/>
          <w:color w:val="C00000"/>
          <w:sz w:val="21"/>
          <w:szCs w:val="21"/>
          <w:u w:val="single"/>
        </w:rPr>
        <w:lastRenderedPageBreak/>
        <w:t xml:space="preserve">PART A </w:t>
      </w:r>
    </w:p>
    <w:p w14:paraId="55B91C6A"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Quality Assurance Requirements</w:t>
      </w:r>
    </w:p>
    <w:p w14:paraId="3983F8E8" w14:textId="2F97FADD" w:rsidR="00A702AC" w:rsidRPr="00251C45" w:rsidRDefault="00A702AC" w:rsidP="00A702AC">
      <w:pPr>
        <w:widowControl w:val="0"/>
        <w:numPr>
          <w:ilvl w:val="3"/>
          <w:numId w:val="1"/>
        </w:numPr>
        <w:tabs>
          <w:tab w:val="left" w:pos="851"/>
        </w:tabs>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Bidders must submit at the closing date and time of </w:t>
      </w:r>
      <w:r w:rsidR="00094296" w:rsidRPr="00251C45">
        <w:rPr>
          <w:rFonts w:ascii="Aptos" w:hAnsi="Aptos" w:cs="Arial"/>
          <w:color w:val="000000"/>
          <w:sz w:val="21"/>
          <w:szCs w:val="21"/>
        </w:rPr>
        <w:t xml:space="preserve">the </w:t>
      </w:r>
      <w:r w:rsidRPr="00251C45">
        <w:rPr>
          <w:rFonts w:ascii="Aptos" w:hAnsi="Aptos" w:cs="Arial"/>
          <w:color w:val="000000"/>
          <w:sz w:val="21"/>
          <w:szCs w:val="21"/>
        </w:rPr>
        <w:t xml:space="preserve">bid, valid quality assurance certificates </w:t>
      </w:r>
      <w:r w:rsidRPr="00251C45">
        <w:rPr>
          <w:rFonts w:ascii="Aptos" w:hAnsi="Aptos"/>
          <w:sz w:val="21"/>
          <w:szCs w:val="21"/>
        </w:rPr>
        <w:t xml:space="preserve">ISO 13485 </w:t>
      </w:r>
      <w:r w:rsidRPr="00251C45">
        <w:rPr>
          <w:rFonts w:ascii="Aptos" w:hAnsi="Aptos" w:cs="Arial"/>
          <w:color w:val="000000"/>
          <w:sz w:val="21"/>
          <w:szCs w:val="21"/>
        </w:rPr>
        <w:t>to confirm compliance for the items offered as per the pricing schedule. The certificate holder must be the original product manufacturer.</w:t>
      </w:r>
    </w:p>
    <w:p w14:paraId="5451BF56" w14:textId="1628B754" w:rsidR="00C85A65" w:rsidRPr="00251C45" w:rsidRDefault="00C85A65" w:rsidP="00C85A65">
      <w:pPr>
        <w:widowControl w:val="0"/>
        <w:numPr>
          <w:ilvl w:val="3"/>
          <w:numId w:val="1"/>
        </w:numPr>
        <w:tabs>
          <w:tab w:val="left" w:pos="851"/>
        </w:tabs>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The ISO certificate must belong to and be in the name of the original manufacturer of the product listed in the pricing schedule</w:t>
      </w:r>
      <w:r w:rsidR="00A62929" w:rsidRPr="00251C45">
        <w:rPr>
          <w:rFonts w:ascii="Aptos" w:hAnsi="Aptos" w:cs="Arial"/>
          <w:color w:val="000000"/>
          <w:sz w:val="21"/>
          <w:szCs w:val="21"/>
        </w:rPr>
        <w:t xml:space="preserve"> </w:t>
      </w:r>
      <w:r w:rsidR="005D4AE2" w:rsidRPr="00251C45">
        <w:rPr>
          <w:rFonts w:ascii="Aptos" w:hAnsi="Aptos" w:cs="Arial"/>
          <w:color w:val="000000"/>
          <w:sz w:val="21"/>
          <w:szCs w:val="21"/>
        </w:rPr>
        <w:t>corresponding with the</w:t>
      </w:r>
      <w:r w:rsidR="00A62929" w:rsidRPr="00251C45">
        <w:rPr>
          <w:rFonts w:ascii="Aptos" w:hAnsi="Aptos" w:cs="Arial"/>
          <w:color w:val="000000"/>
          <w:sz w:val="21"/>
          <w:szCs w:val="21"/>
        </w:rPr>
        <w:t xml:space="preserve"> authoriz</w:t>
      </w:r>
      <w:r w:rsidR="00BD52F0" w:rsidRPr="00251C45">
        <w:rPr>
          <w:rFonts w:ascii="Aptos" w:hAnsi="Aptos" w:cs="Arial"/>
          <w:color w:val="000000"/>
          <w:sz w:val="21"/>
          <w:szCs w:val="21"/>
        </w:rPr>
        <w:t>ation declaration</w:t>
      </w:r>
      <w:r w:rsidR="00A62929" w:rsidRPr="00251C45">
        <w:rPr>
          <w:rFonts w:ascii="Aptos" w:hAnsi="Aptos" w:cs="Arial"/>
          <w:color w:val="000000"/>
          <w:sz w:val="21"/>
          <w:szCs w:val="21"/>
        </w:rPr>
        <w:t xml:space="preserve"> as per </w:t>
      </w:r>
      <w:r w:rsidR="005D4AE2" w:rsidRPr="00251C45">
        <w:rPr>
          <w:rFonts w:ascii="Aptos" w:hAnsi="Aptos" w:cs="Arial"/>
          <w:color w:val="000000"/>
          <w:sz w:val="21"/>
          <w:szCs w:val="21"/>
        </w:rPr>
        <w:t>third-party undertaking letter</w:t>
      </w:r>
      <w:r w:rsidRPr="00251C45">
        <w:rPr>
          <w:rFonts w:ascii="Aptos" w:hAnsi="Aptos" w:cs="Arial"/>
          <w:color w:val="000000"/>
          <w:sz w:val="21"/>
          <w:szCs w:val="21"/>
        </w:rPr>
        <w:t xml:space="preserve">. Where a bidder offers products from more than one manufacturer, a valid ISO certificate must be provided for each manufacturer. </w:t>
      </w:r>
    </w:p>
    <w:p w14:paraId="4AD204B4" w14:textId="65C53AF2" w:rsidR="00C85A65" w:rsidRPr="00251C45" w:rsidRDefault="00C85A65">
      <w:pPr>
        <w:widowControl w:val="0"/>
        <w:numPr>
          <w:ilvl w:val="3"/>
          <w:numId w:val="1"/>
        </w:numPr>
        <w:tabs>
          <w:tab w:val="left" w:pos="851"/>
        </w:tabs>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ISO Certificates must be issued by a </w:t>
      </w:r>
      <w:r w:rsidR="0077497D" w:rsidRPr="00251C45">
        <w:rPr>
          <w:rFonts w:ascii="Aptos" w:hAnsi="Aptos" w:cs="Arial"/>
          <w:color w:val="000000"/>
          <w:sz w:val="21"/>
          <w:szCs w:val="21"/>
        </w:rPr>
        <w:t xml:space="preserve">SANAS Accredited institution or </w:t>
      </w:r>
      <w:r w:rsidRPr="00251C45">
        <w:rPr>
          <w:rFonts w:ascii="Aptos" w:hAnsi="Aptos" w:cs="Arial"/>
          <w:color w:val="000000"/>
          <w:sz w:val="21"/>
          <w:szCs w:val="21"/>
        </w:rPr>
        <w:t xml:space="preserve">body accredited under </w:t>
      </w:r>
      <w:r w:rsidR="0077497D" w:rsidRPr="00251C45">
        <w:rPr>
          <w:rFonts w:ascii="Aptos" w:hAnsi="Aptos" w:cs="Arial"/>
          <w:color w:val="000000"/>
          <w:sz w:val="21"/>
          <w:szCs w:val="21"/>
        </w:rPr>
        <w:t>the International Accreditation Forum</w:t>
      </w:r>
      <w:r w:rsidRPr="00251C45">
        <w:rPr>
          <w:rFonts w:ascii="Aptos" w:hAnsi="Aptos" w:cs="Arial"/>
          <w:color w:val="000000"/>
          <w:sz w:val="21"/>
          <w:szCs w:val="21"/>
        </w:rPr>
        <w:t xml:space="preserve"> </w:t>
      </w:r>
      <w:r w:rsidR="006D27DE" w:rsidRPr="00251C45">
        <w:rPr>
          <w:rFonts w:ascii="Aptos" w:hAnsi="Aptos" w:cs="Arial"/>
          <w:color w:val="000000"/>
          <w:sz w:val="21"/>
          <w:szCs w:val="21"/>
        </w:rPr>
        <w:t>(IAF)</w:t>
      </w:r>
      <w:r w:rsidRPr="00251C45">
        <w:rPr>
          <w:rFonts w:ascii="Aptos" w:hAnsi="Aptos" w:cs="Arial"/>
          <w:color w:val="000000"/>
          <w:sz w:val="21"/>
          <w:szCs w:val="21"/>
        </w:rPr>
        <w:t xml:space="preserve"> member bodies</w:t>
      </w:r>
      <w:r w:rsidR="00F73623" w:rsidRPr="00251C45">
        <w:rPr>
          <w:rFonts w:ascii="Aptos" w:hAnsi="Aptos" w:cs="Arial"/>
          <w:color w:val="000000"/>
          <w:sz w:val="21"/>
          <w:szCs w:val="21"/>
        </w:rPr>
        <w:t>.</w:t>
      </w:r>
    </w:p>
    <w:p w14:paraId="16F0B36D" w14:textId="4D225FE1" w:rsidR="00A702AC" w:rsidRPr="00251C45" w:rsidRDefault="00A702AC" w:rsidP="00A702AC">
      <w:pPr>
        <w:widowControl w:val="0"/>
        <w:numPr>
          <w:ilvl w:val="3"/>
          <w:numId w:val="1"/>
        </w:numPr>
        <w:tabs>
          <w:tab w:val="left" w:pos="851"/>
        </w:tabs>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Failure to submit the ISO 13485 certificate will invalidate </w:t>
      </w:r>
      <w:r w:rsidRPr="00251C45">
        <w:rPr>
          <w:rFonts w:ascii="Aptos" w:hAnsi="Aptos"/>
          <w:sz w:val="21"/>
          <w:szCs w:val="21"/>
        </w:rPr>
        <w:t>the bid for the relevant item.</w:t>
      </w:r>
    </w:p>
    <w:p w14:paraId="2B201997"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Third-Party Authorization Letter of Undertaking</w:t>
      </w:r>
    </w:p>
    <w:p w14:paraId="09828A27" w14:textId="579AAA85" w:rsidR="00A702AC" w:rsidRPr="00251C45" w:rsidRDefault="00A702AC" w:rsidP="00A702AC">
      <w:pPr>
        <w:numPr>
          <w:ilvl w:val="3"/>
          <w:numId w:val="1"/>
        </w:numPr>
        <w:tabs>
          <w:tab w:val="left" w:pos="851"/>
        </w:tabs>
        <w:autoSpaceDE w:val="0"/>
        <w:autoSpaceDN w:val="0"/>
        <w:adjustRightInd w:val="0"/>
        <w:spacing w:before="0" w:after="0"/>
        <w:ind w:left="851" w:hanging="851"/>
        <w:jc w:val="both"/>
        <w:rPr>
          <w:rFonts w:ascii="Aptos" w:hAnsi="Aptos" w:cs="Arial"/>
          <w:color w:val="000000"/>
          <w:sz w:val="21"/>
          <w:szCs w:val="21"/>
        </w:rPr>
      </w:pPr>
      <w:r w:rsidRPr="00251C45">
        <w:rPr>
          <w:rFonts w:ascii="Aptos" w:hAnsi="Aptos" w:cs="Arial"/>
          <w:color w:val="000000"/>
          <w:sz w:val="21"/>
          <w:szCs w:val="21"/>
        </w:rPr>
        <w:t>Any bidder who is not an original manufacturer of the product must submit a valid Third-Party Undertaking letter (template provided as TCBD 13.2) in full for all relevant goods. The letter of undertaking from the manufacturer must include</w:t>
      </w:r>
      <w:r w:rsidR="00094296" w:rsidRPr="00251C45">
        <w:rPr>
          <w:rFonts w:ascii="Aptos" w:hAnsi="Aptos" w:cs="Arial"/>
          <w:color w:val="000000"/>
          <w:sz w:val="21"/>
          <w:szCs w:val="21"/>
        </w:rPr>
        <w:t>,</w:t>
      </w:r>
      <w:r w:rsidRPr="00251C45">
        <w:rPr>
          <w:rFonts w:ascii="Aptos" w:hAnsi="Aptos" w:cs="Arial"/>
          <w:color w:val="000000"/>
          <w:sz w:val="21"/>
          <w:szCs w:val="21"/>
        </w:rPr>
        <w:t xml:space="preserve"> but not be limited to</w:t>
      </w:r>
      <w:r w:rsidR="00094296" w:rsidRPr="00251C45">
        <w:rPr>
          <w:rFonts w:ascii="Aptos" w:hAnsi="Aptos" w:cs="Arial"/>
          <w:color w:val="000000"/>
          <w:sz w:val="21"/>
          <w:szCs w:val="21"/>
        </w:rPr>
        <w:t>,</w:t>
      </w:r>
      <w:r w:rsidRPr="00251C45">
        <w:rPr>
          <w:rFonts w:ascii="Aptos" w:hAnsi="Aptos" w:cs="Arial"/>
          <w:color w:val="000000"/>
          <w:sz w:val="21"/>
          <w:szCs w:val="21"/>
        </w:rPr>
        <w:t xml:space="preserve"> the following: </w:t>
      </w:r>
    </w:p>
    <w:p w14:paraId="6FFABAE7" w14:textId="65D5D456" w:rsidR="00A702AC" w:rsidRPr="00251C45" w:rsidRDefault="00A702AC" w:rsidP="00A702AC">
      <w:pPr>
        <w:numPr>
          <w:ilvl w:val="4"/>
          <w:numId w:val="1"/>
        </w:numPr>
        <w:tabs>
          <w:tab w:val="left" w:pos="851"/>
        </w:tabs>
        <w:autoSpaceDE w:val="0"/>
        <w:autoSpaceDN w:val="0"/>
        <w:adjustRightInd w:val="0"/>
        <w:spacing w:before="0" w:after="0"/>
        <w:jc w:val="both"/>
        <w:rPr>
          <w:rFonts w:ascii="Aptos" w:hAnsi="Aptos" w:cs="Arial"/>
          <w:color w:val="000000"/>
          <w:sz w:val="21"/>
          <w:szCs w:val="21"/>
        </w:rPr>
      </w:pPr>
      <w:r w:rsidRPr="00251C45">
        <w:rPr>
          <w:rFonts w:ascii="Aptos" w:hAnsi="Aptos" w:cs="Arial"/>
          <w:color w:val="000000"/>
          <w:sz w:val="21"/>
          <w:szCs w:val="21"/>
        </w:rPr>
        <w:t xml:space="preserve">In terms of products: The letter must list the </w:t>
      </w:r>
      <w:r w:rsidR="0046604B" w:rsidRPr="00251C45">
        <w:rPr>
          <w:rFonts w:ascii="Aptos" w:hAnsi="Aptos" w:cs="Arial"/>
          <w:color w:val="000000"/>
          <w:sz w:val="21"/>
          <w:szCs w:val="21"/>
        </w:rPr>
        <w:t>item number (s)</w:t>
      </w:r>
      <w:r w:rsidRPr="00251C45">
        <w:rPr>
          <w:rFonts w:ascii="Aptos" w:hAnsi="Aptos" w:cs="Arial"/>
          <w:color w:val="000000"/>
          <w:sz w:val="21"/>
          <w:szCs w:val="21"/>
        </w:rPr>
        <w:t>, item description, and brand/model name offered by the third-party manufacturer.</w:t>
      </w:r>
    </w:p>
    <w:p w14:paraId="00E12DBA" w14:textId="77777777" w:rsidR="00A702AC" w:rsidRPr="00251C45" w:rsidRDefault="00A702AC" w:rsidP="00A702AC">
      <w:pPr>
        <w:numPr>
          <w:ilvl w:val="4"/>
          <w:numId w:val="1"/>
        </w:numPr>
        <w:jc w:val="both"/>
        <w:rPr>
          <w:rFonts w:ascii="Aptos" w:hAnsi="Aptos" w:cs="Arial"/>
          <w:color w:val="000000"/>
          <w:sz w:val="21"/>
          <w:szCs w:val="21"/>
        </w:rPr>
      </w:pPr>
      <w:r w:rsidRPr="00251C45">
        <w:rPr>
          <w:rFonts w:ascii="Aptos" w:hAnsi="Aptos" w:cs="Arial"/>
          <w:color w:val="000000"/>
          <w:sz w:val="21"/>
          <w:szCs w:val="21"/>
        </w:rPr>
        <w:t xml:space="preserve">The letter must be issued on the third-party service provider’s official letterhead and must be dated and signed by an authorised representative. </w:t>
      </w:r>
    </w:p>
    <w:p w14:paraId="59A3EB25" w14:textId="77777777" w:rsidR="00A702AC" w:rsidRPr="00251C45" w:rsidRDefault="00A702AC" w:rsidP="00A702AC">
      <w:pPr>
        <w:numPr>
          <w:ilvl w:val="4"/>
          <w:numId w:val="1"/>
        </w:numPr>
        <w:tabs>
          <w:tab w:val="left" w:pos="851"/>
        </w:tabs>
        <w:autoSpaceDE w:val="0"/>
        <w:autoSpaceDN w:val="0"/>
        <w:adjustRightInd w:val="0"/>
        <w:spacing w:before="0" w:after="0"/>
        <w:jc w:val="both"/>
        <w:rPr>
          <w:rFonts w:ascii="Aptos" w:hAnsi="Aptos" w:cs="Arial"/>
          <w:color w:val="000000"/>
          <w:sz w:val="21"/>
          <w:szCs w:val="21"/>
        </w:rPr>
      </w:pPr>
      <w:r w:rsidRPr="00251C45">
        <w:rPr>
          <w:rFonts w:ascii="Aptos" w:hAnsi="Aptos" w:cs="Arial"/>
          <w:color w:val="000000"/>
          <w:sz w:val="21"/>
          <w:szCs w:val="21"/>
        </w:rPr>
        <w:t>The letter must not be older than the date of the bid advertisement.</w:t>
      </w:r>
    </w:p>
    <w:p w14:paraId="0080DB97"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The letter must include the third-party company name, contact person's name, address and telephone number or email address. The designation or capacity of the person signing the letter on behalf of the third party must also be clearly stated.</w:t>
      </w:r>
    </w:p>
    <w:p w14:paraId="6A74D312"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All information contained in the letter and any supporting documentation submitted in support thereof must be provided in English.</w:t>
      </w:r>
    </w:p>
    <w:p w14:paraId="1ED2419E" w14:textId="2ED84648" w:rsidR="00A702AC" w:rsidRPr="00251C45" w:rsidRDefault="00A702AC" w:rsidP="00A702AC">
      <w:pPr>
        <w:numPr>
          <w:ilvl w:val="3"/>
          <w:numId w:val="1"/>
        </w:numPr>
        <w:jc w:val="both"/>
        <w:rPr>
          <w:rFonts w:ascii="Aptos" w:hAnsi="Aptos" w:cs="Arial"/>
          <w:color w:val="000000"/>
          <w:sz w:val="21"/>
          <w:szCs w:val="21"/>
        </w:rPr>
      </w:pPr>
      <w:r w:rsidRPr="00251C45">
        <w:rPr>
          <w:rFonts w:ascii="Aptos" w:hAnsi="Aptos" w:cs="Arial"/>
          <w:color w:val="000000"/>
          <w:sz w:val="21"/>
          <w:szCs w:val="21"/>
        </w:rPr>
        <w:t xml:space="preserve">Third-Party Authorization Letter of Undertaking must be from an Original Product Manufacturer (OPM). In the case where the letter of undertaking is from an authorized importer/distributor, proof from </w:t>
      </w:r>
      <w:r w:rsidR="0081561B" w:rsidRPr="00251C45">
        <w:rPr>
          <w:rFonts w:ascii="Aptos" w:hAnsi="Aptos" w:cs="Arial"/>
          <w:color w:val="000000"/>
          <w:sz w:val="21"/>
          <w:szCs w:val="21"/>
        </w:rPr>
        <w:t xml:space="preserve">the </w:t>
      </w:r>
      <w:r w:rsidRPr="00251C45">
        <w:rPr>
          <w:rFonts w:ascii="Aptos" w:hAnsi="Aptos" w:cs="Arial"/>
          <w:color w:val="000000"/>
          <w:sz w:val="21"/>
          <w:szCs w:val="21"/>
        </w:rPr>
        <w:t xml:space="preserve">OPM authorizing the importer or distributor must also </w:t>
      </w:r>
      <w:r w:rsidRPr="00251C45">
        <w:rPr>
          <w:rFonts w:ascii="Aptos" w:hAnsi="Aptos" w:cs="Arial"/>
          <w:color w:val="000000"/>
          <w:sz w:val="21"/>
          <w:szCs w:val="21"/>
        </w:rPr>
        <w:lastRenderedPageBreak/>
        <w:t>be submitted with the bid at the closing date and time of the bid</w:t>
      </w:r>
      <w:r w:rsidR="0081561B" w:rsidRPr="00251C45">
        <w:rPr>
          <w:rFonts w:ascii="Aptos" w:hAnsi="Aptos" w:cs="Arial"/>
          <w:color w:val="000000"/>
          <w:sz w:val="21"/>
          <w:szCs w:val="21"/>
        </w:rPr>
        <w:t>;</w:t>
      </w:r>
      <w:r w:rsidRPr="00251C45">
        <w:rPr>
          <w:rFonts w:ascii="Aptos" w:hAnsi="Aptos" w:cs="Arial"/>
          <w:color w:val="000000"/>
          <w:sz w:val="21"/>
          <w:szCs w:val="21"/>
        </w:rPr>
        <w:t xml:space="preserve"> such proof must not be older than the advertisement date of the bid.</w:t>
      </w:r>
    </w:p>
    <w:p w14:paraId="032C14CE" w14:textId="77777777" w:rsidR="00A702AC" w:rsidRPr="00251C45" w:rsidRDefault="00A702AC" w:rsidP="00A702AC">
      <w:pPr>
        <w:numPr>
          <w:ilvl w:val="3"/>
          <w:numId w:val="1"/>
        </w:numPr>
        <w:jc w:val="both"/>
        <w:rPr>
          <w:rFonts w:ascii="Aptos" w:hAnsi="Aptos" w:cs="Arial"/>
          <w:color w:val="000000"/>
          <w:sz w:val="21"/>
          <w:szCs w:val="21"/>
        </w:rPr>
      </w:pPr>
      <w:r w:rsidRPr="00251C45">
        <w:rPr>
          <w:rFonts w:ascii="Aptos" w:hAnsi="Aptos" w:cs="Arial"/>
          <w:color w:val="000000"/>
          <w:sz w:val="21"/>
          <w:szCs w:val="21"/>
        </w:rPr>
        <w:t>Failure to indicate the relevant item numbers and brand name on the Third-Party Authorization Letter of Undertaking will render the affected line items non-responsive.</w:t>
      </w:r>
    </w:p>
    <w:p w14:paraId="4D26E479" w14:textId="2C3DC080" w:rsidR="00A702AC" w:rsidRPr="00251C45" w:rsidRDefault="00A702AC" w:rsidP="00A702AC">
      <w:pPr>
        <w:numPr>
          <w:ilvl w:val="3"/>
          <w:numId w:val="1"/>
        </w:numPr>
        <w:jc w:val="both"/>
        <w:rPr>
          <w:rFonts w:ascii="Aptos" w:hAnsi="Aptos" w:cs="Arial"/>
          <w:color w:val="000000"/>
          <w:sz w:val="21"/>
          <w:szCs w:val="21"/>
        </w:rPr>
      </w:pPr>
      <w:r w:rsidRPr="00251C45">
        <w:rPr>
          <w:rFonts w:ascii="Aptos" w:hAnsi="Aptos" w:cs="Arial"/>
          <w:color w:val="000000"/>
          <w:sz w:val="21"/>
          <w:szCs w:val="21"/>
        </w:rPr>
        <w:t>The State reserves the right to verify any information supplied by the bidder in the Third-Party Authorization Letter of Undertaking and</w:t>
      </w:r>
      <w:r w:rsidR="002238B5" w:rsidRPr="00251C45">
        <w:rPr>
          <w:rFonts w:ascii="Aptos" w:hAnsi="Aptos" w:cs="Arial"/>
          <w:color w:val="000000"/>
          <w:sz w:val="21"/>
          <w:szCs w:val="21"/>
        </w:rPr>
        <w:t>,</w:t>
      </w:r>
      <w:r w:rsidRPr="00251C45">
        <w:rPr>
          <w:rFonts w:ascii="Aptos" w:hAnsi="Aptos" w:cs="Arial"/>
          <w:color w:val="000000"/>
          <w:sz w:val="21"/>
          <w:szCs w:val="21"/>
        </w:rPr>
        <w:t xml:space="preserve"> should the information be found to be false or incorrect, the bidder will be disqualified for all items</w:t>
      </w:r>
      <w:r w:rsidR="002238B5" w:rsidRPr="00251C45">
        <w:rPr>
          <w:rFonts w:ascii="Aptos" w:hAnsi="Aptos" w:cs="Arial"/>
          <w:color w:val="000000"/>
          <w:sz w:val="21"/>
          <w:szCs w:val="21"/>
        </w:rPr>
        <w:t>;</w:t>
      </w:r>
      <w:r w:rsidRPr="00251C45">
        <w:rPr>
          <w:rFonts w:ascii="Aptos" w:hAnsi="Aptos" w:cs="Arial"/>
          <w:color w:val="000000"/>
          <w:sz w:val="21"/>
          <w:szCs w:val="21"/>
        </w:rPr>
        <w:t xml:space="preserve"> further, the State may exercise additional legal remedies available. </w:t>
      </w:r>
    </w:p>
    <w:p w14:paraId="6817D44B" w14:textId="77777777" w:rsidR="00A702AC" w:rsidRPr="00251C45" w:rsidRDefault="00A702AC" w:rsidP="00A702AC">
      <w:pPr>
        <w:widowControl w:val="0"/>
        <w:numPr>
          <w:ilvl w:val="3"/>
          <w:numId w:val="1"/>
        </w:numPr>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The bidder must ensure that all financial and supply arrangements for goods or services have been mutually agreed upon between the bidder and the third party. No agreement between the bidder and the third party will be binding on the State. </w:t>
      </w:r>
    </w:p>
    <w:p w14:paraId="061799C9" w14:textId="46F7D1F0" w:rsidR="00A702AC" w:rsidRPr="00251C45" w:rsidRDefault="00A702AC" w:rsidP="007C59A8">
      <w:pPr>
        <w:numPr>
          <w:ilvl w:val="3"/>
          <w:numId w:val="1"/>
        </w:numPr>
        <w:jc w:val="both"/>
        <w:rPr>
          <w:rFonts w:ascii="Aptos" w:hAnsi="Aptos" w:cs="Arial"/>
          <w:color w:val="000000"/>
          <w:sz w:val="21"/>
          <w:szCs w:val="21"/>
        </w:rPr>
      </w:pPr>
      <w:r w:rsidRPr="00251C45">
        <w:rPr>
          <w:rFonts w:ascii="Aptos" w:hAnsi="Aptos" w:cs="Arial"/>
          <w:color w:val="000000"/>
          <w:sz w:val="21"/>
          <w:szCs w:val="21"/>
        </w:rPr>
        <w:t>Failure by a bidder to submit the required Third-Party Authorization Letter of Undertaking</w:t>
      </w:r>
      <w:r w:rsidR="007C59A8" w:rsidRPr="00251C45">
        <w:rPr>
          <w:rFonts w:ascii="Aptos" w:hAnsi="Aptos" w:cs="Arial"/>
          <w:color w:val="000000"/>
          <w:sz w:val="21"/>
          <w:szCs w:val="21"/>
        </w:rPr>
        <w:t xml:space="preserve"> </w:t>
      </w:r>
      <w:r w:rsidRPr="00251C45">
        <w:rPr>
          <w:rFonts w:ascii="Aptos" w:hAnsi="Aptos" w:cs="Arial"/>
          <w:color w:val="000000"/>
          <w:sz w:val="21"/>
          <w:szCs w:val="21"/>
        </w:rPr>
        <w:t xml:space="preserve">confirming the arrangements with the </w:t>
      </w:r>
      <w:r w:rsidR="002238B5" w:rsidRPr="00251C45">
        <w:rPr>
          <w:rFonts w:ascii="Aptos" w:hAnsi="Aptos" w:cs="Arial"/>
          <w:color w:val="000000"/>
          <w:sz w:val="21"/>
          <w:szCs w:val="21"/>
        </w:rPr>
        <w:t>third party</w:t>
      </w:r>
      <w:r w:rsidRPr="00251C45">
        <w:rPr>
          <w:rFonts w:ascii="Aptos" w:hAnsi="Aptos" w:cs="Arial"/>
          <w:color w:val="000000"/>
          <w:sz w:val="21"/>
          <w:szCs w:val="21"/>
        </w:rPr>
        <w:t xml:space="preserve"> will result in the bid being declared non-responsive and disqualified from further evaluation.</w:t>
      </w:r>
    </w:p>
    <w:p w14:paraId="040F648E" w14:textId="77777777" w:rsidR="007C59A8" w:rsidRPr="00251C45" w:rsidRDefault="007C59A8" w:rsidP="007C59A8">
      <w:pPr>
        <w:numPr>
          <w:ilvl w:val="3"/>
          <w:numId w:val="1"/>
        </w:numPr>
        <w:jc w:val="both"/>
        <w:rPr>
          <w:rFonts w:ascii="Aptos" w:hAnsi="Aptos" w:cs="Arial"/>
          <w:color w:val="000000"/>
          <w:sz w:val="21"/>
          <w:szCs w:val="21"/>
        </w:rPr>
      </w:pPr>
      <w:r w:rsidRPr="00251C45">
        <w:rPr>
          <w:rFonts w:ascii="Aptos" w:hAnsi="Aptos" w:cs="Arial"/>
          <w:color w:val="000000"/>
          <w:sz w:val="21"/>
          <w:szCs w:val="21"/>
        </w:rPr>
        <w:t>Notwithstanding any provision to the contrary contained in this bid or any supporting documentation submitted by a bidder, the State reserves the right, in its sole discretion, to disregard, reject, assign no evidentiary value to, or otherwise not accept any authorisation letter, support letter, distributorship confirmation, manufacturer authorisation, or any similar document issued by a third party where:</w:t>
      </w:r>
    </w:p>
    <w:p w14:paraId="5D91446C"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third party has been restricted from doing business with the State in terms of any applicable law, regulation, instruction, directive, or decision of a competent authority; this relates to the third party being recorded on the National Treasury database of restricted suppliers or the Register for Tender Defaulters;</w:t>
      </w:r>
    </w:p>
    <w:p w14:paraId="28FABCDA"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third party is, in the opinion of the State, eligible for the disregard of its bids or offers in terms of Treasury Regulation 16A9.2,</w:t>
      </w:r>
    </w:p>
    <w:p w14:paraId="362BB3F7"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State has reasonable grounds to believe that the third party has engaged in fraudulent, corrupt, collusive, anti-competitive, improper, or undesirable conduct; or</w:t>
      </w:r>
    </w:p>
    <w:p w14:paraId="45A3CA1F"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acceptance of such authorisation letter or supporting document may compromise the integrity, fairness, transparency, competitiveness, or lawfulness of the procurement process.</w:t>
      </w:r>
    </w:p>
    <w:p w14:paraId="378DD45D" w14:textId="77777777" w:rsidR="007C59A8" w:rsidRPr="00251C45" w:rsidRDefault="007C59A8" w:rsidP="007C59A8">
      <w:pPr>
        <w:numPr>
          <w:ilvl w:val="3"/>
          <w:numId w:val="1"/>
        </w:numPr>
        <w:jc w:val="both"/>
        <w:rPr>
          <w:rFonts w:ascii="Aptos" w:hAnsi="Aptos" w:cs="Arial"/>
          <w:color w:val="000000"/>
          <w:sz w:val="21"/>
          <w:szCs w:val="21"/>
        </w:rPr>
      </w:pPr>
      <w:r w:rsidRPr="00251C45">
        <w:rPr>
          <w:rFonts w:ascii="Aptos" w:hAnsi="Aptos" w:cs="Arial"/>
          <w:color w:val="000000"/>
          <w:sz w:val="21"/>
          <w:szCs w:val="21"/>
        </w:rPr>
        <w:t xml:space="preserve">The submission of an authorisation letter or other form of third-party support shall not oblige the State to recognise or accept such document for evaluation purposes. The State </w:t>
      </w:r>
      <w:r w:rsidRPr="00251C45">
        <w:rPr>
          <w:rFonts w:ascii="Aptos" w:hAnsi="Aptos" w:cs="Arial"/>
          <w:color w:val="000000"/>
          <w:sz w:val="21"/>
          <w:szCs w:val="21"/>
        </w:rPr>
        <w:lastRenderedPageBreak/>
        <w:t>reserves the right to verify the status, standing, eligibility, and business conduct of the issuing third party and to make such enquiries as it deems necessary before determining the evidentiary value or acceptability of any such documents.</w:t>
      </w:r>
    </w:p>
    <w:p w14:paraId="5273732F" w14:textId="77777777" w:rsidR="00A702AC" w:rsidRPr="00251C45" w:rsidRDefault="00A702AC" w:rsidP="00A702AC">
      <w:pPr>
        <w:widowControl w:val="0"/>
        <w:numPr>
          <w:ilvl w:val="2"/>
          <w:numId w:val="1"/>
        </w:numPr>
        <w:tabs>
          <w:tab w:val="left" w:pos="851"/>
        </w:tabs>
        <w:jc w:val="both"/>
        <w:rPr>
          <w:rFonts w:ascii="Aptos" w:hAnsi="Aptos"/>
          <w:b/>
          <w:bCs/>
          <w:sz w:val="21"/>
          <w:szCs w:val="21"/>
        </w:rPr>
      </w:pPr>
      <w:r w:rsidRPr="00251C45">
        <w:rPr>
          <w:rFonts w:ascii="Aptos" w:hAnsi="Aptos"/>
          <w:b/>
          <w:bCs/>
          <w:sz w:val="21"/>
          <w:szCs w:val="21"/>
        </w:rPr>
        <w:t>Sterility certificate from the manufacturer</w:t>
      </w:r>
    </w:p>
    <w:p w14:paraId="3216B0A3"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sz w:val="21"/>
          <w:szCs w:val="21"/>
        </w:rPr>
      </w:pPr>
      <w:r w:rsidRPr="00251C45">
        <w:rPr>
          <w:rFonts w:ascii="Aptos" w:hAnsi="Aptos" w:cs="Arial"/>
          <w:sz w:val="21"/>
          <w:szCs w:val="21"/>
        </w:rPr>
        <w:t xml:space="preserve">Where applicable, bidders must submit proof of a valid sterility certificate from the manufacturer at the bid closing date and time. </w:t>
      </w:r>
    </w:p>
    <w:p w14:paraId="2B831989" w14:textId="6FCFA5C8"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sz w:val="21"/>
          <w:szCs w:val="21"/>
        </w:rPr>
      </w:pPr>
      <w:r w:rsidRPr="00251C45">
        <w:rPr>
          <w:rFonts w:ascii="Aptos" w:hAnsi="Aptos" w:cs="Arial"/>
          <w:sz w:val="21"/>
          <w:szCs w:val="21"/>
        </w:rPr>
        <w:t xml:space="preserve">Acceptable proof </w:t>
      </w:r>
      <w:r w:rsidR="00044324" w:rsidRPr="00251C45">
        <w:rPr>
          <w:rFonts w:ascii="Aptos" w:hAnsi="Aptos" w:cs="Arial"/>
          <w:sz w:val="21"/>
          <w:szCs w:val="21"/>
        </w:rPr>
        <w:t>includes</w:t>
      </w:r>
      <w:r w:rsidRPr="00251C45">
        <w:rPr>
          <w:rFonts w:ascii="Aptos" w:hAnsi="Aptos" w:cs="Arial"/>
          <w:sz w:val="21"/>
          <w:szCs w:val="21"/>
        </w:rPr>
        <w:t>:</w:t>
      </w:r>
    </w:p>
    <w:p w14:paraId="5F7758B6"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cs="Arial"/>
          <w:sz w:val="21"/>
          <w:szCs w:val="21"/>
        </w:rPr>
      </w:pPr>
      <w:r w:rsidRPr="00251C45">
        <w:rPr>
          <w:rFonts w:ascii="Aptos" w:hAnsi="Aptos"/>
          <w:sz w:val="21"/>
          <w:szCs w:val="21"/>
        </w:rPr>
        <w:t>ISO 17665-1:2006/SANS 17665-1:2007 (steam sterilization</w:t>
      </w:r>
      <w:proofErr w:type="gramStart"/>
      <w:r w:rsidRPr="00251C45">
        <w:rPr>
          <w:rFonts w:ascii="Aptos" w:hAnsi="Aptos"/>
          <w:sz w:val="21"/>
          <w:szCs w:val="21"/>
        </w:rPr>
        <w:t>),or</w:t>
      </w:r>
      <w:proofErr w:type="gramEnd"/>
    </w:p>
    <w:p w14:paraId="009323F3"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sz w:val="21"/>
          <w:szCs w:val="21"/>
        </w:rPr>
      </w:pPr>
      <w:r w:rsidRPr="00251C45">
        <w:rPr>
          <w:rFonts w:ascii="Aptos" w:hAnsi="Aptos"/>
          <w:sz w:val="21"/>
          <w:szCs w:val="21"/>
        </w:rPr>
        <w:t xml:space="preserve"> ISO 11135 (ethylene oxide sterilization), or</w:t>
      </w:r>
    </w:p>
    <w:p w14:paraId="27D6CEFC"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sz w:val="21"/>
          <w:szCs w:val="21"/>
        </w:rPr>
      </w:pPr>
      <w:r w:rsidRPr="00251C45">
        <w:rPr>
          <w:rFonts w:ascii="Aptos" w:hAnsi="Aptos"/>
          <w:sz w:val="21"/>
          <w:szCs w:val="21"/>
        </w:rPr>
        <w:t>ISO 11137 (radiation sterilization).</w:t>
      </w:r>
    </w:p>
    <w:p w14:paraId="76CF6BBE" w14:textId="041D1171" w:rsidR="00A702AC" w:rsidRPr="00251C45" w:rsidRDefault="00A702AC" w:rsidP="00A702AC">
      <w:pPr>
        <w:numPr>
          <w:ilvl w:val="3"/>
          <w:numId w:val="1"/>
        </w:numPr>
        <w:contextualSpacing/>
        <w:jc w:val="both"/>
        <w:rPr>
          <w:rFonts w:ascii="Aptos" w:hAnsi="Aptos" w:cs="Arial"/>
          <w:sz w:val="21"/>
          <w:szCs w:val="21"/>
        </w:rPr>
      </w:pPr>
      <w:r w:rsidRPr="00251C45">
        <w:rPr>
          <w:rFonts w:ascii="Aptos" w:hAnsi="Aptos" w:cs="Arial"/>
          <w:sz w:val="21"/>
          <w:szCs w:val="21"/>
        </w:rPr>
        <w:t>Where the sterilisation of items is outsourced to a third party, the bidder must submit a letter confirming the outsourcing arrangement together with the relevant ISO certificate.</w:t>
      </w:r>
      <w:r w:rsidR="002073D3" w:rsidRPr="00251C45">
        <w:rPr>
          <w:rFonts w:ascii="Aptos" w:hAnsi="Aptos" w:cs="Arial"/>
          <w:sz w:val="21"/>
          <w:szCs w:val="21"/>
        </w:rPr>
        <w:t xml:space="preserve"> </w:t>
      </w:r>
      <w:r w:rsidRPr="00251C45">
        <w:rPr>
          <w:rFonts w:ascii="Aptos" w:hAnsi="Aptos" w:cs="Arial"/>
          <w:sz w:val="21"/>
          <w:szCs w:val="21"/>
        </w:rPr>
        <w:t>The letter must be dated and signed by both the bidder and the third-party service provider.</w:t>
      </w:r>
    </w:p>
    <w:p w14:paraId="0E654755" w14:textId="77777777" w:rsidR="00A702AC" w:rsidRPr="00251C45" w:rsidRDefault="00A702AC" w:rsidP="00A702AC">
      <w:pPr>
        <w:numPr>
          <w:ilvl w:val="3"/>
          <w:numId w:val="1"/>
        </w:numPr>
        <w:contextualSpacing/>
        <w:jc w:val="both"/>
        <w:rPr>
          <w:rFonts w:ascii="Aptos" w:hAnsi="Aptos" w:cs="Arial"/>
          <w:sz w:val="21"/>
          <w:szCs w:val="21"/>
        </w:rPr>
      </w:pPr>
      <w:r w:rsidRPr="00251C45">
        <w:rPr>
          <w:rFonts w:ascii="Aptos" w:hAnsi="Aptos" w:cs="Arial"/>
          <w:sz w:val="21"/>
          <w:szCs w:val="21"/>
        </w:rPr>
        <w:t>The certificate must confirm that the manufacturer’s sterilization facilities, including physical buildings and equipment, comply with the prescribed requirements.</w:t>
      </w:r>
      <w:r w:rsidRPr="00251C45">
        <w:rPr>
          <w:rFonts w:ascii="Aptos" w:hAnsi="Aptos"/>
          <w:sz w:val="21"/>
          <w:szCs w:val="21"/>
          <w:lang w:eastAsia="en-ZA"/>
        </w:rPr>
        <w:t xml:space="preserve"> This applies to all South African and international facilities where non-sterile products are sterilized.</w:t>
      </w:r>
    </w:p>
    <w:p w14:paraId="5E6E47F1" w14:textId="77777777" w:rsidR="00A702AC" w:rsidRPr="00251C45" w:rsidRDefault="00A702AC" w:rsidP="00A702AC">
      <w:pPr>
        <w:numPr>
          <w:ilvl w:val="3"/>
          <w:numId w:val="1"/>
        </w:numPr>
        <w:contextualSpacing/>
        <w:jc w:val="both"/>
        <w:rPr>
          <w:rFonts w:ascii="Aptos" w:hAnsi="Aptos"/>
          <w:sz w:val="21"/>
          <w:szCs w:val="21"/>
          <w:lang w:eastAsia="en-ZA"/>
        </w:rPr>
      </w:pPr>
      <w:r w:rsidRPr="00251C45">
        <w:rPr>
          <w:rFonts w:ascii="Aptos" w:hAnsi="Aptos"/>
          <w:sz w:val="21"/>
          <w:szCs w:val="21"/>
          <w:lang w:eastAsia="en-ZA"/>
        </w:rPr>
        <w:t>Failure to submit the required sterility certificate will render the bid non-compliant for the relevant items. Sterility testing is performed under SABS standards, as required, by the SABS Microbiology Division for sterile products.</w:t>
      </w:r>
    </w:p>
    <w:p w14:paraId="47CACE01" w14:textId="77777777" w:rsidR="00A702AC" w:rsidRPr="00251C45" w:rsidRDefault="00A702AC" w:rsidP="00A702AC">
      <w:pPr>
        <w:ind w:left="907"/>
        <w:contextualSpacing/>
        <w:jc w:val="both"/>
        <w:rPr>
          <w:rFonts w:ascii="Aptos" w:hAnsi="Aptos"/>
          <w:sz w:val="21"/>
          <w:szCs w:val="21"/>
          <w:lang w:eastAsia="en-ZA"/>
        </w:rPr>
      </w:pPr>
    </w:p>
    <w:p w14:paraId="4A4DD3F4" w14:textId="77777777" w:rsidR="00A702AC" w:rsidRPr="00251C45" w:rsidRDefault="00A702AC" w:rsidP="00A702AC">
      <w:pPr>
        <w:widowControl w:val="0"/>
        <w:tabs>
          <w:tab w:val="left" w:pos="851"/>
        </w:tabs>
        <w:spacing w:before="240"/>
        <w:jc w:val="both"/>
        <w:rPr>
          <w:rFonts w:ascii="Aptos" w:hAnsi="Aptos"/>
          <w:b/>
          <w:color w:val="C00000"/>
          <w:sz w:val="21"/>
          <w:szCs w:val="21"/>
          <w:u w:val="single"/>
        </w:rPr>
      </w:pPr>
      <w:r w:rsidRPr="00251C45">
        <w:rPr>
          <w:rFonts w:ascii="Aptos" w:hAnsi="Aptos"/>
          <w:b/>
          <w:color w:val="C00000"/>
          <w:sz w:val="21"/>
          <w:szCs w:val="21"/>
          <w:u w:val="single"/>
        </w:rPr>
        <w:t>PART B (TEST REPORTS AND SUBMISSION OF SAMPLES)</w:t>
      </w:r>
    </w:p>
    <w:p w14:paraId="26C91E72" w14:textId="08741CB6" w:rsidR="00A702AC" w:rsidRPr="00251C45" w:rsidRDefault="00A702AC" w:rsidP="00A702AC">
      <w:pPr>
        <w:widowControl w:val="0"/>
        <w:numPr>
          <w:ilvl w:val="2"/>
          <w:numId w:val="1"/>
        </w:numPr>
        <w:tabs>
          <w:tab w:val="left" w:pos="851"/>
        </w:tabs>
        <w:spacing w:before="240"/>
        <w:jc w:val="both"/>
        <w:rPr>
          <w:rFonts w:ascii="Aptos" w:hAnsi="Aptos"/>
          <w:sz w:val="21"/>
          <w:szCs w:val="21"/>
        </w:rPr>
      </w:pPr>
      <w:r w:rsidRPr="00251C45">
        <w:rPr>
          <w:rFonts w:ascii="Aptos" w:hAnsi="Aptos"/>
          <w:b/>
          <w:bCs/>
          <w:color w:val="C00000"/>
          <w:sz w:val="21"/>
          <w:szCs w:val="21"/>
          <w:u w:val="single"/>
        </w:rPr>
        <w:t>NB:</w:t>
      </w:r>
      <w:r w:rsidRPr="00251C45">
        <w:rPr>
          <w:rFonts w:ascii="Aptos" w:hAnsi="Aptos"/>
          <w:color w:val="C00000"/>
          <w:sz w:val="21"/>
          <w:szCs w:val="21"/>
        </w:rPr>
        <w:t xml:space="preserve"> </w:t>
      </w:r>
      <w:r w:rsidRPr="00251C45">
        <w:rPr>
          <w:rFonts w:ascii="Aptos" w:hAnsi="Aptos"/>
          <w:sz w:val="21"/>
          <w:szCs w:val="21"/>
        </w:rPr>
        <w:t xml:space="preserve">Only items that </w:t>
      </w:r>
      <w:r w:rsidR="00044324" w:rsidRPr="00251C45">
        <w:rPr>
          <w:rFonts w:ascii="Aptos" w:hAnsi="Aptos"/>
          <w:sz w:val="21"/>
          <w:szCs w:val="21"/>
        </w:rPr>
        <w:t>comply</w:t>
      </w:r>
      <w:r w:rsidRPr="00251C45">
        <w:rPr>
          <w:rFonts w:ascii="Aptos" w:hAnsi="Aptos"/>
          <w:sz w:val="21"/>
          <w:szCs w:val="21"/>
        </w:rPr>
        <w:t xml:space="preserve"> with </w:t>
      </w:r>
      <w:r w:rsidRPr="00251C45">
        <w:rPr>
          <w:rFonts w:ascii="Aptos" w:hAnsi="Aptos"/>
          <w:b/>
          <w:bCs/>
          <w:sz w:val="21"/>
          <w:szCs w:val="21"/>
        </w:rPr>
        <w:t>Part A</w:t>
      </w:r>
      <w:r w:rsidRPr="00251C45">
        <w:rPr>
          <w:rFonts w:ascii="Aptos" w:hAnsi="Aptos"/>
          <w:sz w:val="21"/>
          <w:szCs w:val="21"/>
        </w:rPr>
        <w:t xml:space="preserve"> above will be evaluated in </w:t>
      </w:r>
      <w:r w:rsidRPr="00251C45">
        <w:rPr>
          <w:rFonts w:ascii="Aptos" w:hAnsi="Aptos"/>
          <w:b/>
          <w:bCs/>
          <w:sz w:val="21"/>
          <w:szCs w:val="21"/>
        </w:rPr>
        <w:t>Part B</w:t>
      </w:r>
      <w:r w:rsidRPr="00251C45">
        <w:rPr>
          <w:rFonts w:ascii="Aptos" w:hAnsi="Aptos"/>
          <w:sz w:val="21"/>
          <w:szCs w:val="21"/>
        </w:rPr>
        <w:t xml:space="preserve"> of the technical specification requirements evaluation. The requirements for Part B are as follows:</w:t>
      </w:r>
    </w:p>
    <w:p w14:paraId="0CA1B6FC" w14:textId="77777777" w:rsidR="00A702AC" w:rsidRPr="00251C45" w:rsidRDefault="00A702AC" w:rsidP="00A702AC">
      <w:pPr>
        <w:widowControl w:val="0"/>
        <w:numPr>
          <w:ilvl w:val="2"/>
          <w:numId w:val="1"/>
        </w:numPr>
        <w:tabs>
          <w:tab w:val="left" w:pos="851"/>
        </w:tabs>
        <w:spacing w:before="240"/>
        <w:jc w:val="both"/>
        <w:rPr>
          <w:rFonts w:ascii="Aptos" w:hAnsi="Aptos"/>
          <w:b/>
          <w:sz w:val="21"/>
          <w:szCs w:val="21"/>
        </w:rPr>
      </w:pPr>
      <w:r w:rsidRPr="00251C45">
        <w:rPr>
          <w:rFonts w:ascii="Aptos" w:hAnsi="Aptos"/>
          <w:b/>
          <w:sz w:val="21"/>
          <w:szCs w:val="21"/>
        </w:rPr>
        <w:t>Samples Submission for Visual Screening Evaluation</w:t>
      </w:r>
    </w:p>
    <w:p w14:paraId="32F5A489" w14:textId="77777777" w:rsidR="00A702AC" w:rsidRPr="00251C45" w:rsidRDefault="00A702AC" w:rsidP="00A702AC">
      <w:pPr>
        <w:numPr>
          <w:ilvl w:val="3"/>
          <w:numId w:val="1"/>
        </w:numPr>
        <w:jc w:val="both"/>
        <w:rPr>
          <w:rFonts w:ascii="Aptos" w:hAnsi="Aptos"/>
          <w:sz w:val="21"/>
          <w:szCs w:val="21"/>
        </w:rPr>
      </w:pPr>
      <w:r w:rsidRPr="00251C45">
        <w:rPr>
          <w:rFonts w:ascii="Aptos" w:hAnsi="Aptos"/>
          <w:sz w:val="21"/>
          <w:szCs w:val="21"/>
        </w:rPr>
        <w:t>All items must comply with the technical specifications provided in Annexure A of this bid, as stated for each item. Failure to comply will result in the invalidation of the relevant items.</w:t>
      </w:r>
    </w:p>
    <w:p w14:paraId="14B5DE16" w14:textId="77777777" w:rsidR="00A702AC" w:rsidRPr="00251C45" w:rsidRDefault="00A702AC" w:rsidP="00A702AC">
      <w:pPr>
        <w:numPr>
          <w:ilvl w:val="3"/>
          <w:numId w:val="1"/>
        </w:numPr>
        <w:jc w:val="both"/>
        <w:rPr>
          <w:rFonts w:ascii="Aptos" w:hAnsi="Aptos"/>
          <w:sz w:val="21"/>
          <w:szCs w:val="21"/>
        </w:rPr>
      </w:pPr>
      <w:r w:rsidRPr="00251C45">
        <w:rPr>
          <w:rFonts w:ascii="Aptos" w:hAnsi="Aptos"/>
          <w:sz w:val="21"/>
          <w:szCs w:val="21"/>
        </w:rPr>
        <w:t xml:space="preserve">Only items that comply with </w:t>
      </w:r>
      <w:r w:rsidRPr="00251C45">
        <w:rPr>
          <w:rFonts w:ascii="Aptos" w:hAnsi="Aptos"/>
          <w:b/>
          <w:bCs/>
          <w:sz w:val="21"/>
          <w:szCs w:val="21"/>
        </w:rPr>
        <w:t>Part A</w:t>
      </w:r>
      <w:r w:rsidRPr="00251C45">
        <w:rPr>
          <w:rFonts w:ascii="Aptos" w:hAnsi="Aptos"/>
          <w:sz w:val="21"/>
          <w:szCs w:val="21"/>
        </w:rPr>
        <w:t xml:space="preserve"> will be required to submit samples to verify compliance with technical specifications at the venue, date, and time communicated by the National Treasury. </w:t>
      </w:r>
    </w:p>
    <w:p w14:paraId="20159BF4" w14:textId="77777777" w:rsidR="00A702AC" w:rsidRPr="00251C45" w:rsidRDefault="00A702AC" w:rsidP="00A702AC">
      <w:pPr>
        <w:numPr>
          <w:ilvl w:val="3"/>
          <w:numId w:val="1"/>
        </w:numPr>
        <w:ind w:left="851"/>
        <w:jc w:val="both"/>
        <w:rPr>
          <w:rFonts w:ascii="Aptos" w:hAnsi="Aptos"/>
          <w:sz w:val="21"/>
          <w:szCs w:val="21"/>
        </w:rPr>
      </w:pPr>
      <w:r w:rsidRPr="00251C45">
        <w:rPr>
          <w:rFonts w:ascii="Aptos" w:hAnsi="Aptos"/>
          <w:sz w:val="21"/>
          <w:szCs w:val="21"/>
        </w:rPr>
        <w:lastRenderedPageBreak/>
        <w:t>The submitted sample must match the exact brand and manufacturer specified in the pricing schedule. Any samples that do not meet this requirement, including those from different manufacturers or brands, will be disqualified.</w:t>
      </w:r>
    </w:p>
    <w:p w14:paraId="780CAEB0" w14:textId="77777777" w:rsidR="00A702AC" w:rsidRPr="00251C45" w:rsidRDefault="00A702AC" w:rsidP="00A702AC">
      <w:pPr>
        <w:widowControl w:val="0"/>
        <w:numPr>
          <w:ilvl w:val="3"/>
          <w:numId w:val="1"/>
        </w:numPr>
        <w:ind w:left="851" w:hanging="851"/>
        <w:jc w:val="both"/>
        <w:rPr>
          <w:rFonts w:ascii="Aptos" w:hAnsi="Aptos"/>
          <w:sz w:val="21"/>
          <w:szCs w:val="21"/>
        </w:rPr>
      </w:pPr>
      <w:r w:rsidRPr="00251C45">
        <w:rPr>
          <w:rFonts w:ascii="Aptos" w:hAnsi="Aptos"/>
          <w:sz w:val="21"/>
          <w:szCs w:val="21"/>
        </w:rPr>
        <w:t>Failure to submit the samples as required will invalidate the bid for the items for which samples are not submitted.</w:t>
      </w:r>
    </w:p>
    <w:p w14:paraId="199687FB" w14:textId="77777777" w:rsidR="00A702AC" w:rsidRPr="00251C45" w:rsidRDefault="00A702AC" w:rsidP="00A702AC">
      <w:pPr>
        <w:widowControl w:val="0"/>
        <w:numPr>
          <w:ilvl w:val="3"/>
          <w:numId w:val="1"/>
        </w:numPr>
        <w:ind w:left="851" w:hanging="851"/>
        <w:jc w:val="both"/>
        <w:rPr>
          <w:rFonts w:ascii="Aptos" w:hAnsi="Aptos"/>
          <w:sz w:val="21"/>
          <w:szCs w:val="21"/>
        </w:rPr>
      </w:pPr>
      <w:r w:rsidRPr="00251C45">
        <w:rPr>
          <w:rFonts w:ascii="Aptos" w:hAnsi="Aptos"/>
          <w:sz w:val="21"/>
          <w:szCs w:val="21"/>
        </w:rPr>
        <w:t xml:space="preserve">Where applicable, the BEC may subject any of the samples required to applicable clinical evaluations, applications, or tests at any State facility to verify compliance with the technical specifications. In this case, this will be arranged with the bidder. </w:t>
      </w:r>
    </w:p>
    <w:p w14:paraId="3EEB6D58" w14:textId="77777777" w:rsidR="00A702AC" w:rsidRPr="00251C45" w:rsidRDefault="00A702AC" w:rsidP="00A702AC">
      <w:pPr>
        <w:widowControl w:val="0"/>
        <w:numPr>
          <w:ilvl w:val="3"/>
          <w:numId w:val="1"/>
        </w:numPr>
        <w:ind w:left="851" w:hanging="851"/>
        <w:jc w:val="both"/>
        <w:rPr>
          <w:rFonts w:ascii="Aptos" w:hAnsi="Aptos"/>
          <w:b/>
          <w:bCs/>
          <w:sz w:val="21"/>
          <w:szCs w:val="21"/>
          <w:u w:val="single"/>
        </w:rPr>
      </w:pPr>
      <w:r w:rsidRPr="00251C45">
        <w:rPr>
          <w:rFonts w:ascii="Aptos" w:hAnsi="Aptos"/>
          <w:b/>
          <w:bCs/>
          <w:sz w:val="21"/>
          <w:szCs w:val="21"/>
          <w:u w:val="single"/>
        </w:rPr>
        <w:t>Sterility -</w:t>
      </w:r>
    </w:p>
    <w:p w14:paraId="68CE958B"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Where items are indicated on the specification that they are sterile, the Sterilization processes used for medical devices shall comply with the requirements of the relevant item standards.</w:t>
      </w:r>
    </w:p>
    <w:p w14:paraId="584BE7C3"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For All products for which sterility is required, the packaging of the product to be delivered and the sample to be submitted must indicate the sterility of the product.</w:t>
      </w:r>
    </w:p>
    <w:p w14:paraId="7306FDC0"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All sterilized products shall be individually packed or in unit packages sterilizable by the method(s) stated by the manufacturer.</w:t>
      </w:r>
    </w:p>
    <w:p w14:paraId="6E41ADC0" w14:textId="77777777" w:rsidR="00A702AC" w:rsidRPr="00251C45" w:rsidRDefault="00A702AC" w:rsidP="00A702AC">
      <w:pPr>
        <w:widowControl w:val="0"/>
        <w:numPr>
          <w:ilvl w:val="3"/>
          <w:numId w:val="1"/>
        </w:numPr>
        <w:ind w:left="851" w:hanging="851"/>
        <w:jc w:val="both"/>
        <w:rPr>
          <w:rFonts w:ascii="Aptos" w:hAnsi="Aptos"/>
          <w:b/>
          <w:bCs/>
          <w:sz w:val="21"/>
          <w:szCs w:val="21"/>
          <w:u w:val="single"/>
        </w:rPr>
      </w:pPr>
      <w:r w:rsidRPr="00251C45">
        <w:rPr>
          <w:rFonts w:ascii="Aptos" w:hAnsi="Aptos"/>
          <w:b/>
          <w:bCs/>
          <w:sz w:val="21"/>
          <w:szCs w:val="21"/>
          <w:u w:val="single"/>
        </w:rPr>
        <w:t xml:space="preserve">Sample Submission – </w:t>
      </w:r>
    </w:p>
    <w:p w14:paraId="68B39A74" w14:textId="5918C3FC"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The National Treasury will send a schedule indicating the date, time, place, and venue to the responsive bidders from Phase 3 Part A to submit samples for evaluation. Bidders are hereby notified that a schedule for the submission of samples will only be issued to responsive bidders from Phase 3 Part </w:t>
      </w:r>
      <w:r w:rsidR="00B667B9" w:rsidRPr="00251C45">
        <w:rPr>
          <w:rFonts w:ascii="Aptos" w:hAnsi="Aptos"/>
          <w:sz w:val="21"/>
          <w:szCs w:val="21"/>
        </w:rPr>
        <w:t xml:space="preserve">A </w:t>
      </w:r>
      <w:r w:rsidRPr="00251C45">
        <w:rPr>
          <w:rFonts w:ascii="Aptos" w:hAnsi="Aptos"/>
          <w:sz w:val="21"/>
          <w:szCs w:val="21"/>
        </w:rPr>
        <w:t xml:space="preserve">on short notice of at least two (2) weeks </w:t>
      </w:r>
      <w:r w:rsidR="00044324" w:rsidRPr="00251C45">
        <w:rPr>
          <w:rFonts w:ascii="Aptos" w:hAnsi="Aptos"/>
          <w:sz w:val="21"/>
          <w:szCs w:val="21"/>
        </w:rPr>
        <w:t>before</w:t>
      </w:r>
      <w:r w:rsidRPr="00251C45">
        <w:rPr>
          <w:rFonts w:ascii="Aptos" w:hAnsi="Aptos"/>
          <w:sz w:val="21"/>
          <w:szCs w:val="21"/>
        </w:rPr>
        <w:t xml:space="preserve"> the stipulated sample submission date. Bidders shall, therefore, ensure that they are adequately prepared </w:t>
      </w:r>
      <w:r w:rsidR="00DE6513" w:rsidRPr="00251C45">
        <w:rPr>
          <w:rFonts w:ascii="Aptos" w:hAnsi="Aptos"/>
          <w:sz w:val="21"/>
          <w:szCs w:val="21"/>
        </w:rPr>
        <w:t>and, in a position,</w:t>
      </w:r>
      <w:r w:rsidRPr="00251C45">
        <w:rPr>
          <w:rFonts w:ascii="Aptos" w:hAnsi="Aptos"/>
          <w:sz w:val="21"/>
          <w:szCs w:val="21"/>
        </w:rPr>
        <w:t xml:space="preserve"> to submit the required samples within the prescribed timeframe.</w:t>
      </w:r>
    </w:p>
    <w:p w14:paraId="4D395025"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It is the responsibility of the bidder to ensure that the correct contact details are provided in the bid document and to ensure that samples are submitted on time, at the correct venue. </w:t>
      </w:r>
    </w:p>
    <w:p w14:paraId="2AC48CE2"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Where different sizes of the same item are called for against different item numbers, samples of each size must be submitted.</w:t>
      </w:r>
    </w:p>
    <w:p w14:paraId="515D9417" w14:textId="70ECE116"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All samples submitted must be a true representation of the product that will be supplied during the contract period</w:t>
      </w:r>
      <w:r w:rsidR="00DE6513">
        <w:rPr>
          <w:rFonts w:ascii="Aptos" w:hAnsi="Aptos"/>
          <w:sz w:val="21"/>
          <w:szCs w:val="21"/>
        </w:rPr>
        <w:t xml:space="preserve"> and MUST</w:t>
      </w:r>
      <w:r w:rsidRPr="00251C45">
        <w:rPr>
          <w:rFonts w:ascii="Aptos" w:hAnsi="Aptos"/>
          <w:sz w:val="21"/>
          <w:szCs w:val="21"/>
        </w:rPr>
        <w:t xml:space="preserve"> be in the original pack and comply with labelling requirements.</w:t>
      </w:r>
      <w:r w:rsidR="007F3D39">
        <w:rPr>
          <w:rFonts w:ascii="Aptos" w:hAnsi="Aptos"/>
          <w:sz w:val="21"/>
          <w:szCs w:val="21"/>
        </w:rPr>
        <w:t xml:space="preserve"> </w:t>
      </w:r>
    </w:p>
    <w:p w14:paraId="0E0715F8"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All samples must be in original packaging for sample evaluation. Samples that are not in the original packaging will be disqualified. </w:t>
      </w:r>
    </w:p>
    <w:p w14:paraId="40E275E1"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lastRenderedPageBreak/>
        <w:t xml:space="preserve">The quantity of samples required for each item is indicated in Annexure </w:t>
      </w:r>
      <w:proofErr w:type="gramStart"/>
      <w:r w:rsidRPr="00251C45">
        <w:rPr>
          <w:rFonts w:ascii="Aptos" w:hAnsi="Aptos"/>
          <w:sz w:val="21"/>
          <w:szCs w:val="21"/>
        </w:rPr>
        <w:t>A</w:t>
      </w:r>
      <w:proofErr w:type="gramEnd"/>
      <w:r w:rsidRPr="00251C45">
        <w:rPr>
          <w:rFonts w:ascii="Aptos" w:hAnsi="Aptos"/>
          <w:sz w:val="21"/>
          <w:szCs w:val="21"/>
        </w:rPr>
        <w:t xml:space="preserve"> Technical Specification.</w:t>
      </w:r>
    </w:p>
    <w:p w14:paraId="4AD107B6" w14:textId="77777777" w:rsidR="00A702AC" w:rsidRPr="00251C45" w:rsidRDefault="00A702AC" w:rsidP="00A702AC">
      <w:pPr>
        <w:widowControl w:val="0"/>
        <w:numPr>
          <w:ilvl w:val="3"/>
          <w:numId w:val="1"/>
        </w:numPr>
        <w:ind w:left="851" w:hanging="851"/>
        <w:jc w:val="both"/>
        <w:rPr>
          <w:rFonts w:ascii="Aptos" w:hAnsi="Aptos"/>
          <w:b/>
          <w:bCs/>
          <w:sz w:val="21"/>
          <w:szCs w:val="21"/>
          <w:u w:val="single"/>
        </w:rPr>
      </w:pPr>
      <w:r w:rsidRPr="00251C45">
        <w:rPr>
          <w:rFonts w:ascii="Aptos" w:hAnsi="Aptos"/>
          <w:b/>
          <w:bCs/>
          <w:sz w:val="21"/>
          <w:szCs w:val="21"/>
          <w:u w:val="single"/>
        </w:rPr>
        <w:t>Manufacturers' Technical Specification-Brochures –</w:t>
      </w:r>
      <w:r w:rsidRPr="00251C45">
        <w:rPr>
          <w:rFonts w:ascii="Aptos" w:hAnsi="Aptos"/>
          <w:sz w:val="21"/>
          <w:szCs w:val="21"/>
        </w:rPr>
        <w:t xml:space="preserve">Where required, bidders must upload, together with the bid, an original manufacturer’s technical specification (brochure) for all products offered, preferably in colour, with fully comprehensive product technical information. The brochure must indicate the product name and description, make/model, device images, and all information required to verify compliance with technical specification requirements. </w:t>
      </w:r>
    </w:p>
    <w:p w14:paraId="5021BC30" w14:textId="77777777" w:rsidR="00A702AC" w:rsidRPr="00251C45" w:rsidRDefault="00A702AC" w:rsidP="00A702AC">
      <w:pPr>
        <w:widowControl w:val="0"/>
        <w:numPr>
          <w:ilvl w:val="3"/>
          <w:numId w:val="1"/>
        </w:numPr>
        <w:ind w:left="851" w:hanging="851"/>
        <w:jc w:val="both"/>
        <w:rPr>
          <w:rFonts w:ascii="Aptos" w:hAnsi="Aptos"/>
          <w:sz w:val="21"/>
          <w:szCs w:val="21"/>
        </w:rPr>
      </w:pPr>
      <w:r w:rsidRPr="00251C45">
        <w:rPr>
          <w:rFonts w:ascii="Aptos" w:hAnsi="Aptos"/>
          <w:b/>
          <w:bCs/>
          <w:sz w:val="21"/>
          <w:szCs w:val="21"/>
          <w:u w:val="single"/>
        </w:rPr>
        <w:t xml:space="preserve">Product Labels and Pictures – </w:t>
      </w:r>
      <w:r w:rsidRPr="00251C45">
        <w:rPr>
          <w:rFonts w:ascii="Aptos" w:hAnsi="Aptos"/>
          <w:sz w:val="21"/>
          <w:szCs w:val="21"/>
        </w:rPr>
        <w:t>Where applicable, bidders must upload labels and pictures of products with the bid submission. No hard copies or USB submissions will be accepted.</w:t>
      </w:r>
    </w:p>
    <w:p w14:paraId="393D6CEE" w14:textId="77777777" w:rsidR="00A702AC" w:rsidRPr="00251C45" w:rsidRDefault="00A702AC" w:rsidP="00A702AC">
      <w:pPr>
        <w:numPr>
          <w:ilvl w:val="3"/>
          <w:numId w:val="1"/>
        </w:numPr>
        <w:ind w:hanging="862"/>
        <w:jc w:val="both"/>
        <w:rPr>
          <w:rFonts w:ascii="Aptos" w:hAnsi="Aptos"/>
          <w:b/>
          <w:bCs/>
          <w:sz w:val="21"/>
          <w:szCs w:val="21"/>
          <w:u w:val="single"/>
        </w:rPr>
      </w:pPr>
      <w:r w:rsidRPr="00251C45">
        <w:rPr>
          <w:rFonts w:ascii="Aptos" w:hAnsi="Aptos"/>
          <w:b/>
          <w:bCs/>
          <w:sz w:val="21"/>
          <w:szCs w:val="21"/>
          <w:u w:val="single"/>
        </w:rPr>
        <w:t>Marking of samples to be submitted for Visual Screen Evaluation</w:t>
      </w:r>
    </w:p>
    <w:p w14:paraId="0488CB18"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Samples must be marked on the outside with the bid number, bid item number, and the bidder’s name. This detail must appear on a label attached to each box.</w:t>
      </w:r>
    </w:p>
    <w:p w14:paraId="0EE40906" w14:textId="3702AAA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Samples must be packed in original packaging.</w:t>
      </w:r>
    </w:p>
    <w:p w14:paraId="5D3AF296"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Failure to comply with this condition may invalidate the bid against the relevant item.</w:t>
      </w:r>
    </w:p>
    <w:p w14:paraId="3979424E" w14:textId="77777777" w:rsidR="00A702AC" w:rsidRPr="00251C45" w:rsidRDefault="00A702AC" w:rsidP="00A702AC">
      <w:pPr>
        <w:numPr>
          <w:ilvl w:val="3"/>
          <w:numId w:val="1"/>
        </w:numPr>
        <w:ind w:hanging="862"/>
        <w:jc w:val="both"/>
        <w:rPr>
          <w:rFonts w:ascii="Aptos" w:hAnsi="Aptos"/>
          <w:b/>
          <w:bCs/>
          <w:sz w:val="21"/>
          <w:szCs w:val="21"/>
          <w:u w:val="single"/>
        </w:rPr>
      </w:pPr>
      <w:r w:rsidRPr="00251C45">
        <w:rPr>
          <w:rFonts w:ascii="Aptos" w:hAnsi="Aptos"/>
          <w:b/>
          <w:bCs/>
          <w:sz w:val="21"/>
          <w:szCs w:val="21"/>
          <w:u w:val="single"/>
        </w:rPr>
        <w:t xml:space="preserve">Collection of all samples – </w:t>
      </w:r>
    </w:p>
    <w:p w14:paraId="7BF16DB1"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If practical for samples to be collected, bidders will be informed of the date, time, and place where samples may be collected. If samples have not been collected by the bidder after the National Treasury has issued a request to bidders to collect the samples, the samples will be disposed of at the discretion of the National Treasury.</w:t>
      </w:r>
    </w:p>
    <w:p w14:paraId="780A2AD0"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 xml:space="preserve">Submission of Test Report from a South African National Accreditation System (SANAS) Accredited Institution </w:t>
      </w:r>
    </w:p>
    <w:p w14:paraId="39197628"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Where the item technical specification indicates a standard, responsive bidders from Phase 3 Part A must submit samples for testing to a SANAS-accredited institution (accredited to conduct testing for the relevant standard). Responsive bidders from Phase 3 Part A must submit a test report from a SANAS-accredited testing institution (accredited for the relevant standard).</w:t>
      </w:r>
    </w:p>
    <w:p w14:paraId="20D6BB78" w14:textId="2EBBC4F1"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 xml:space="preserve">Each test report must clearly indicate the relevant </w:t>
      </w:r>
      <w:r w:rsidR="005A0B24" w:rsidRPr="00251C45">
        <w:rPr>
          <w:rFonts w:ascii="Aptos" w:hAnsi="Aptos" w:cs="Arial"/>
          <w:color w:val="000000"/>
          <w:sz w:val="21"/>
          <w:szCs w:val="21"/>
        </w:rPr>
        <w:t>RT42-1-2025</w:t>
      </w:r>
      <w:r w:rsidRPr="00251C45">
        <w:rPr>
          <w:rFonts w:ascii="Aptos" w:hAnsi="Aptos" w:cs="Arial"/>
          <w:color w:val="000000"/>
          <w:sz w:val="21"/>
          <w:szCs w:val="21"/>
        </w:rPr>
        <w:t xml:space="preserve"> item numbers to ensure easy identification and linkage to the bid items.</w:t>
      </w:r>
    </w:p>
    <w:p w14:paraId="68E2A363"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 xml:space="preserve">The National Treasury will send a schedule indicating the date to responsive bidders from Phase 3 Part A to submit a test report from a SANAS-accredited testing institution. Bidders are hereby advised that a schedule for the submission </w:t>
      </w:r>
      <w:r w:rsidRPr="00251C45">
        <w:rPr>
          <w:rFonts w:ascii="Aptos" w:hAnsi="Aptos" w:cs="Arial"/>
          <w:color w:val="000000"/>
          <w:sz w:val="21"/>
          <w:szCs w:val="21"/>
        </w:rPr>
        <w:lastRenderedPageBreak/>
        <w:t>of test reports may be issued to bidders within a period of one (1) month following the bid closing date.</w:t>
      </w:r>
    </w:p>
    <w:p w14:paraId="59A30107" w14:textId="77777777" w:rsidR="00A702AC" w:rsidRPr="00251C45" w:rsidRDefault="00A702AC" w:rsidP="00A702AC">
      <w:pPr>
        <w:widowControl w:val="0"/>
        <w:numPr>
          <w:ilvl w:val="3"/>
          <w:numId w:val="4"/>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test reports must not be older than eighteen (18) months at the time of submission. </w:t>
      </w:r>
    </w:p>
    <w:p w14:paraId="5D6B513E" w14:textId="11808A64"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 xml:space="preserve">The test report must be submitted to </w:t>
      </w:r>
      <w:r w:rsidRPr="00251C45">
        <w:rPr>
          <w:rFonts w:ascii="Aptos" w:hAnsi="Aptos" w:cs="Arial"/>
          <w:b/>
          <w:bCs/>
          <w:color w:val="000000"/>
          <w:sz w:val="21"/>
          <w:szCs w:val="21"/>
          <w:u w:val="single"/>
        </w:rPr>
        <w:t>Demand.Acquisition2@treasury.gov.za/</w:t>
      </w:r>
      <w:r w:rsidRPr="00251C45">
        <w:rPr>
          <w:rFonts w:ascii="Aptos" w:hAnsi="Aptos" w:cs="Arial"/>
          <w:color w:val="000000"/>
          <w:sz w:val="21"/>
          <w:szCs w:val="21"/>
        </w:rPr>
        <w:t xml:space="preserve"> </w:t>
      </w:r>
      <w:r w:rsidRPr="00251C45">
        <w:rPr>
          <w:rFonts w:ascii="Aptos" w:hAnsi="Aptos" w:cs="Arial"/>
          <w:b/>
          <w:bCs/>
          <w:color w:val="000000"/>
          <w:sz w:val="21"/>
          <w:szCs w:val="21"/>
          <w:u w:val="single"/>
        </w:rPr>
        <w:t>Lebogang.mosuwe@treasury.gov.za</w:t>
      </w:r>
      <w:r w:rsidRPr="00251C45">
        <w:rPr>
          <w:rFonts w:ascii="Aptos" w:hAnsi="Aptos" w:cs="Arial"/>
          <w:color w:val="000000"/>
          <w:sz w:val="21"/>
          <w:szCs w:val="21"/>
        </w:rPr>
        <w:t>. Failure to submit a test report issued by a SANAS-accredited testing institution at the specified period will disqualify the relevant item.</w:t>
      </w:r>
    </w:p>
    <w:p w14:paraId="7918A058"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The procedures for sampling frame guidelines and testing for product compliance may differ and should be obtained from the relevant testing institution before the submission of samples. The cost of compliance testing will be for the account of the prospective bidder.</w:t>
      </w:r>
    </w:p>
    <w:p w14:paraId="40CC5498"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Failure to submit a test report issued by a SANAS-accredited testing institution will result in the disqualification of the relevant item.</w:t>
      </w:r>
    </w:p>
    <w:p w14:paraId="79D6122C" w14:textId="77777777" w:rsidR="00A702AC" w:rsidRPr="00251C45" w:rsidRDefault="00A702AC" w:rsidP="00A702AC">
      <w:pPr>
        <w:widowControl w:val="0"/>
        <w:numPr>
          <w:ilvl w:val="3"/>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Bidders must enquire at the SABS office countrywide for the relevant standards specifications for SANS, SABS, ISO, and CKS. Obtaining any standards/specifications will be the responsibility and for the account of the prospective bidder. To purchase standards, obtain quotes, or enquire about the availability of e-standards, please contact Standards Sales </w:t>
      </w:r>
    </w:p>
    <w:p w14:paraId="248422B7"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r w:rsidRPr="00251C45">
        <w:rPr>
          <w:rFonts w:ascii="Aptos" w:hAnsi="Aptos" w:cs="Arial"/>
          <w:color w:val="000000"/>
          <w:sz w:val="21"/>
          <w:szCs w:val="21"/>
        </w:rPr>
        <w:t>Physical Address:</w:t>
      </w:r>
    </w:p>
    <w:p w14:paraId="7C347C5A"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r w:rsidRPr="00251C45">
        <w:rPr>
          <w:rFonts w:ascii="Aptos" w:hAnsi="Aptos" w:cs="Arial"/>
          <w:color w:val="000000"/>
          <w:sz w:val="21"/>
          <w:szCs w:val="21"/>
        </w:rPr>
        <w:t xml:space="preserve">1 Dr </w:t>
      </w:r>
      <w:proofErr w:type="spellStart"/>
      <w:r w:rsidRPr="00251C45">
        <w:rPr>
          <w:rFonts w:ascii="Aptos" w:hAnsi="Aptos" w:cs="Arial"/>
          <w:color w:val="000000"/>
          <w:sz w:val="21"/>
          <w:szCs w:val="21"/>
        </w:rPr>
        <w:t>Lategan</w:t>
      </w:r>
      <w:proofErr w:type="spellEnd"/>
      <w:r w:rsidRPr="00251C45">
        <w:rPr>
          <w:rFonts w:ascii="Aptos" w:hAnsi="Aptos" w:cs="Arial"/>
          <w:color w:val="000000"/>
          <w:sz w:val="21"/>
          <w:szCs w:val="21"/>
        </w:rPr>
        <w:t xml:space="preserve"> Road</w:t>
      </w:r>
    </w:p>
    <w:p w14:paraId="0493798B"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proofErr w:type="spellStart"/>
      <w:r w:rsidRPr="00251C45">
        <w:rPr>
          <w:rFonts w:ascii="Aptos" w:hAnsi="Aptos" w:cs="Arial"/>
          <w:color w:val="000000"/>
          <w:sz w:val="21"/>
          <w:szCs w:val="21"/>
        </w:rPr>
        <w:t>Groenkloof</w:t>
      </w:r>
      <w:proofErr w:type="spellEnd"/>
    </w:p>
    <w:p w14:paraId="28AA6BE4"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r w:rsidRPr="00251C45">
        <w:rPr>
          <w:rFonts w:ascii="Aptos" w:hAnsi="Aptos" w:cs="Arial"/>
          <w:color w:val="000000"/>
          <w:sz w:val="21"/>
          <w:szCs w:val="21"/>
        </w:rPr>
        <w:t>Pretoria</w:t>
      </w:r>
    </w:p>
    <w:p w14:paraId="4D7C6257" w14:textId="77777777" w:rsidR="00A702AC" w:rsidRPr="00251C45" w:rsidRDefault="00A702AC" w:rsidP="00A702AC">
      <w:pPr>
        <w:pStyle w:val="ListParagraph"/>
        <w:widowControl w:val="0"/>
        <w:autoSpaceDE w:val="0"/>
        <w:autoSpaceDN w:val="0"/>
        <w:adjustRightInd w:val="0"/>
        <w:spacing w:line="240" w:lineRule="auto"/>
        <w:ind w:left="907"/>
        <w:jc w:val="both"/>
        <w:rPr>
          <w:rFonts w:ascii="Aptos" w:hAnsi="Aptos" w:cs="Arial"/>
          <w:color w:val="000000"/>
        </w:rPr>
      </w:pPr>
      <w:r w:rsidRPr="00251C45">
        <w:rPr>
          <w:rFonts w:ascii="Aptos" w:hAnsi="Aptos" w:cs="Arial"/>
          <w:color w:val="000000"/>
        </w:rPr>
        <w:t xml:space="preserve">Contact person: Ms </w:t>
      </w:r>
      <w:proofErr w:type="spellStart"/>
      <w:r w:rsidRPr="00251C45">
        <w:rPr>
          <w:rFonts w:ascii="Aptos" w:hAnsi="Aptos" w:cs="Arial"/>
          <w:color w:val="000000"/>
        </w:rPr>
        <w:t>Wilheminah</w:t>
      </w:r>
      <w:proofErr w:type="spellEnd"/>
      <w:r w:rsidRPr="00251C45">
        <w:rPr>
          <w:rFonts w:ascii="Aptos" w:hAnsi="Aptos" w:cs="Arial"/>
          <w:color w:val="000000"/>
        </w:rPr>
        <w:t xml:space="preserve"> Moshobane/ Mr </w:t>
      </w:r>
      <w:proofErr w:type="spellStart"/>
      <w:r w:rsidRPr="00251C45">
        <w:rPr>
          <w:rFonts w:ascii="Aptos" w:hAnsi="Aptos" w:cs="Arial"/>
          <w:color w:val="000000"/>
        </w:rPr>
        <w:t>Mlando</w:t>
      </w:r>
      <w:proofErr w:type="spellEnd"/>
      <w:r w:rsidRPr="00251C45">
        <w:rPr>
          <w:rFonts w:ascii="Aptos" w:hAnsi="Aptos" w:cs="Arial"/>
          <w:color w:val="000000"/>
        </w:rPr>
        <w:t xml:space="preserve"> Mvubu</w:t>
      </w:r>
    </w:p>
    <w:p w14:paraId="37D57594" w14:textId="63C00832" w:rsidR="00A702AC" w:rsidRPr="00251C45" w:rsidRDefault="00A702AC" w:rsidP="00A702AC">
      <w:pPr>
        <w:pStyle w:val="ListParagraph"/>
        <w:widowControl w:val="0"/>
        <w:autoSpaceDE w:val="0"/>
        <w:autoSpaceDN w:val="0"/>
        <w:adjustRightInd w:val="0"/>
        <w:spacing w:line="240" w:lineRule="auto"/>
        <w:ind w:left="907"/>
        <w:jc w:val="both"/>
        <w:rPr>
          <w:rFonts w:ascii="Aptos" w:hAnsi="Aptos" w:cs="Arial"/>
          <w:color w:val="000000"/>
        </w:rPr>
      </w:pPr>
      <w:r w:rsidRPr="00251C45">
        <w:rPr>
          <w:rFonts w:ascii="Aptos" w:hAnsi="Aptos" w:cs="Arial"/>
          <w:color w:val="000000"/>
        </w:rPr>
        <w:t>Tel: (012) 428 6540/ 6522</w:t>
      </w:r>
      <w:r w:rsidR="00B667B9" w:rsidRPr="00251C45">
        <w:rPr>
          <w:rFonts w:ascii="Aptos" w:hAnsi="Aptos" w:cs="Arial"/>
          <w:color w:val="000000"/>
        </w:rPr>
        <w:t xml:space="preserve"> </w:t>
      </w:r>
    </w:p>
    <w:p w14:paraId="26F6F5EE" w14:textId="7B452C5F" w:rsidR="00A702AC" w:rsidRPr="008F4269" w:rsidRDefault="00A702AC" w:rsidP="00A702AC">
      <w:pPr>
        <w:pStyle w:val="ListParagraph"/>
        <w:widowControl w:val="0"/>
        <w:autoSpaceDE w:val="0"/>
        <w:autoSpaceDN w:val="0"/>
        <w:adjustRightInd w:val="0"/>
        <w:spacing w:line="240" w:lineRule="auto"/>
        <w:ind w:left="907"/>
        <w:jc w:val="both"/>
        <w:rPr>
          <w:rFonts w:ascii="Aptos" w:hAnsi="Aptos" w:cs="Arial"/>
          <w:color w:val="000000"/>
          <w:sz w:val="20"/>
          <w:szCs w:val="20"/>
          <w:lang w:val="de-DE"/>
        </w:rPr>
      </w:pPr>
      <w:proofErr w:type="gramStart"/>
      <w:r w:rsidRPr="008F4269">
        <w:rPr>
          <w:rFonts w:ascii="Aptos" w:hAnsi="Aptos" w:cs="Arial"/>
          <w:color w:val="000000"/>
          <w:lang w:val="de-DE"/>
        </w:rPr>
        <w:t>E-mail:</w:t>
      </w:r>
      <w:r w:rsidRPr="008F4269">
        <w:rPr>
          <w:rFonts w:ascii="Aptos" w:hAnsi="Aptos" w:cs="Arial"/>
          <w:color w:val="4472C4" w:themeColor="accent1"/>
          <w:sz w:val="20"/>
          <w:szCs w:val="20"/>
          <w:u w:val="single"/>
          <w:lang w:val="de-DE"/>
        </w:rPr>
        <w:t>wilheminah.moshobanei@sabs.co.za</w:t>
      </w:r>
      <w:proofErr w:type="gramEnd"/>
      <w:r w:rsidRPr="008F4269">
        <w:rPr>
          <w:rFonts w:ascii="Aptos" w:hAnsi="Aptos" w:cs="Arial"/>
          <w:color w:val="4472C4" w:themeColor="accent1"/>
          <w:sz w:val="20"/>
          <w:szCs w:val="20"/>
          <w:u w:val="single"/>
          <w:lang w:val="de-DE"/>
        </w:rPr>
        <w:t>/Mlando</w:t>
      </w:r>
      <w:r w:rsidR="00B667B9" w:rsidRPr="008F4269">
        <w:rPr>
          <w:rFonts w:ascii="Aptos" w:hAnsi="Aptos" w:cs="Arial"/>
          <w:color w:val="4472C4" w:themeColor="accent1"/>
          <w:sz w:val="20"/>
          <w:szCs w:val="20"/>
          <w:u w:val="single"/>
          <w:lang w:val="de-DE"/>
        </w:rPr>
        <w:t xml:space="preserve"> </w:t>
      </w:r>
      <w:r w:rsidRPr="008F4269">
        <w:rPr>
          <w:rFonts w:ascii="Aptos" w:hAnsi="Aptos" w:cs="Arial"/>
          <w:color w:val="4472C4" w:themeColor="accent1"/>
          <w:sz w:val="20"/>
          <w:szCs w:val="20"/>
          <w:u w:val="single"/>
          <w:lang w:val="de-DE"/>
        </w:rPr>
        <w:t>Mvubu &lt;Mlando.Mvubu@sabs.co.za&gt;</w:t>
      </w:r>
    </w:p>
    <w:p w14:paraId="782CB4D9" w14:textId="68D7C678" w:rsidR="004358AC" w:rsidRPr="00251C45" w:rsidRDefault="00A702AC" w:rsidP="00A702AC">
      <w:pPr>
        <w:widowControl w:val="0"/>
        <w:numPr>
          <w:ilvl w:val="3"/>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The SABS website: www.sabs.co.za and follow the “Search/Buy Standards” link.</w:t>
      </w:r>
    </w:p>
    <w:p w14:paraId="38E5E4C7" w14:textId="77777777" w:rsidR="004358AC" w:rsidRPr="00251C45" w:rsidRDefault="004358AC">
      <w:pPr>
        <w:rPr>
          <w:rFonts w:ascii="Aptos" w:hAnsi="Aptos" w:cs="Arial"/>
          <w:color w:val="000000"/>
          <w:sz w:val="21"/>
          <w:szCs w:val="21"/>
        </w:rPr>
      </w:pPr>
      <w:r w:rsidRPr="00251C45">
        <w:rPr>
          <w:rFonts w:ascii="Aptos" w:hAnsi="Aptos" w:cs="Arial"/>
          <w:color w:val="000000"/>
          <w:sz w:val="21"/>
          <w:szCs w:val="21"/>
        </w:rPr>
        <w:br w:type="page"/>
      </w:r>
    </w:p>
    <w:p w14:paraId="6622ECDB" w14:textId="77777777" w:rsidR="00A702AC" w:rsidRPr="00251C45" w:rsidRDefault="00A702AC" w:rsidP="00A702AC">
      <w:pPr>
        <w:widowControl w:val="0"/>
        <w:numPr>
          <w:ilvl w:val="1"/>
          <w:numId w:val="1"/>
        </w:numPr>
        <w:tabs>
          <w:tab w:val="left" w:pos="851"/>
        </w:tabs>
        <w:jc w:val="both"/>
        <w:rPr>
          <w:rFonts w:ascii="Aptos" w:hAnsi="Aptos" w:cs="Arial"/>
          <w:b/>
          <w:color w:val="C00000"/>
          <w:sz w:val="21"/>
          <w:szCs w:val="21"/>
        </w:rPr>
      </w:pPr>
      <w:r w:rsidRPr="00251C45">
        <w:rPr>
          <w:rFonts w:ascii="Aptos" w:hAnsi="Aptos" w:cs="Arial"/>
          <w:b/>
          <w:color w:val="C00000"/>
          <w:sz w:val="21"/>
          <w:szCs w:val="21"/>
        </w:rPr>
        <w:lastRenderedPageBreak/>
        <w:t>PHASE 4: PRICE AND SPECIFIC GOALS</w:t>
      </w:r>
    </w:p>
    <w:p w14:paraId="64E5697E" w14:textId="77777777" w:rsidR="00A702AC" w:rsidRPr="00251C45" w:rsidRDefault="00A702AC" w:rsidP="00A702AC">
      <w:pPr>
        <w:widowControl w:val="0"/>
        <w:numPr>
          <w:ilvl w:val="2"/>
          <w:numId w:val="4"/>
        </w:numPr>
        <w:jc w:val="both"/>
        <w:rPr>
          <w:rFonts w:ascii="Aptos" w:hAnsi="Aptos"/>
          <w:b/>
          <w:sz w:val="21"/>
          <w:szCs w:val="21"/>
        </w:rPr>
      </w:pPr>
      <w:r w:rsidRPr="00251C45">
        <w:rPr>
          <w:rFonts w:ascii="Aptos" w:hAnsi="Aptos"/>
          <w:b/>
          <w:sz w:val="21"/>
          <w:szCs w:val="21"/>
        </w:rPr>
        <w:t>Pricing Schedule</w:t>
      </w:r>
      <w:r w:rsidRPr="00251C45">
        <w:rPr>
          <w:rFonts w:ascii="Aptos" w:hAnsi="Aptos" w:cs="Arial"/>
          <w:b/>
          <w:sz w:val="21"/>
          <w:szCs w:val="21"/>
        </w:rPr>
        <w:t xml:space="preserve"> and Structure Requirements</w:t>
      </w:r>
    </w:p>
    <w:p w14:paraId="500D021B" w14:textId="77777777" w:rsidR="00A702AC" w:rsidRPr="00251C45" w:rsidRDefault="00A702AC" w:rsidP="00A702AC">
      <w:pPr>
        <w:numPr>
          <w:ilvl w:val="3"/>
          <w:numId w:val="1"/>
        </w:numPr>
        <w:jc w:val="both"/>
        <w:rPr>
          <w:rFonts w:ascii="Aptos" w:hAnsi="Aptos" w:cs="Arial"/>
          <w:sz w:val="21"/>
          <w:szCs w:val="21"/>
        </w:rPr>
      </w:pPr>
      <w:r w:rsidRPr="00251C45">
        <w:rPr>
          <w:rFonts w:ascii="Aptos" w:hAnsi="Aptos" w:cs="Arial"/>
          <w:sz w:val="21"/>
          <w:szCs w:val="21"/>
        </w:rPr>
        <w:t>Prices quoted must be furnished based on “delivered to State facility”, country-wide, inclusive of VAT.</w:t>
      </w:r>
    </w:p>
    <w:p w14:paraId="1E169EE7" w14:textId="77777777" w:rsidR="00A702AC" w:rsidRPr="00251C45" w:rsidRDefault="00A702AC" w:rsidP="00A702AC">
      <w:pPr>
        <w:widowControl w:val="0"/>
        <w:numPr>
          <w:ilvl w:val="3"/>
          <w:numId w:val="1"/>
        </w:numPr>
        <w:jc w:val="both"/>
        <w:rPr>
          <w:rFonts w:ascii="Aptos" w:hAnsi="Aptos" w:cs="Arial"/>
          <w:sz w:val="21"/>
          <w:szCs w:val="21"/>
        </w:rPr>
      </w:pPr>
      <w:r w:rsidRPr="00251C45">
        <w:rPr>
          <w:rFonts w:ascii="Aptos" w:hAnsi="Aptos" w:cs="Arial"/>
          <w:sz w:val="21"/>
          <w:szCs w:val="21"/>
        </w:rPr>
        <w:t xml:space="preserve">The pricing schedule provided in this bid forms an integral part of the bid document and bidders must ensure that it is completed without changing the structure thereof. Bidders are required to complete a mandatory Pricing Schedule as a response to how much the items offered will be charged. </w:t>
      </w:r>
    </w:p>
    <w:p w14:paraId="64DAB645" w14:textId="11C294AF"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 xml:space="preserve">Due diligence on market-related pricing </w:t>
      </w:r>
      <w:r w:rsidR="00044324" w:rsidRPr="00251C45">
        <w:rPr>
          <w:rFonts w:ascii="Aptos" w:hAnsi="Aptos"/>
          <w:sz w:val="21"/>
          <w:szCs w:val="21"/>
        </w:rPr>
        <w:t>reasonableness</w:t>
      </w:r>
      <w:r w:rsidRPr="00251C45">
        <w:rPr>
          <w:rFonts w:ascii="Aptos" w:hAnsi="Aptos"/>
          <w:sz w:val="21"/>
          <w:szCs w:val="21"/>
        </w:rPr>
        <w:t xml:space="preserve"> may be conducted. The State reserves the right to disqualify bid offers that are under-quoted or above market value. In this case, the bidder may be required to submit supporting documentation to the State to prove that the pricing is not under-quoted or above market value.</w:t>
      </w:r>
    </w:p>
    <w:p w14:paraId="358F514E"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Conditional discounts offered will not be taken into consideration during evaluation.</w:t>
      </w:r>
    </w:p>
    <w:p w14:paraId="562EE7D0"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All prices must be entered in the fields provided in the Pricing Schedule supplied with the bid document. Pricing structures that do not comply with this requirement may result in the bid being declared non-responsive.</w:t>
      </w:r>
    </w:p>
    <w:p w14:paraId="60800588"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 xml:space="preserve">The completed Pricing Schedule (Annexure B) must be submitted together with the bid document and as an unlocked Microsoft Excel spreadsheet at the closing date and time of the bid. </w:t>
      </w:r>
    </w:p>
    <w:p w14:paraId="2A610C9F"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The bidder shall ensure that all prices are quoted using the prescribed units of measure indicated in the pricing schedule.</w:t>
      </w:r>
    </w:p>
    <w:p w14:paraId="682DFDE9"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Prices submitted in this bid must be filled in on the field provided on the pricing schedule supplied with the bid. Price structures that do not comply with this requirement may invalidate the bid.</w:t>
      </w:r>
    </w:p>
    <w:p w14:paraId="06D6815B" w14:textId="164C377D" w:rsidR="00166A69" w:rsidRPr="00251C45" w:rsidRDefault="00166A69" w:rsidP="00166A69">
      <w:pPr>
        <w:widowControl w:val="0"/>
        <w:numPr>
          <w:ilvl w:val="2"/>
          <w:numId w:val="4"/>
        </w:numPr>
        <w:jc w:val="both"/>
        <w:rPr>
          <w:rFonts w:ascii="Aptos" w:hAnsi="Aptos"/>
          <w:b/>
          <w:sz w:val="21"/>
          <w:szCs w:val="21"/>
        </w:rPr>
      </w:pPr>
      <w:bookmarkStart w:id="26" w:name="_Toc268781566"/>
      <w:bookmarkStart w:id="27" w:name="_Toc268861694"/>
      <w:r w:rsidRPr="00251C45">
        <w:rPr>
          <w:rFonts w:ascii="Aptos" w:hAnsi="Aptos"/>
          <w:b/>
          <w:sz w:val="21"/>
          <w:szCs w:val="21"/>
        </w:rPr>
        <w:t xml:space="preserve">Declaration of Product Discontinuation </w:t>
      </w:r>
    </w:p>
    <w:p w14:paraId="6E2D3A5A" w14:textId="2EAB492C" w:rsidR="00166A69" w:rsidRPr="00251C45" w:rsidRDefault="00166A69" w:rsidP="00166A69">
      <w:pPr>
        <w:pStyle w:val="ListParagraph"/>
        <w:widowControl w:val="0"/>
        <w:numPr>
          <w:ilvl w:val="2"/>
          <w:numId w:val="1"/>
        </w:numPr>
        <w:jc w:val="both"/>
        <w:rPr>
          <w:rFonts w:ascii="Aptos" w:hAnsi="Aptos"/>
          <w:b/>
        </w:rPr>
      </w:pPr>
      <w:r w:rsidRPr="00251C45">
        <w:rPr>
          <w:rFonts w:ascii="Aptos" w:hAnsi="Aptos"/>
        </w:rPr>
        <w:t>Bidders are required to complete in full the</w:t>
      </w:r>
      <w:r w:rsidRPr="00251C45">
        <w:rPr>
          <w:rFonts w:ascii="Aptos" w:hAnsi="Aptos"/>
          <w:b/>
          <w:bCs/>
        </w:rPr>
        <w:t xml:space="preserve"> Declaration form Annexure C </w:t>
      </w:r>
      <w:r w:rsidRPr="00251C45">
        <w:rPr>
          <w:rFonts w:ascii="Aptos" w:hAnsi="Aptos"/>
        </w:rPr>
        <w:t>for any</w:t>
      </w:r>
      <w:r w:rsidRPr="00251C45">
        <w:rPr>
          <w:rFonts w:ascii="Aptos" w:hAnsi="Aptos"/>
          <w:b/>
          <w:bCs/>
        </w:rPr>
        <w:t xml:space="preserve"> </w:t>
      </w:r>
      <w:r w:rsidRPr="00251C45">
        <w:rPr>
          <w:rFonts w:ascii="Aptos" w:hAnsi="Aptos"/>
          <w:bCs/>
        </w:rPr>
        <w:t xml:space="preserve">product offered that is in the process </w:t>
      </w:r>
      <w:r w:rsidR="00C467FA" w:rsidRPr="00251C45">
        <w:rPr>
          <w:rFonts w:ascii="Aptos" w:hAnsi="Aptos"/>
          <w:bCs/>
        </w:rPr>
        <w:t xml:space="preserve">of being discontinued </w:t>
      </w:r>
      <w:r w:rsidRPr="00251C45">
        <w:rPr>
          <w:rFonts w:ascii="Aptos" w:hAnsi="Aptos"/>
          <w:bCs/>
        </w:rPr>
        <w:t xml:space="preserve">or is planned to be discontinued by the original product manufacturer. </w:t>
      </w:r>
      <w:r w:rsidRPr="00251C45">
        <w:rPr>
          <w:rFonts w:ascii="Aptos" w:hAnsi="Aptos"/>
        </w:rPr>
        <w:t xml:space="preserve">The </w:t>
      </w:r>
      <w:r w:rsidR="00C467FA" w:rsidRPr="00251C45">
        <w:rPr>
          <w:rFonts w:ascii="Aptos" w:hAnsi="Aptos"/>
        </w:rPr>
        <w:t>State</w:t>
      </w:r>
      <w:r w:rsidRPr="00251C45">
        <w:rPr>
          <w:rFonts w:ascii="Aptos" w:hAnsi="Aptos"/>
        </w:rPr>
        <w:t xml:space="preserve"> reserves the right not to consider any item offered that is currently or is planned within the first 18 months of the contract to be </w:t>
      </w:r>
      <w:r w:rsidR="00C467FA" w:rsidRPr="00251C45">
        <w:rPr>
          <w:rFonts w:ascii="Aptos" w:hAnsi="Aptos"/>
        </w:rPr>
        <w:t>discontinued</w:t>
      </w:r>
      <w:r w:rsidRPr="00251C45">
        <w:rPr>
          <w:rFonts w:ascii="Aptos" w:hAnsi="Aptos"/>
        </w:rPr>
        <w:t>.</w:t>
      </w:r>
    </w:p>
    <w:p w14:paraId="582474AC" w14:textId="441682F8" w:rsidR="00166A69" w:rsidRPr="00251C45" w:rsidRDefault="00166A69" w:rsidP="00166A69">
      <w:pPr>
        <w:pStyle w:val="ListParagraph"/>
        <w:widowControl w:val="0"/>
        <w:numPr>
          <w:ilvl w:val="2"/>
          <w:numId w:val="1"/>
        </w:numPr>
        <w:jc w:val="both"/>
        <w:rPr>
          <w:rFonts w:ascii="Aptos" w:hAnsi="Aptos"/>
          <w:b/>
        </w:rPr>
      </w:pPr>
      <w:r w:rsidRPr="00251C45">
        <w:rPr>
          <w:rFonts w:ascii="Aptos" w:hAnsi="Aptos"/>
        </w:rPr>
        <w:t xml:space="preserve">Failure to disclose the above may result in the </w:t>
      </w:r>
      <w:r w:rsidR="00C467FA" w:rsidRPr="00251C45">
        <w:rPr>
          <w:rFonts w:ascii="Aptos" w:hAnsi="Aptos"/>
        </w:rPr>
        <w:t>State</w:t>
      </w:r>
      <w:r w:rsidRPr="00251C45">
        <w:rPr>
          <w:rFonts w:ascii="Aptos" w:hAnsi="Aptos"/>
        </w:rPr>
        <w:t xml:space="preserve"> terminating the contract for the </w:t>
      </w:r>
      <w:r w:rsidRPr="00251C45">
        <w:rPr>
          <w:rFonts w:ascii="Aptos" w:hAnsi="Aptos"/>
        </w:rPr>
        <w:lastRenderedPageBreak/>
        <w:t xml:space="preserve">relevant item for which declaration was not made. The State reserve the right to institute penalty </w:t>
      </w:r>
      <w:r w:rsidR="00C467FA" w:rsidRPr="00251C45">
        <w:rPr>
          <w:rFonts w:ascii="Aptos" w:hAnsi="Aptos"/>
        </w:rPr>
        <w:t>costs</w:t>
      </w:r>
      <w:r w:rsidRPr="00251C45">
        <w:rPr>
          <w:rFonts w:ascii="Aptos" w:hAnsi="Aptos"/>
        </w:rPr>
        <w:t xml:space="preserve"> associated with the State having to instate alternative sourcing methods for the relevant item.</w:t>
      </w:r>
      <w:bookmarkEnd w:id="26"/>
      <w:bookmarkEnd w:id="27"/>
    </w:p>
    <w:p w14:paraId="7600DBF9" w14:textId="77777777" w:rsidR="00A702AC" w:rsidRPr="00251C45" w:rsidRDefault="00A702AC" w:rsidP="00A702AC">
      <w:pPr>
        <w:widowControl w:val="0"/>
        <w:numPr>
          <w:ilvl w:val="2"/>
          <w:numId w:val="1"/>
        </w:numPr>
        <w:spacing w:before="240"/>
        <w:jc w:val="both"/>
        <w:rPr>
          <w:rFonts w:ascii="Aptos" w:hAnsi="Aptos"/>
          <w:b/>
          <w:sz w:val="21"/>
          <w:szCs w:val="21"/>
        </w:rPr>
      </w:pPr>
      <w:r w:rsidRPr="00251C45">
        <w:rPr>
          <w:rFonts w:ascii="Aptos" w:hAnsi="Aptos"/>
          <w:b/>
          <w:sz w:val="21"/>
          <w:szCs w:val="21"/>
        </w:rPr>
        <w:t xml:space="preserve">Preferential Point System </w:t>
      </w:r>
    </w:p>
    <w:p w14:paraId="1A03DDDD" w14:textId="77777777" w:rsidR="00A702AC" w:rsidRPr="00251C45" w:rsidRDefault="00A702AC" w:rsidP="00A702AC">
      <w:pPr>
        <w:widowControl w:val="0"/>
        <w:numPr>
          <w:ilvl w:val="3"/>
          <w:numId w:val="1"/>
        </w:numPr>
        <w:tabs>
          <w:tab w:val="left" w:pos="851"/>
        </w:tabs>
        <w:jc w:val="both"/>
        <w:rPr>
          <w:rFonts w:ascii="Aptos" w:hAnsi="Aptos" w:cs="Arial"/>
          <w:sz w:val="21"/>
          <w:szCs w:val="21"/>
        </w:rPr>
      </w:pPr>
      <w:r w:rsidRPr="00251C45">
        <w:rPr>
          <w:rFonts w:ascii="Aptos" w:hAnsi="Aptos" w:cs="Arial"/>
          <w:sz w:val="21"/>
          <w:szCs w:val="21"/>
        </w:rPr>
        <w:t>The pricing evaluation will be in terms of the Preferential Procurement Regulations as per the Preferential Procurement Policy Framework Act, 2000 (Act 5 of 2000), responsive bids will be adjudicated by the State on the 90/10 preference point system based on:</w:t>
      </w:r>
    </w:p>
    <w:p w14:paraId="21632B3F" w14:textId="77777777" w:rsidR="00A702AC" w:rsidRPr="00251C45" w:rsidRDefault="00A702AC" w:rsidP="00A702AC">
      <w:pPr>
        <w:widowControl w:val="0"/>
        <w:numPr>
          <w:ilvl w:val="4"/>
          <w:numId w:val="1"/>
        </w:numPr>
        <w:tabs>
          <w:tab w:val="left" w:pos="851"/>
        </w:tabs>
        <w:spacing w:before="0" w:after="0"/>
        <w:contextualSpacing/>
        <w:jc w:val="both"/>
        <w:rPr>
          <w:rFonts w:ascii="Aptos" w:hAnsi="Aptos"/>
          <w:sz w:val="21"/>
          <w:szCs w:val="21"/>
        </w:rPr>
      </w:pPr>
      <w:r w:rsidRPr="00251C45">
        <w:rPr>
          <w:rFonts w:ascii="Aptos" w:hAnsi="Aptos"/>
          <w:sz w:val="21"/>
          <w:szCs w:val="21"/>
        </w:rPr>
        <w:t xml:space="preserve">The bid price (Maximum of 90 points) </w:t>
      </w:r>
    </w:p>
    <w:p w14:paraId="747EE00F" w14:textId="77777777" w:rsidR="00A702AC" w:rsidRPr="00251C45" w:rsidRDefault="00A702AC" w:rsidP="00A702AC">
      <w:pPr>
        <w:widowControl w:val="0"/>
        <w:numPr>
          <w:ilvl w:val="4"/>
          <w:numId w:val="1"/>
        </w:numPr>
        <w:tabs>
          <w:tab w:val="left" w:pos="851"/>
        </w:tabs>
        <w:spacing w:before="0" w:after="0"/>
        <w:contextualSpacing/>
        <w:jc w:val="both"/>
        <w:rPr>
          <w:rFonts w:ascii="Aptos" w:hAnsi="Aptos"/>
          <w:sz w:val="21"/>
          <w:szCs w:val="21"/>
        </w:rPr>
      </w:pPr>
      <w:r w:rsidRPr="00251C45">
        <w:rPr>
          <w:rFonts w:ascii="Aptos" w:hAnsi="Aptos"/>
          <w:sz w:val="21"/>
          <w:szCs w:val="21"/>
        </w:rPr>
        <w:t>Historically disadvantaged individuals as well as specific goals (maximum 10 points)</w:t>
      </w:r>
    </w:p>
    <w:p w14:paraId="426686ED" w14:textId="77777777" w:rsidR="00A702AC" w:rsidRPr="00251C45" w:rsidRDefault="00A702AC" w:rsidP="00A702AC">
      <w:pPr>
        <w:widowControl w:val="0"/>
        <w:numPr>
          <w:ilvl w:val="3"/>
          <w:numId w:val="1"/>
        </w:numPr>
        <w:tabs>
          <w:tab w:val="left" w:pos="851"/>
        </w:tabs>
        <w:jc w:val="both"/>
        <w:rPr>
          <w:rFonts w:ascii="Aptos" w:hAnsi="Aptos" w:cs="Arial"/>
          <w:sz w:val="21"/>
          <w:szCs w:val="21"/>
        </w:rPr>
      </w:pPr>
      <w:r w:rsidRPr="00251C45">
        <w:rPr>
          <w:rFonts w:ascii="Aptos" w:hAnsi="Aptos" w:cs="Arial"/>
          <w:sz w:val="21"/>
          <w:szCs w:val="21"/>
        </w:rPr>
        <w:t>The following formula will be used to calculate the points for price out 90:</w:t>
      </w:r>
    </w:p>
    <w:p w14:paraId="72530617"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 xml:space="preserve">Ps = 90 </w:t>
      </w:r>
      <w:r w:rsidRPr="00251C45">
        <w:rPr>
          <w:rFonts w:ascii="Aptos" w:hAnsi="Aptos" w:cs="Arial"/>
          <w:position w:val="-28"/>
          <w:sz w:val="21"/>
          <w:szCs w:val="21"/>
        </w:rPr>
        <w:object w:dxaOrig="1660" w:dyaOrig="670" w14:anchorId="723FD2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36pt" o:ole="">
            <v:imagedata r:id="rId13" o:title=""/>
          </v:shape>
          <o:OLEObject Type="Embed" ProgID="Equation.3" ShapeID="_x0000_i1025" DrawAspect="Content" ObjectID="_1851507834" r:id="rId14"/>
        </w:object>
      </w:r>
      <w:r w:rsidRPr="00251C45">
        <w:rPr>
          <w:rFonts w:ascii="Aptos" w:hAnsi="Aptos" w:cs="Arial"/>
          <w:position w:val="-28"/>
          <w:sz w:val="21"/>
          <w:szCs w:val="21"/>
        </w:rPr>
        <w:t xml:space="preserve"> </w:t>
      </w:r>
    </w:p>
    <w:p w14:paraId="761D91F2"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r>
      <w:proofErr w:type="gramStart"/>
      <w:r w:rsidRPr="00251C45">
        <w:rPr>
          <w:rFonts w:ascii="Aptos" w:hAnsi="Aptos" w:cs="Arial"/>
          <w:sz w:val="21"/>
          <w:szCs w:val="21"/>
        </w:rPr>
        <w:t>Where</w:t>
      </w:r>
      <w:proofErr w:type="gramEnd"/>
      <w:r w:rsidRPr="00251C45">
        <w:rPr>
          <w:rFonts w:ascii="Aptos" w:hAnsi="Aptos" w:cs="Arial"/>
          <w:sz w:val="21"/>
          <w:szCs w:val="21"/>
        </w:rPr>
        <w:t>,</w:t>
      </w:r>
    </w:p>
    <w:p w14:paraId="6774D8D6"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Ps = Points scored for the comparative price a of bid under consideration</w:t>
      </w:r>
    </w:p>
    <w:p w14:paraId="08AF878D"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Pt = Comparative price of a bid under consideration</w:t>
      </w:r>
    </w:p>
    <w:p w14:paraId="50EFDEB9"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r>
      <w:proofErr w:type="spellStart"/>
      <w:r w:rsidRPr="00251C45">
        <w:rPr>
          <w:rFonts w:ascii="Aptos" w:hAnsi="Aptos" w:cs="Arial"/>
          <w:sz w:val="21"/>
          <w:szCs w:val="21"/>
        </w:rPr>
        <w:t>Pmin</w:t>
      </w:r>
      <w:proofErr w:type="spellEnd"/>
      <w:r w:rsidRPr="00251C45">
        <w:rPr>
          <w:rFonts w:ascii="Aptos" w:hAnsi="Aptos" w:cs="Arial"/>
          <w:sz w:val="21"/>
          <w:szCs w:val="21"/>
        </w:rPr>
        <w:t xml:space="preserve"> = Comparative price of lowest acceptable bid</w:t>
      </w:r>
    </w:p>
    <w:p w14:paraId="1D404962" w14:textId="77777777" w:rsidR="00A702AC" w:rsidRPr="00251C45" w:rsidRDefault="00A702AC" w:rsidP="00A702AC">
      <w:pPr>
        <w:widowControl w:val="0"/>
        <w:numPr>
          <w:ilvl w:val="3"/>
          <w:numId w:val="1"/>
        </w:numPr>
        <w:tabs>
          <w:tab w:val="left" w:pos="851"/>
        </w:tabs>
        <w:jc w:val="both"/>
        <w:rPr>
          <w:rFonts w:ascii="Aptos" w:hAnsi="Aptos" w:cs="Arial"/>
          <w:sz w:val="21"/>
          <w:szCs w:val="21"/>
        </w:rPr>
      </w:pPr>
      <w:r w:rsidRPr="00251C45">
        <w:rPr>
          <w:rFonts w:ascii="Aptos" w:hAnsi="Aptos" w:cs="Arial"/>
          <w:sz w:val="21"/>
          <w:szCs w:val="21"/>
        </w:rPr>
        <w:t>The following goals will be used to calculate the points for specific goals out of 10 points</w:t>
      </w:r>
    </w:p>
    <w:p w14:paraId="464BF6D7" w14:textId="74C4C23D" w:rsidR="00A702AC" w:rsidRPr="00251C45" w:rsidRDefault="00095E26" w:rsidP="00044324">
      <w:pPr>
        <w:pStyle w:val="Caption"/>
        <w:ind w:firstLine="851"/>
        <w:rPr>
          <w:rFonts w:ascii="Aptos" w:hAnsi="Aptos" w:cs="Arial"/>
          <w:color w:val="C00000"/>
          <w:sz w:val="21"/>
          <w:szCs w:val="21"/>
          <w:highlight w:val="yellow"/>
        </w:rPr>
      </w:pPr>
      <w:bookmarkStart w:id="28" w:name="_Toc235713857"/>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4</w:t>
      </w:r>
      <w:r w:rsidRPr="00251C45">
        <w:rPr>
          <w:rFonts w:ascii="Aptos" w:hAnsi="Aptos"/>
          <w:color w:val="C00000"/>
          <w:sz w:val="21"/>
          <w:szCs w:val="21"/>
        </w:rPr>
        <w:fldChar w:fldCharType="end"/>
      </w:r>
      <w:r w:rsidR="00A702AC" w:rsidRPr="00251C45">
        <w:rPr>
          <w:rFonts w:ascii="Aptos" w:hAnsi="Aptos"/>
          <w:color w:val="C00000"/>
          <w:sz w:val="21"/>
          <w:szCs w:val="21"/>
        </w:rPr>
        <w:t>: Preference Point system</w:t>
      </w:r>
      <w:bookmarkEnd w:id="28"/>
    </w:p>
    <w:tbl>
      <w:tblPr>
        <w:tblW w:w="818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55"/>
        <w:gridCol w:w="1828"/>
      </w:tblGrid>
      <w:tr w:rsidR="00A702AC" w:rsidRPr="00251C45" w14:paraId="452E1C16" w14:textId="77777777">
        <w:tc>
          <w:tcPr>
            <w:tcW w:w="6355" w:type="dxa"/>
            <w:shd w:val="clear" w:color="auto" w:fill="C00000"/>
            <w:vAlign w:val="center"/>
          </w:tcPr>
          <w:p w14:paraId="6B495F75" w14:textId="77777777" w:rsidR="00A702AC" w:rsidRPr="00251C45" w:rsidRDefault="00A702AC" w:rsidP="00A702AC">
            <w:pPr>
              <w:spacing w:after="0"/>
              <w:jc w:val="both"/>
              <w:rPr>
                <w:rFonts w:ascii="Aptos" w:eastAsia="Times New Roman" w:hAnsi="Aptos" w:cs="Times New Roman"/>
                <w:b/>
                <w:bCs/>
                <w:sz w:val="21"/>
                <w:szCs w:val="21"/>
              </w:rPr>
            </w:pPr>
            <w:r w:rsidRPr="00251C45">
              <w:rPr>
                <w:rFonts w:ascii="Aptos" w:eastAsia="Times New Roman" w:hAnsi="Aptos" w:cs="Times New Roman"/>
                <w:b/>
                <w:bCs/>
                <w:sz w:val="21"/>
                <w:szCs w:val="21"/>
              </w:rPr>
              <w:t>SPECIFIC GOALS</w:t>
            </w:r>
          </w:p>
        </w:tc>
        <w:tc>
          <w:tcPr>
            <w:tcW w:w="1828" w:type="dxa"/>
            <w:shd w:val="clear" w:color="auto" w:fill="C00000"/>
            <w:vAlign w:val="center"/>
          </w:tcPr>
          <w:p w14:paraId="78E00509" w14:textId="77777777" w:rsidR="00A702AC" w:rsidRPr="00251C45" w:rsidRDefault="00A702AC" w:rsidP="00A702AC">
            <w:pPr>
              <w:spacing w:after="0"/>
              <w:jc w:val="both"/>
              <w:rPr>
                <w:rFonts w:ascii="Aptos" w:eastAsia="Times New Roman" w:hAnsi="Aptos" w:cs="Times New Roman"/>
                <w:b/>
                <w:bCs/>
                <w:sz w:val="21"/>
                <w:szCs w:val="21"/>
              </w:rPr>
            </w:pPr>
            <w:r w:rsidRPr="00251C45">
              <w:rPr>
                <w:rFonts w:ascii="Aptos" w:eastAsia="Times New Roman" w:hAnsi="Aptos" w:cs="Times New Roman"/>
                <w:b/>
                <w:bCs/>
                <w:sz w:val="21"/>
                <w:szCs w:val="21"/>
              </w:rPr>
              <w:t>POINTS ALLOCATED OUT OF 10</w:t>
            </w:r>
          </w:p>
        </w:tc>
      </w:tr>
      <w:tr w:rsidR="00A702AC" w:rsidRPr="00251C45" w14:paraId="6407DAEC" w14:textId="77777777">
        <w:tc>
          <w:tcPr>
            <w:tcW w:w="6355" w:type="dxa"/>
            <w:vAlign w:val="center"/>
          </w:tcPr>
          <w:p w14:paraId="14F84E8A" w14:textId="77777777" w:rsidR="00A702AC" w:rsidRPr="00251C45" w:rsidRDefault="00A702AC" w:rsidP="00A702AC">
            <w:pPr>
              <w:jc w:val="both"/>
              <w:rPr>
                <w:rFonts w:ascii="Aptos" w:hAnsi="Aptos"/>
                <w:bCs/>
                <w:sz w:val="21"/>
                <w:szCs w:val="21"/>
                <w:lang w:val="en-US"/>
              </w:rPr>
            </w:pPr>
            <w:r w:rsidRPr="00251C45">
              <w:rPr>
                <w:rFonts w:ascii="Aptos" w:eastAsia="Times New Roman" w:hAnsi="Aptos"/>
                <w:bCs/>
                <w:sz w:val="21"/>
                <w:szCs w:val="21"/>
              </w:rPr>
              <w:t>Who is born after the introduction of the Constitution of the Republic of South Africa, 1983(Act No 110 of 1983) or the Constitution of the Republic of South Africa, 1993 (Act No 200 of 1993) (the interim Constitution) but, due to the apartheid policy that had been in place would not have had a franchise in the national elections and/or</w:t>
            </w:r>
            <w:r w:rsidRPr="00251C45">
              <w:rPr>
                <w:rFonts w:ascii="Aptos" w:hAnsi="Aptos"/>
                <w:bCs/>
                <w:sz w:val="21"/>
                <w:szCs w:val="21"/>
              </w:rPr>
              <w:t xml:space="preserve"> </w:t>
            </w:r>
          </w:p>
        </w:tc>
        <w:tc>
          <w:tcPr>
            <w:tcW w:w="1828" w:type="dxa"/>
            <w:vAlign w:val="center"/>
          </w:tcPr>
          <w:p w14:paraId="14E9AFBE" w14:textId="746627F1" w:rsidR="00A702AC" w:rsidRPr="00251C45" w:rsidRDefault="000F4904" w:rsidP="00A702AC">
            <w:pPr>
              <w:spacing w:after="0"/>
              <w:jc w:val="center"/>
              <w:rPr>
                <w:rFonts w:ascii="Aptos" w:eastAsia="Times New Roman" w:hAnsi="Aptos" w:cs="Times New Roman"/>
                <w:sz w:val="21"/>
                <w:szCs w:val="21"/>
              </w:rPr>
            </w:pPr>
            <w:r w:rsidRPr="00251C45">
              <w:rPr>
                <w:rFonts w:ascii="Aptos" w:eastAsia="Times New Roman" w:hAnsi="Aptos" w:cs="Times New Roman"/>
                <w:sz w:val="21"/>
                <w:szCs w:val="21"/>
              </w:rPr>
              <w:t>2</w:t>
            </w:r>
          </w:p>
        </w:tc>
      </w:tr>
      <w:tr w:rsidR="00C467FA" w:rsidRPr="00251C45" w14:paraId="75E509D7" w14:textId="77777777">
        <w:tc>
          <w:tcPr>
            <w:tcW w:w="6355" w:type="dxa"/>
            <w:vAlign w:val="center"/>
          </w:tcPr>
          <w:p w14:paraId="46692CD9" w14:textId="25B84670" w:rsidR="00C467FA" w:rsidRPr="00251C45" w:rsidRDefault="000F4904" w:rsidP="00A702AC">
            <w:pPr>
              <w:jc w:val="both"/>
              <w:rPr>
                <w:rFonts w:ascii="Aptos" w:eastAsia="Times New Roman" w:hAnsi="Aptos"/>
                <w:bCs/>
                <w:sz w:val="21"/>
                <w:szCs w:val="21"/>
              </w:rPr>
            </w:pPr>
            <w:r w:rsidRPr="00251C45">
              <w:rPr>
                <w:rFonts w:ascii="Aptos" w:eastAsia="Times New Roman" w:hAnsi="Aptos"/>
                <w:bCs/>
                <w:sz w:val="21"/>
                <w:szCs w:val="21"/>
              </w:rPr>
              <w:t xml:space="preserve">Other specific goals (goals of the RDP- plus local manufacture) - Local Content and Production </w:t>
            </w:r>
          </w:p>
        </w:tc>
        <w:tc>
          <w:tcPr>
            <w:tcW w:w="1828" w:type="dxa"/>
            <w:vAlign w:val="center"/>
          </w:tcPr>
          <w:p w14:paraId="4BEA4850" w14:textId="109003D3" w:rsidR="00C467FA" w:rsidRPr="00251C45" w:rsidRDefault="000F4904" w:rsidP="00A702AC">
            <w:pPr>
              <w:spacing w:after="0"/>
              <w:jc w:val="center"/>
              <w:rPr>
                <w:rFonts w:ascii="Aptos" w:eastAsia="Times New Roman" w:hAnsi="Aptos" w:cs="Times New Roman"/>
                <w:sz w:val="21"/>
                <w:szCs w:val="21"/>
              </w:rPr>
            </w:pPr>
            <w:r w:rsidRPr="00251C45">
              <w:rPr>
                <w:rFonts w:ascii="Aptos" w:eastAsia="Times New Roman" w:hAnsi="Aptos" w:cs="Times New Roman"/>
                <w:sz w:val="21"/>
                <w:szCs w:val="21"/>
              </w:rPr>
              <w:t>8</w:t>
            </w:r>
          </w:p>
        </w:tc>
      </w:tr>
      <w:tr w:rsidR="00A702AC" w:rsidRPr="00251C45" w14:paraId="658AA350" w14:textId="77777777">
        <w:tc>
          <w:tcPr>
            <w:tcW w:w="6355" w:type="dxa"/>
            <w:vAlign w:val="center"/>
          </w:tcPr>
          <w:p w14:paraId="1C6673D7" w14:textId="77777777" w:rsidR="00A702AC" w:rsidRPr="00251C45" w:rsidRDefault="00A702AC" w:rsidP="00A702AC">
            <w:pPr>
              <w:spacing w:after="0"/>
              <w:jc w:val="both"/>
              <w:rPr>
                <w:rFonts w:ascii="Aptos" w:eastAsia="Times New Roman" w:hAnsi="Aptos" w:cs="Times New Roman"/>
                <w:b/>
                <w:bCs/>
                <w:sz w:val="21"/>
                <w:szCs w:val="21"/>
              </w:rPr>
            </w:pPr>
            <w:r w:rsidRPr="00251C45">
              <w:rPr>
                <w:rFonts w:ascii="Aptos" w:eastAsia="Times New Roman" w:hAnsi="Aptos" w:cs="Times New Roman"/>
                <w:b/>
                <w:bCs/>
                <w:sz w:val="21"/>
                <w:szCs w:val="21"/>
              </w:rPr>
              <w:t>POINTS</w:t>
            </w:r>
          </w:p>
        </w:tc>
        <w:tc>
          <w:tcPr>
            <w:tcW w:w="1828" w:type="dxa"/>
            <w:vAlign w:val="center"/>
          </w:tcPr>
          <w:p w14:paraId="2176CC5C" w14:textId="77777777" w:rsidR="00A702AC" w:rsidRPr="00251C45" w:rsidRDefault="00A702AC" w:rsidP="00A702AC">
            <w:pPr>
              <w:spacing w:after="0"/>
              <w:jc w:val="center"/>
              <w:rPr>
                <w:rFonts w:ascii="Aptos" w:eastAsia="Times New Roman" w:hAnsi="Aptos" w:cs="Times New Roman"/>
                <w:sz w:val="21"/>
                <w:szCs w:val="21"/>
              </w:rPr>
            </w:pPr>
            <w:r w:rsidRPr="00251C45">
              <w:rPr>
                <w:rFonts w:ascii="Aptos" w:eastAsia="Times New Roman" w:hAnsi="Aptos" w:cs="Times New Roman"/>
                <w:sz w:val="21"/>
                <w:szCs w:val="21"/>
              </w:rPr>
              <w:t>10</w:t>
            </w:r>
          </w:p>
        </w:tc>
      </w:tr>
    </w:tbl>
    <w:p w14:paraId="12A80F41" w14:textId="77777777" w:rsidR="00A702AC" w:rsidRPr="00251C45" w:rsidRDefault="00A702AC" w:rsidP="00A702AC">
      <w:pPr>
        <w:widowControl w:val="0"/>
        <w:numPr>
          <w:ilvl w:val="4"/>
          <w:numId w:val="1"/>
        </w:numPr>
        <w:tabs>
          <w:tab w:val="left" w:pos="851"/>
        </w:tabs>
        <w:spacing w:before="240" w:after="0"/>
        <w:jc w:val="both"/>
        <w:rPr>
          <w:rFonts w:ascii="Aptos" w:hAnsi="Aptos"/>
          <w:sz w:val="21"/>
          <w:szCs w:val="21"/>
        </w:rPr>
      </w:pPr>
      <w:r w:rsidRPr="00251C45">
        <w:rPr>
          <w:rFonts w:ascii="Aptos" w:hAnsi="Aptos"/>
          <w:sz w:val="21"/>
          <w:szCs w:val="21"/>
        </w:rPr>
        <w:t xml:space="preserve">The points scored by a bidder in respect of the goals indicated above will be added to </w:t>
      </w:r>
      <w:r w:rsidRPr="00251C45">
        <w:rPr>
          <w:rFonts w:ascii="Aptos" w:hAnsi="Aptos"/>
          <w:sz w:val="21"/>
          <w:szCs w:val="21"/>
        </w:rPr>
        <w:lastRenderedPageBreak/>
        <w:t>the points scored for price. </w:t>
      </w:r>
    </w:p>
    <w:p w14:paraId="545DE643"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b/>
          <w:bCs/>
          <w:sz w:val="21"/>
          <w:szCs w:val="21"/>
          <w:u w:val="single"/>
        </w:rPr>
        <w:t>SBD 6.1:</w:t>
      </w:r>
      <w:r w:rsidRPr="00251C45">
        <w:rPr>
          <w:rFonts w:ascii="Aptos" w:hAnsi="Aptos"/>
          <w:sz w:val="21"/>
          <w:szCs w:val="21"/>
        </w:rPr>
        <w:t xml:space="preserve"> Bidders are required to complete the SBD 6.1 forms to claim preference points. Only a bidder who has completed and signed the declaration part of the SBD 6.1 preference points claim forms will be considered for preference points. </w:t>
      </w:r>
    </w:p>
    <w:p w14:paraId="31577447"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 xml:space="preserve">The bidder’s Central Supplier Database (CSD) report, CIPC registration documents, and Identity Documents (ID) copies submitted will serve as proof of ownership and directorship of the company. </w:t>
      </w:r>
    </w:p>
    <w:p w14:paraId="03149CC4"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Failure on the part of a bidder to submit proof or documentation required in terms of this tender to claim points for specific goals with the tender will not be allocated with the points claimed.</w:t>
      </w:r>
    </w:p>
    <w:p w14:paraId="48CEBDEE"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The State may, before a bid is adjudicated or at any time, require a bidder to submit any relevant additional supporting documents to substantiate claims it has made about preference.</w:t>
      </w:r>
    </w:p>
    <w:p w14:paraId="3E592C2E"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Points scored will be rounded off to the nearest 2 decimals. </w:t>
      </w:r>
    </w:p>
    <w:p w14:paraId="7E00AD95"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If two or more bids have scored equal total points, the contract will be awarded to the bidder scoring the highest number of points for the specified goals. Should two or more bids be equal in all respects, the award shall be decided by the drawing of lots. </w:t>
      </w:r>
    </w:p>
    <w:p w14:paraId="7B103B44"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A contract may, on reasonable and justifiable grounds, be awarded to a bid that did not score the highest number of points. </w:t>
      </w:r>
    </w:p>
    <w:p w14:paraId="38BE8F92"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Preference points may not be claimed in respect of individuals who are not actively involved in the management of an enterprise or business and who do not exercise control over an enterprise or business commensurate with their degree of ownership.  </w:t>
      </w:r>
    </w:p>
    <w:p w14:paraId="0196B53A"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ab/>
        <w:t xml:space="preserve">The following formula must be applied to calculate the number of points out of 10 for specific goals: </w:t>
      </w:r>
    </w:p>
    <w:p w14:paraId="0DB315BD" w14:textId="77777777" w:rsidR="00A702AC" w:rsidRPr="00251C45" w:rsidRDefault="00A702AC" w:rsidP="00A702AC">
      <w:pPr>
        <w:ind w:left="992"/>
        <w:jc w:val="both"/>
        <w:rPr>
          <w:rFonts w:ascii="Aptos" w:hAnsi="Aptos" w:cs="Arial"/>
          <w:sz w:val="21"/>
          <w:szCs w:val="21"/>
        </w:rPr>
      </w:pPr>
      <m:oMathPara>
        <m:oMathParaPr>
          <m:jc m:val="left"/>
        </m:oMathParaPr>
        <m:oMath>
          <m:r>
            <m:rPr>
              <m:sty m:val="p"/>
            </m:rPr>
            <w:rPr>
              <w:rFonts w:ascii="Cambria Math" w:hAnsi="Cambria Math" w:cs="Arial"/>
              <w:sz w:val="21"/>
              <w:szCs w:val="21"/>
            </w:rPr>
            <m:t xml:space="preserve">PSSG=MPA x </m:t>
          </m:r>
          <m:f>
            <m:fPr>
              <m:ctrlPr>
                <w:rPr>
                  <w:rFonts w:ascii="Cambria Math" w:hAnsi="Cambria Math" w:cs="Arial"/>
                  <w:sz w:val="21"/>
                  <w:szCs w:val="21"/>
                </w:rPr>
              </m:ctrlPr>
            </m:fPr>
            <m:num>
              <m:r>
                <m:rPr>
                  <m:sty m:val="p"/>
                </m:rPr>
                <w:rPr>
                  <w:rFonts w:ascii="Cambria Math" w:hAnsi="Cambria Math" w:cs="Arial"/>
                  <w:sz w:val="21"/>
                  <w:szCs w:val="21"/>
                </w:rPr>
                <m:t>POE</m:t>
              </m:r>
            </m:num>
            <m:den>
              <m:r>
                <m:rPr>
                  <m:sty m:val="p"/>
                </m:rPr>
                <w:rPr>
                  <w:rFonts w:ascii="Cambria Math" w:hAnsi="Cambria Math" w:cs="Arial"/>
                  <w:sz w:val="21"/>
                  <w:szCs w:val="21"/>
                </w:rPr>
                <m:t>100</m:t>
              </m:r>
            </m:den>
          </m:f>
        </m:oMath>
      </m:oMathPara>
    </w:p>
    <w:p w14:paraId="2A55B8D2" w14:textId="77777777" w:rsidR="00A702AC" w:rsidRPr="00251C45" w:rsidRDefault="00A702AC" w:rsidP="00A702AC">
      <w:pPr>
        <w:ind w:left="992"/>
        <w:jc w:val="both"/>
        <w:rPr>
          <w:rFonts w:ascii="Aptos" w:hAnsi="Aptos" w:cs="Arial"/>
          <w:b/>
          <w:bCs/>
          <w:sz w:val="21"/>
          <w:szCs w:val="21"/>
          <w:u w:val="single"/>
        </w:rPr>
      </w:pPr>
      <w:r w:rsidRPr="00251C45">
        <w:rPr>
          <w:rFonts w:ascii="Aptos" w:hAnsi="Aptos" w:cs="Arial"/>
          <w:b/>
          <w:bCs/>
          <w:sz w:val="21"/>
          <w:szCs w:val="21"/>
          <w:u w:val="single"/>
        </w:rPr>
        <w:t xml:space="preserve">Where: </w:t>
      </w:r>
    </w:p>
    <w:p w14:paraId="35A0285E" w14:textId="77777777" w:rsidR="00A702AC" w:rsidRPr="00251C45" w:rsidRDefault="00A702AC" w:rsidP="00A702AC">
      <w:pPr>
        <w:ind w:left="992"/>
        <w:jc w:val="both"/>
        <w:rPr>
          <w:rFonts w:ascii="Aptos" w:hAnsi="Aptos" w:cs="Arial"/>
          <w:sz w:val="21"/>
          <w:szCs w:val="21"/>
        </w:rPr>
      </w:pPr>
      <w:r w:rsidRPr="00251C45">
        <w:rPr>
          <w:rFonts w:ascii="Aptos" w:hAnsi="Aptos" w:cs="Arial"/>
          <w:sz w:val="21"/>
          <w:szCs w:val="21"/>
        </w:rPr>
        <w:t>PSSG=</w:t>
      </w:r>
      <w:r w:rsidRPr="00251C45">
        <w:rPr>
          <w:rFonts w:ascii="Aptos" w:hAnsi="Aptos" w:cs="Arial"/>
          <w:sz w:val="21"/>
          <w:szCs w:val="21"/>
        </w:rPr>
        <w:tab/>
        <w:t xml:space="preserve">Points scored for a specific goal </w:t>
      </w:r>
    </w:p>
    <w:p w14:paraId="5C3978B3" w14:textId="77777777" w:rsidR="00A702AC" w:rsidRPr="00251C45" w:rsidRDefault="00A702AC" w:rsidP="00A702AC">
      <w:pPr>
        <w:ind w:left="992"/>
        <w:jc w:val="both"/>
        <w:rPr>
          <w:rFonts w:ascii="Aptos" w:hAnsi="Aptos" w:cs="Arial"/>
          <w:sz w:val="21"/>
          <w:szCs w:val="21"/>
        </w:rPr>
      </w:pPr>
      <w:r w:rsidRPr="00251C45">
        <w:rPr>
          <w:rFonts w:ascii="Aptos" w:hAnsi="Aptos" w:cs="Arial"/>
          <w:sz w:val="21"/>
          <w:szCs w:val="21"/>
        </w:rPr>
        <w:t>MPA</w:t>
      </w:r>
      <w:r w:rsidRPr="00251C45">
        <w:rPr>
          <w:rFonts w:ascii="Aptos" w:hAnsi="Aptos" w:cs="Arial"/>
          <w:sz w:val="21"/>
          <w:szCs w:val="21"/>
        </w:rPr>
        <w:tab/>
        <w:t>=</w:t>
      </w:r>
      <w:r w:rsidRPr="00251C45">
        <w:rPr>
          <w:rFonts w:ascii="Aptos" w:hAnsi="Aptos" w:cs="Arial"/>
          <w:sz w:val="21"/>
          <w:szCs w:val="21"/>
        </w:rPr>
        <w:tab/>
        <w:t xml:space="preserve">Maximum points allocated for a specific goal </w:t>
      </w:r>
    </w:p>
    <w:p w14:paraId="23D84565" w14:textId="77777777" w:rsidR="00A702AC" w:rsidRPr="00251C45" w:rsidRDefault="00A702AC" w:rsidP="00A702AC">
      <w:pPr>
        <w:ind w:left="992"/>
        <w:jc w:val="both"/>
        <w:rPr>
          <w:rFonts w:ascii="Aptos" w:hAnsi="Aptos" w:cs="Arial"/>
          <w:sz w:val="21"/>
          <w:szCs w:val="21"/>
        </w:rPr>
      </w:pPr>
      <w:r w:rsidRPr="00251C45">
        <w:rPr>
          <w:rFonts w:ascii="Aptos" w:hAnsi="Aptos" w:cs="Arial"/>
          <w:sz w:val="21"/>
          <w:szCs w:val="21"/>
        </w:rPr>
        <w:t>PEO</w:t>
      </w:r>
      <w:r w:rsidRPr="00251C45">
        <w:rPr>
          <w:rFonts w:ascii="Aptos" w:hAnsi="Aptos" w:cs="Arial"/>
          <w:sz w:val="21"/>
          <w:szCs w:val="21"/>
        </w:rPr>
        <w:tab/>
        <w:t>=</w:t>
      </w:r>
      <w:r w:rsidRPr="00251C45">
        <w:rPr>
          <w:rFonts w:ascii="Aptos" w:hAnsi="Aptos" w:cs="Arial"/>
          <w:sz w:val="21"/>
          <w:szCs w:val="21"/>
        </w:rPr>
        <w:tab/>
        <w:t>Percentage of equity ownership by an HDI</w:t>
      </w:r>
    </w:p>
    <w:p w14:paraId="3AEAE96A" w14:textId="77777777" w:rsidR="00A702AC"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b/>
          <w:bCs/>
          <w:sz w:val="21"/>
          <w:szCs w:val="21"/>
        </w:rPr>
        <w:lastRenderedPageBreak/>
        <w:tab/>
        <w:t xml:space="preserve">Specific goals with Proof of equity ownership requirements and related matters </w:t>
      </w:r>
    </w:p>
    <w:p w14:paraId="022C85DF"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The specific goals contemplated in the paragraph above and are related to equity ownership must be equated to the percentage of an enterprise or business owned by individuals or, in respect of a company, the percentage of a company’s shares that are owned by individuals, who are actively involved in the management of the enterprise or business and exercise control over the enterprise, commensurate with their degree of ownership at the closing date of the tender.</w:t>
      </w:r>
    </w:p>
    <w:p w14:paraId="01187171"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If the percentage of ownership contemplated in the paragraph above changes after the closing date of the tender, the tenderer must notify the </w:t>
      </w:r>
      <w:proofErr w:type="gramStart"/>
      <w:r w:rsidRPr="00251C45">
        <w:rPr>
          <w:rFonts w:ascii="Aptos" w:hAnsi="Aptos"/>
          <w:sz w:val="21"/>
          <w:szCs w:val="21"/>
        </w:rPr>
        <w:t>Office</w:t>
      </w:r>
      <w:proofErr w:type="gramEnd"/>
      <w:r w:rsidRPr="00251C45">
        <w:rPr>
          <w:rFonts w:ascii="Aptos" w:hAnsi="Aptos"/>
          <w:sz w:val="21"/>
          <w:szCs w:val="21"/>
        </w:rPr>
        <w:t xml:space="preserve"> and such tenderer will not be eligible for any preference points.</w:t>
      </w:r>
    </w:p>
    <w:p w14:paraId="21C49CB9"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Equity in private companies must be based on the percentage of equity ownership.</w:t>
      </w:r>
    </w:p>
    <w:p w14:paraId="0EBD372D"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Preference points may not be awarded to public companies and tertiary institutions.</w:t>
      </w:r>
    </w:p>
    <w:p w14:paraId="0BFA751B"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Equity claims for a Trust may only be allowed in respect of those persons who are both trustees and beneficiaries and who are actively involved in the management of the Trust.</w:t>
      </w:r>
    </w:p>
    <w:p w14:paraId="226B4E09"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Documentation to substantiate the validity of the credentials of the trustees contemplated in the paragraph above must be submitted to the Office.</w:t>
      </w:r>
    </w:p>
    <w:p w14:paraId="099D7A77"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A consortium or Joint Venture may claim points for specific goals, based on the percentage of the contract value managed or executed by individuals who are actively involved in the management or exercise control of the respective parties of the consortium or Joint Venture.</w:t>
      </w:r>
    </w:p>
    <w:p w14:paraId="796FD220"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A tenderer who does not submit proof of ownership may not be disqualified from the bidding process but will be allocated zero points for the relevant specific goals for ownership.</w:t>
      </w:r>
    </w:p>
    <w:p w14:paraId="73995917" w14:textId="77777777" w:rsidR="00807231" w:rsidRPr="00251C45" w:rsidRDefault="00102E60" w:rsidP="00807231">
      <w:pPr>
        <w:widowControl w:val="0"/>
        <w:numPr>
          <w:ilvl w:val="3"/>
          <w:numId w:val="1"/>
        </w:numPr>
        <w:tabs>
          <w:tab w:val="left" w:pos="851"/>
        </w:tabs>
        <w:jc w:val="both"/>
        <w:rPr>
          <w:rFonts w:ascii="Aptos" w:hAnsi="Aptos"/>
          <w:b/>
          <w:bCs/>
          <w:sz w:val="21"/>
          <w:szCs w:val="21"/>
        </w:rPr>
      </w:pPr>
      <w:r w:rsidRPr="00251C45">
        <w:rPr>
          <w:rFonts w:ascii="Aptos" w:hAnsi="Aptos"/>
          <w:b/>
          <w:bCs/>
          <w:sz w:val="21"/>
          <w:szCs w:val="21"/>
        </w:rPr>
        <w:t xml:space="preserve">Specific goals in relation to procuring locally produced products </w:t>
      </w:r>
    </w:p>
    <w:p w14:paraId="7CE310ED" w14:textId="192063C2" w:rsidR="00807231" w:rsidRPr="00251C45" w:rsidRDefault="00102E60" w:rsidP="00807231">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Preference points may only be claimed for </w:t>
      </w:r>
      <w:r w:rsidR="00807231" w:rsidRPr="00251C45">
        <w:rPr>
          <w:rFonts w:ascii="Aptos" w:hAnsi="Aptos"/>
          <w:sz w:val="21"/>
          <w:szCs w:val="21"/>
        </w:rPr>
        <w:t xml:space="preserve">the content of the </w:t>
      </w:r>
      <w:r w:rsidRPr="00251C45">
        <w:rPr>
          <w:rFonts w:ascii="Aptos" w:hAnsi="Aptos"/>
          <w:sz w:val="21"/>
          <w:szCs w:val="21"/>
        </w:rPr>
        <w:t>products</w:t>
      </w:r>
      <w:r w:rsidR="00203582" w:rsidRPr="00251C45">
        <w:rPr>
          <w:rFonts w:ascii="Aptos" w:hAnsi="Aptos"/>
          <w:sz w:val="21"/>
          <w:szCs w:val="21"/>
        </w:rPr>
        <w:t xml:space="preserve"> locally sourced and locally manufactured </w:t>
      </w:r>
      <w:r w:rsidRPr="00251C45">
        <w:rPr>
          <w:rFonts w:ascii="Aptos" w:hAnsi="Aptos"/>
          <w:sz w:val="21"/>
          <w:szCs w:val="21"/>
        </w:rPr>
        <w:t xml:space="preserve">(fabricated, processed or assembled), in the Republic of South Africa. In cases where production has not yet commenced at the time of bid closure, evidence shall be produced that at the time of bid closure, the bidder was irrevocably committed to local production of the product </w:t>
      </w:r>
    </w:p>
    <w:p w14:paraId="1E83BAAE" w14:textId="77777777" w:rsidR="00807231" w:rsidRPr="00251C45" w:rsidRDefault="00102E60" w:rsidP="00807231">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Local content means that portion of the bid price represented by the costs of components, parts, or materials that have been or are still to be sourced locally </w:t>
      </w:r>
      <w:r w:rsidRPr="00251C45">
        <w:rPr>
          <w:rFonts w:ascii="Aptos" w:hAnsi="Aptos"/>
          <w:sz w:val="21"/>
          <w:szCs w:val="21"/>
        </w:rPr>
        <w:lastRenderedPageBreak/>
        <w:t xml:space="preserve">(whether by the bidder or his suppliers or sub-contractors for the relevant item offered. </w:t>
      </w:r>
    </w:p>
    <w:p w14:paraId="107FC9D7" w14:textId="77777777" w:rsidR="00BE305A" w:rsidRPr="00251C45" w:rsidRDefault="00102E60"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Imported content means that portion of the bid price represented by the costs of components, parts, or materials that have been or are still to be imported (whether by the bidder or his suppliers or sub-contractors) and which costs are inclusive of the costs abroad, plus freight and</w:t>
      </w:r>
      <w:r w:rsidR="00BE305A" w:rsidRPr="00251C45">
        <w:rPr>
          <w:rFonts w:ascii="Aptos" w:hAnsi="Aptos"/>
          <w:sz w:val="21"/>
          <w:szCs w:val="21"/>
        </w:rPr>
        <w:t xml:space="preserve"> other direct importation costs such as landing costs, dock dues, import duties, sales duties, or other similar taxes or duties at the South African place of entry as well as transportation and handling charges to the factory in the Republic where the supplies for which a bid has been submitted are manufactured. </w:t>
      </w:r>
    </w:p>
    <w:p w14:paraId="4060F0A3" w14:textId="77777777" w:rsidR="00BE305A" w:rsidRPr="00251C45" w:rsidRDefault="00BE305A"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Bidders must indicate in the pricing schedule (Annexure B) which product(s) [item number(s)] is/are manufactured locally and indicate the local content % of each product/item in relation to the bid price. The State may request additional information for the bidder to substantiate the points claimed against the local content and production. This may also include due diligence through manufacturing site visits. </w:t>
      </w:r>
    </w:p>
    <w:p w14:paraId="10DCC5BF" w14:textId="4C260B66" w:rsidR="00BE305A" w:rsidRPr="00251C45" w:rsidRDefault="00BE305A"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The following formula will be applied to calculate the number of points out of the points allocated to local content and production-specific goals: </w:t>
      </w:r>
    </w:p>
    <w:p w14:paraId="5EB494D1" w14:textId="77777777" w:rsidR="000B1C7F" w:rsidRPr="00251C45" w:rsidRDefault="000B1C7F" w:rsidP="000B1C7F">
      <w:pPr>
        <w:pStyle w:val="ListParagraph"/>
        <w:widowControl w:val="0"/>
        <w:tabs>
          <w:tab w:val="left" w:pos="851"/>
        </w:tabs>
        <w:spacing w:before="0"/>
        <w:ind w:left="1474"/>
        <w:jc w:val="both"/>
        <w:rPr>
          <w:rFonts w:ascii="Aptos" w:hAnsi="Aptos"/>
          <w:b/>
          <w:bCs/>
          <w:sz w:val="21"/>
          <w:szCs w:val="21"/>
        </w:rPr>
      </w:pPr>
      <w:r w:rsidRPr="00251C45">
        <w:rPr>
          <w:rFonts w:ascii="Aptos" w:hAnsi="Aptos"/>
          <w:b/>
          <w:bCs/>
          <w:sz w:val="21"/>
          <w:szCs w:val="21"/>
        </w:rPr>
        <w:t xml:space="preserve">PSLC=MLC x PLC/100 </w:t>
      </w:r>
    </w:p>
    <w:p w14:paraId="37A05E28" w14:textId="77777777" w:rsidR="007D181D" w:rsidRPr="00251C45" w:rsidRDefault="000B1C7F" w:rsidP="000B1C7F">
      <w:pPr>
        <w:pStyle w:val="ListParagraph"/>
        <w:widowControl w:val="0"/>
        <w:tabs>
          <w:tab w:val="left" w:pos="851"/>
        </w:tabs>
        <w:spacing w:before="0"/>
        <w:ind w:left="1474"/>
        <w:jc w:val="both"/>
        <w:rPr>
          <w:rFonts w:ascii="Aptos" w:hAnsi="Aptos"/>
          <w:b/>
          <w:bCs/>
          <w:sz w:val="21"/>
          <w:szCs w:val="21"/>
        </w:rPr>
      </w:pPr>
      <w:r w:rsidRPr="00251C45">
        <w:rPr>
          <w:rFonts w:ascii="Aptos" w:hAnsi="Aptos"/>
          <w:b/>
          <w:bCs/>
          <w:sz w:val="21"/>
          <w:szCs w:val="21"/>
        </w:rPr>
        <w:t xml:space="preserve">Where: </w:t>
      </w:r>
    </w:p>
    <w:p w14:paraId="2C324136" w14:textId="2E6D714D" w:rsidR="007D181D" w:rsidRPr="00251C45" w:rsidRDefault="000B1C7F" w:rsidP="000B1C7F">
      <w:pPr>
        <w:pStyle w:val="ListParagraph"/>
        <w:widowControl w:val="0"/>
        <w:tabs>
          <w:tab w:val="left" w:pos="851"/>
        </w:tabs>
        <w:spacing w:before="0"/>
        <w:ind w:left="1474"/>
        <w:jc w:val="both"/>
        <w:rPr>
          <w:rFonts w:ascii="Aptos" w:hAnsi="Aptos"/>
          <w:sz w:val="21"/>
          <w:szCs w:val="21"/>
        </w:rPr>
      </w:pPr>
      <w:r w:rsidRPr="00251C45">
        <w:rPr>
          <w:rFonts w:ascii="Aptos" w:hAnsi="Aptos"/>
          <w:b/>
          <w:bCs/>
          <w:sz w:val="21"/>
          <w:szCs w:val="21"/>
        </w:rPr>
        <w:t xml:space="preserve">PSLC= </w:t>
      </w:r>
      <w:r w:rsidRPr="00251C45">
        <w:rPr>
          <w:rFonts w:ascii="Aptos" w:hAnsi="Aptos"/>
          <w:sz w:val="21"/>
          <w:szCs w:val="21"/>
        </w:rPr>
        <w:t xml:space="preserve">Points scored for local content </w:t>
      </w:r>
    </w:p>
    <w:p w14:paraId="13F80F3E" w14:textId="77777777" w:rsidR="007D181D" w:rsidRPr="00251C45" w:rsidRDefault="000B1C7F" w:rsidP="000B1C7F">
      <w:pPr>
        <w:pStyle w:val="ListParagraph"/>
        <w:widowControl w:val="0"/>
        <w:tabs>
          <w:tab w:val="left" w:pos="851"/>
        </w:tabs>
        <w:spacing w:before="0"/>
        <w:ind w:left="1474"/>
        <w:jc w:val="both"/>
        <w:rPr>
          <w:rFonts w:ascii="Aptos" w:hAnsi="Aptos"/>
          <w:sz w:val="21"/>
          <w:szCs w:val="21"/>
        </w:rPr>
      </w:pPr>
      <w:r w:rsidRPr="00251C45">
        <w:rPr>
          <w:rFonts w:ascii="Aptos" w:hAnsi="Aptos"/>
          <w:b/>
          <w:bCs/>
          <w:sz w:val="21"/>
          <w:szCs w:val="21"/>
        </w:rPr>
        <w:t xml:space="preserve">MLC = </w:t>
      </w:r>
      <w:r w:rsidRPr="00251C45">
        <w:rPr>
          <w:rFonts w:ascii="Aptos" w:hAnsi="Aptos"/>
          <w:sz w:val="21"/>
          <w:szCs w:val="21"/>
        </w:rPr>
        <w:t xml:space="preserve">Maximum points allocated for Local Content </w:t>
      </w:r>
    </w:p>
    <w:p w14:paraId="2B5044A6" w14:textId="4C5C821A" w:rsidR="000B1C7F" w:rsidRPr="00251C45" w:rsidRDefault="000B1C7F" w:rsidP="000B1C7F">
      <w:pPr>
        <w:pStyle w:val="ListParagraph"/>
        <w:widowControl w:val="0"/>
        <w:tabs>
          <w:tab w:val="left" w:pos="851"/>
        </w:tabs>
        <w:spacing w:before="0"/>
        <w:ind w:left="1474"/>
        <w:jc w:val="both"/>
        <w:rPr>
          <w:rFonts w:ascii="Aptos" w:hAnsi="Aptos"/>
          <w:sz w:val="21"/>
          <w:szCs w:val="21"/>
        </w:rPr>
      </w:pPr>
      <w:r w:rsidRPr="00251C45">
        <w:rPr>
          <w:rFonts w:ascii="Aptos" w:hAnsi="Aptos"/>
          <w:b/>
          <w:bCs/>
          <w:sz w:val="21"/>
          <w:szCs w:val="21"/>
        </w:rPr>
        <w:t xml:space="preserve">PLC = </w:t>
      </w:r>
      <w:r w:rsidRPr="00251C45">
        <w:rPr>
          <w:rFonts w:ascii="Aptos" w:hAnsi="Aptos"/>
          <w:sz w:val="21"/>
          <w:szCs w:val="21"/>
        </w:rPr>
        <w:t>Percentage of Local Content for product offered</w:t>
      </w:r>
    </w:p>
    <w:p w14:paraId="4E776CA4" w14:textId="77777777" w:rsidR="000C26C2" w:rsidRPr="00251C45" w:rsidRDefault="000C26C2" w:rsidP="000C26C2">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To qualify for the points of local manufacturing, the definition of a locally produced product will be limited to at least the conversion process (substantiated value adds) being in the Republic of South Africa. Substantial supporting documents may be required at any point in time before and post-award of the contract. Due diligence, which includes site visits, may be conducted in this regard. </w:t>
      </w:r>
    </w:p>
    <w:p w14:paraId="320D8FA3" w14:textId="77777777" w:rsidR="000C26C2" w:rsidRPr="00251C45" w:rsidRDefault="000C26C2" w:rsidP="000C26C2">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In the event of a contract being awarded </w:t>
      </w:r>
      <w:proofErr w:type="gramStart"/>
      <w:r w:rsidRPr="00251C45">
        <w:rPr>
          <w:rFonts w:ascii="Aptos" w:hAnsi="Aptos"/>
          <w:sz w:val="21"/>
          <w:szCs w:val="21"/>
        </w:rPr>
        <w:t>as a result of</w:t>
      </w:r>
      <w:proofErr w:type="gramEnd"/>
      <w:r w:rsidRPr="00251C45">
        <w:rPr>
          <w:rFonts w:ascii="Aptos" w:hAnsi="Aptos"/>
          <w:sz w:val="21"/>
          <w:szCs w:val="21"/>
        </w:rPr>
        <w:t xml:space="preserve"> points claimed, the contractor may be required to furnish documentary proof to the satisfaction of the purchaser that the claims are correct. If the claims are found to be incorrect, the State, in addition to any other remedy it may have – </w:t>
      </w:r>
    </w:p>
    <w:p w14:paraId="67DBCF2B" w14:textId="77777777" w:rsidR="000C26C2" w:rsidRPr="00251C45" w:rsidRDefault="000C26C2" w:rsidP="000C26C2">
      <w:pPr>
        <w:pStyle w:val="ListParagraph"/>
        <w:widowControl w:val="0"/>
        <w:numPr>
          <w:ilvl w:val="5"/>
          <w:numId w:val="1"/>
        </w:numPr>
        <w:tabs>
          <w:tab w:val="left" w:pos="851"/>
        </w:tabs>
        <w:spacing w:before="0"/>
        <w:jc w:val="both"/>
        <w:rPr>
          <w:rFonts w:ascii="Aptos" w:hAnsi="Aptos"/>
          <w:sz w:val="21"/>
          <w:szCs w:val="21"/>
        </w:rPr>
      </w:pPr>
      <w:r w:rsidRPr="00251C45">
        <w:rPr>
          <w:rFonts w:ascii="Aptos" w:hAnsi="Aptos"/>
          <w:sz w:val="21"/>
          <w:szCs w:val="21"/>
        </w:rPr>
        <w:lastRenderedPageBreak/>
        <w:t xml:space="preserve">Recover all costs, losses, or damages it has incurred or suffered </w:t>
      </w:r>
      <w:proofErr w:type="gramStart"/>
      <w:r w:rsidRPr="00251C45">
        <w:rPr>
          <w:rFonts w:ascii="Aptos" w:hAnsi="Aptos"/>
          <w:sz w:val="21"/>
          <w:szCs w:val="21"/>
        </w:rPr>
        <w:t>as a result of</w:t>
      </w:r>
      <w:proofErr w:type="gramEnd"/>
      <w:r w:rsidRPr="00251C45">
        <w:rPr>
          <w:rFonts w:ascii="Aptos" w:hAnsi="Aptos"/>
          <w:sz w:val="21"/>
          <w:szCs w:val="21"/>
        </w:rPr>
        <w:t xml:space="preserve"> the bidder’s conduct. </w:t>
      </w:r>
    </w:p>
    <w:p w14:paraId="321ED832" w14:textId="77777777" w:rsidR="000C26C2" w:rsidRPr="00251C45" w:rsidRDefault="000C26C2" w:rsidP="000C26C2">
      <w:pPr>
        <w:pStyle w:val="ListParagraph"/>
        <w:widowControl w:val="0"/>
        <w:numPr>
          <w:ilvl w:val="5"/>
          <w:numId w:val="1"/>
        </w:numPr>
        <w:tabs>
          <w:tab w:val="left" w:pos="851"/>
        </w:tabs>
        <w:spacing w:before="0"/>
        <w:jc w:val="both"/>
        <w:rPr>
          <w:rFonts w:ascii="Aptos" w:hAnsi="Aptos"/>
          <w:sz w:val="21"/>
          <w:szCs w:val="21"/>
        </w:rPr>
      </w:pPr>
      <w:r w:rsidRPr="00251C45">
        <w:rPr>
          <w:rFonts w:ascii="Aptos" w:hAnsi="Aptos"/>
          <w:sz w:val="21"/>
          <w:szCs w:val="21"/>
        </w:rPr>
        <w:t xml:space="preserve">Cancel the contract and claim any damages that it has suffered </w:t>
      </w:r>
      <w:proofErr w:type="gramStart"/>
      <w:r w:rsidRPr="00251C45">
        <w:rPr>
          <w:rFonts w:ascii="Aptos" w:hAnsi="Aptos"/>
          <w:sz w:val="21"/>
          <w:szCs w:val="21"/>
        </w:rPr>
        <w:t>as a result of</w:t>
      </w:r>
      <w:proofErr w:type="gramEnd"/>
      <w:r w:rsidRPr="00251C45">
        <w:rPr>
          <w:rFonts w:ascii="Aptos" w:hAnsi="Aptos"/>
          <w:sz w:val="21"/>
          <w:szCs w:val="21"/>
        </w:rPr>
        <w:t xml:space="preserve"> having to make less favourable arrangements due to such cancellation. </w:t>
      </w:r>
    </w:p>
    <w:p w14:paraId="6EC9B169" w14:textId="7AA539A1" w:rsidR="007D181D" w:rsidRPr="00251C45" w:rsidRDefault="000C26C2" w:rsidP="000C26C2">
      <w:pPr>
        <w:pStyle w:val="ListParagraph"/>
        <w:widowControl w:val="0"/>
        <w:numPr>
          <w:ilvl w:val="5"/>
          <w:numId w:val="1"/>
        </w:numPr>
        <w:tabs>
          <w:tab w:val="left" w:pos="851"/>
        </w:tabs>
        <w:spacing w:before="0"/>
        <w:jc w:val="both"/>
        <w:rPr>
          <w:rFonts w:ascii="Aptos" w:hAnsi="Aptos"/>
          <w:sz w:val="21"/>
          <w:szCs w:val="21"/>
        </w:rPr>
      </w:pPr>
      <w:r w:rsidRPr="00251C45">
        <w:rPr>
          <w:rFonts w:ascii="Aptos" w:hAnsi="Aptos"/>
          <w:sz w:val="21"/>
          <w:szCs w:val="21"/>
        </w:rPr>
        <w:t>Impose a financial penalty more severe than the theoretical financial preference associated with the claim that was made in the bid.</w:t>
      </w:r>
    </w:p>
    <w:p w14:paraId="6D16BA80" w14:textId="77777777" w:rsidR="005A0B24" w:rsidRPr="00251C45" w:rsidRDefault="005A0B24" w:rsidP="005A0B24">
      <w:pPr>
        <w:widowControl w:val="0"/>
        <w:numPr>
          <w:ilvl w:val="3"/>
          <w:numId w:val="1"/>
        </w:numPr>
        <w:tabs>
          <w:tab w:val="left" w:pos="851"/>
        </w:tabs>
        <w:jc w:val="both"/>
        <w:rPr>
          <w:rFonts w:ascii="Aptos" w:hAnsi="Aptos" w:cs="Arial"/>
          <w:b/>
          <w:sz w:val="21"/>
          <w:szCs w:val="21"/>
        </w:rPr>
      </w:pPr>
      <w:r w:rsidRPr="00251C45">
        <w:rPr>
          <w:rFonts w:ascii="Aptos" w:hAnsi="Aptos" w:cs="Arial"/>
          <w:b/>
          <w:sz w:val="21"/>
          <w:szCs w:val="21"/>
        </w:rPr>
        <w:t xml:space="preserve">Items Grouped as a Series </w:t>
      </w:r>
    </w:p>
    <w:p w14:paraId="1BFDB3BE" w14:textId="2FA0DE02" w:rsidR="005A0B24" w:rsidRPr="00251C45" w:rsidRDefault="005A0B24" w:rsidP="005A0B24">
      <w:pPr>
        <w:widowControl w:val="0"/>
        <w:numPr>
          <w:ilvl w:val="4"/>
          <w:numId w:val="1"/>
        </w:numPr>
        <w:tabs>
          <w:tab w:val="left" w:pos="851"/>
        </w:tabs>
        <w:spacing w:before="0"/>
        <w:ind w:hanging="623"/>
        <w:jc w:val="both"/>
        <w:rPr>
          <w:rFonts w:ascii="Aptos" w:hAnsi="Aptos"/>
          <w:sz w:val="21"/>
          <w:szCs w:val="21"/>
        </w:rPr>
      </w:pPr>
      <w:r w:rsidRPr="00251C45">
        <w:rPr>
          <w:rFonts w:ascii="Aptos" w:hAnsi="Aptos"/>
          <w:sz w:val="21"/>
          <w:szCs w:val="21"/>
        </w:rPr>
        <w:t>Items that have been grouped as a series as indicated in the pricing schedule will be allocated preference points for price using the total amount of the group series.</w:t>
      </w:r>
    </w:p>
    <w:p w14:paraId="6EE54195" w14:textId="77777777" w:rsidR="005A0B24" w:rsidRPr="00251C45" w:rsidRDefault="005A0B24" w:rsidP="005A0B24">
      <w:pPr>
        <w:widowControl w:val="0"/>
        <w:numPr>
          <w:ilvl w:val="4"/>
          <w:numId w:val="1"/>
        </w:numPr>
        <w:tabs>
          <w:tab w:val="left" w:pos="851"/>
        </w:tabs>
        <w:spacing w:before="0"/>
        <w:ind w:hanging="623"/>
        <w:jc w:val="both"/>
        <w:rPr>
          <w:rFonts w:ascii="Aptos" w:hAnsi="Aptos"/>
          <w:sz w:val="21"/>
          <w:szCs w:val="21"/>
        </w:rPr>
      </w:pPr>
      <w:r w:rsidRPr="00251C45">
        <w:rPr>
          <w:rFonts w:ascii="Aptos" w:hAnsi="Aptos"/>
          <w:sz w:val="21"/>
          <w:szCs w:val="21"/>
        </w:rPr>
        <w:t>Bidders are required to offer prices for all units of measure specified in the series, and for all items within a group series. Failure to give an offer for any of the items in a group series may disqualify the bidder for all the items in the group series.</w:t>
      </w:r>
    </w:p>
    <w:p w14:paraId="6C11EEDB" w14:textId="77777777" w:rsidR="005A0B24" w:rsidRPr="00251C45" w:rsidRDefault="005A0B24" w:rsidP="005A0B24">
      <w:pPr>
        <w:widowControl w:val="0"/>
        <w:numPr>
          <w:ilvl w:val="3"/>
          <w:numId w:val="1"/>
        </w:numPr>
        <w:tabs>
          <w:tab w:val="left" w:pos="851"/>
        </w:tabs>
        <w:jc w:val="both"/>
        <w:rPr>
          <w:rFonts w:ascii="Aptos" w:hAnsi="Aptos" w:cs="Arial"/>
          <w:b/>
          <w:sz w:val="21"/>
          <w:szCs w:val="21"/>
        </w:rPr>
      </w:pPr>
      <w:r w:rsidRPr="00251C45">
        <w:rPr>
          <w:rFonts w:ascii="Aptos" w:hAnsi="Aptos" w:cs="Arial"/>
          <w:b/>
          <w:sz w:val="21"/>
          <w:szCs w:val="21"/>
        </w:rPr>
        <w:t xml:space="preserve">Applicable Taxes </w:t>
      </w:r>
    </w:p>
    <w:p w14:paraId="07053FF9" w14:textId="77777777"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All bid prices must be inclusive of all applicable taxes.</w:t>
      </w:r>
    </w:p>
    <w:p w14:paraId="6F73E309" w14:textId="77777777"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All bid prices must be inclusive of fifteen percent (15%) Value Added Tax.</w:t>
      </w:r>
    </w:p>
    <w:p w14:paraId="4BD9B738" w14:textId="77777777"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Failure to comply with this condition may invalidate the bid.</w:t>
      </w:r>
    </w:p>
    <w:p w14:paraId="7A56CF5C" w14:textId="77777777" w:rsidR="005A0B24" w:rsidRPr="00251C45" w:rsidRDefault="005A0B24" w:rsidP="005A0B24">
      <w:pPr>
        <w:widowControl w:val="0"/>
        <w:numPr>
          <w:ilvl w:val="2"/>
          <w:numId w:val="4"/>
        </w:numPr>
        <w:spacing w:before="240"/>
        <w:jc w:val="both"/>
        <w:rPr>
          <w:rFonts w:ascii="Aptos" w:hAnsi="Aptos"/>
          <w:b/>
          <w:sz w:val="21"/>
          <w:szCs w:val="21"/>
        </w:rPr>
      </w:pPr>
      <w:r w:rsidRPr="00251C45">
        <w:rPr>
          <w:rFonts w:ascii="Aptos" w:hAnsi="Aptos"/>
          <w:b/>
          <w:sz w:val="21"/>
          <w:szCs w:val="21"/>
        </w:rPr>
        <w:t>Cost Breakdown</w:t>
      </w:r>
    </w:p>
    <w:p w14:paraId="6F5DEB77" w14:textId="77777777" w:rsidR="005A0B24" w:rsidRPr="00251C45" w:rsidRDefault="005A0B24" w:rsidP="005A0B24">
      <w:pPr>
        <w:widowControl w:val="0"/>
        <w:numPr>
          <w:ilvl w:val="3"/>
          <w:numId w:val="4"/>
        </w:numPr>
        <w:tabs>
          <w:tab w:val="left" w:pos="851"/>
        </w:tabs>
        <w:ind w:left="851" w:hanging="851"/>
        <w:jc w:val="both"/>
        <w:rPr>
          <w:rFonts w:ascii="Aptos" w:hAnsi="Aptos" w:cs="Arial"/>
          <w:sz w:val="21"/>
          <w:szCs w:val="21"/>
        </w:rPr>
      </w:pPr>
      <w:r w:rsidRPr="00251C45">
        <w:rPr>
          <w:rFonts w:ascii="Aptos" w:hAnsi="Aptos" w:cs="Arial"/>
          <w:sz w:val="21"/>
          <w:szCs w:val="21"/>
        </w:rPr>
        <w:t>Bidders are requested to submit the cost breakdown of their pricing for each item offered on the response fields allocated on the pricing schedule for each item offered. The cost breakdown submitted will be utilized during the price adjustment considerations.</w:t>
      </w:r>
    </w:p>
    <w:p w14:paraId="011F1591" w14:textId="77777777" w:rsidR="005A0B24" w:rsidRPr="00251C45" w:rsidRDefault="005A0B24" w:rsidP="005A0B24">
      <w:pPr>
        <w:widowControl w:val="0"/>
        <w:numPr>
          <w:ilvl w:val="3"/>
          <w:numId w:val="4"/>
        </w:numPr>
        <w:tabs>
          <w:tab w:val="left" w:pos="851"/>
        </w:tabs>
        <w:ind w:left="851" w:hanging="851"/>
        <w:jc w:val="both"/>
        <w:rPr>
          <w:rFonts w:ascii="Aptos" w:hAnsi="Aptos" w:cs="Arial"/>
          <w:sz w:val="21"/>
          <w:szCs w:val="21"/>
        </w:rPr>
      </w:pPr>
      <w:r w:rsidRPr="00251C45">
        <w:rPr>
          <w:rFonts w:ascii="Aptos" w:hAnsi="Aptos" w:cs="Arial"/>
          <w:sz w:val="21"/>
          <w:szCs w:val="21"/>
        </w:rPr>
        <w:t>Bidders should itemize the cost of each item into various components which are cost-drivers. The cost needs to be broken down into direct and indirect costs. Each cost driver should be assigned a percentage of the total cost.</w:t>
      </w:r>
      <w:r w:rsidRPr="00251C45">
        <w:rPr>
          <w:rFonts w:ascii="Aptos" w:hAnsi="Aptos" w:cs="Arial"/>
          <w:sz w:val="21"/>
          <w:szCs w:val="21"/>
        </w:rPr>
        <w:tab/>
      </w:r>
    </w:p>
    <w:p w14:paraId="208B0D5B" w14:textId="77777777" w:rsidR="005A0B24" w:rsidRPr="00251C45" w:rsidRDefault="005A0B24" w:rsidP="005A0B24">
      <w:pPr>
        <w:widowControl w:val="0"/>
        <w:numPr>
          <w:ilvl w:val="3"/>
          <w:numId w:val="4"/>
        </w:numPr>
        <w:tabs>
          <w:tab w:val="left" w:pos="851"/>
        </w:tabs>
        <w:ind w:left="851" w:hanging="851"/>
        <w:jc w:val="both"/>
        <w:rPr>
          <w:rFonts w:ascii="Aptos" w:hAnsi="Aptos" w:cs="Arial"/>
          <w:sz w:val="21"/>
          <w:szCs w:val="21"/>
        </w:rPr>
      </w:pPr>
      <w:r w:rsidRPr="00251C45">
        <w:rPr>
          <w:rFonts w:ascii="Aptos" w:hAnsi="Aptos" w:cs="Arial"/>
          <w:sz w:val="21"/>
          <w:szCs w:val="21"/>
        </w:rPr>
        <w:t>Example:</w:t>
      </w:r>
    </w:p>
    <w:p w14:paraId="118C1FF3" w14:textId="3DCE700F" w:rsidR="005A0B24" w:rsidRPr="00251C45" w:rsidRDefault="00095E26" w:rsidP="00241FDF">
      <w:pPr>
        <w:pStyle w:val="Caption"/>
        <w:ind w:firstLine="851"/>
        <w:rPr>
          <w:rFonts w:ascii="Aptos" w:hAnsi="Aptos" w:cs="Arial"/>
          <w:color w:val="C00000"/>
          <w:sz w:val="21"/>
          <w:szCs w:val="21"/>
          <w:highlight w:val="yellow"/>
        </w:rPr>
      </w:pPr>
      <w:bookmarkStart w:id="29" w:name="_Toc235713858"/>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5</w:t>
      </w:r>
      <w:r w:rsidRPr="00251C45">
        <w:rPr>
          <w:rFonts w:ascii="Aptos" w:hAnsi="Aptos"/>
          <w:color w:val="C00000"/>
          <w:sz w:val="21"/>
          <w:szCs w:val="21"/>
        </w:rPr>
        <w:fldChar w:fldCharType="end"/>
      </w:r>
      <w:r w:rsidR="005A0B24" w:rsidRPr="00251C45">
        <w:rPr>
          <w:rFonts w:ascii="Aptos" w:hAnsi="Aptos"/>
          <w:color w:val="C00000"/>
          <w:sz w:val="21"/>
          <w:szCs w:val="21"/>
        </w:rPr>
        <w:t>: Example of Cost Breakdown</w:t>
      </w:r>
      <w:bookmarkEnd w:id="29"/>
    </w:p>
    <w:tbl>
      <w:tblPr>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2551"/>
      </w:tblGrid>
      <w:tr w:rsidR="005A0B24" w:rsidRPr="00251C45" w14:paraId="4578ABDC" w14:textId="77777777">
        <w:trPr>
          <w:tblHeader/>
        </w:trPr>
        <w:tc>
          <w:tcPr>
            <w:tcW w:w="5670" w:type="dxa"/>
            <w:tcBorders>
              <w:top w:val="single" w:sz="4" w:space="0" w:color="auto"/>
              <w:left w:val="single" w:sz="4" w:space="0" w:color="auto"/>
              <w:bottom w:val="single" w:sz="4" w:space="0" w:color="auto"/>
              <w:right w:val="single" w:sz="4" w:space="0" w:color="auto"/>
            </w:tcBorders>
            <w:shd w:val="clear" w:color="auto" w:fill="C00000"/>
            <w:hideMark/>
          </w:tcPr>
          <w:p w14:paraId="47B25B9F" w14:textId="77777777" w:rsidR="005A0B24" w:rsidRPr="00251C45" w:rsidRDefault="005A0B24" w:rsidP="005A0B24">
            <w:pPr>
              <w:widowControl w:val="0"/>
              <w:tabs>
                <w:tab w:val="left" w:pos="851"/>
                <w:tab w:val="left" w:pos="1134"/>
              </w:tabs>
              <w:spacing w:before="0"/>
              <w:ind w:left="851" w:hanging="851"/>
              <w:contextualSpacing/>
              <w:jc w:val="both"/>
              <w:rPr>
                <w:rFonts w:ascii="Aptos" w:hAnsi="Aptos" w:cs="Arial"/>
                <w:b/>
                <w:color w:val="FFFFFF" w:themeColor="background1"/>
                <w:sz w:val="21"/>
                <w:szCs w:val="21"/>
              </w:rPr>
            </w:pPr>
            <w:r w:rsidRPr="00251C45">
              <w:rPr>
                <w:rFonts w:ascii="Aptos" w:hAnsi="Aptos" w:cs="Arial"/>
                <w:b/>
                <w:color w:val="FFFFFF" w:themeColor="background1"/>
                <w:sz w:val="21"/>
                <w:szCs w:val="21"/>
              </w:rPr>
              <w:t>Cost-driver</w:t>
            </w:r>
          </w:p>
        </w:tc>
        <w:tc>
          <w:tcPr>
            <w:tcW w:w="2551" w:type="dxa"/>
            <w:tcBorders>
              <w:top w:val="single" w:sz="4" w:space="0" w:color="auto"/>
              <w:left w:val="single" w:sz="4" w:space="0" w:color="auto"/>
              <w:bottom w:val="single" w:sz="4" w:space="0" w:color="auto"/>
              <w:right w:val="single" w:sz="4" w:space="0" w:color="auto"/>
            </w:tcBorders>
            <w:shd w:val="clear" w:color="auto" w:fill="C00000"/>
            <w:hideMark/>
          </w:tcPr>
          <w:p w14:paraId="2071B6A5"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b/>
                <w:color w:val="FFFFFF" w:themeColor="background1"/>
                <w:sz w:val="21"/>
                <w:szCs w:val="21"/>
              </w:rPr>
            </w:pPr>
            <w:r w:rsidRPr="00251C45">
              <w:rPr>
                <w:rFonts w:ascii="Aptos" w:hAnsi="Aptos" w:cs="Arial"/>
                <w:b/>
                <w:color w:val="FFFFFF" w:themeColor="background1"/>
                <w:sz w:val="21"/>
                <w:szCs w:val="21"/>
              </w:rPr>
              <w:t>% Total Cost</w:t>
            </w:r>
          </w:p>
        </w:tc>
      </w:tr>
      <w:tr w:rsidR="005A0B24" w:rsidRPr="00251C45" w14:paraId="5FB8347C" w14:textId="77777777">
        <w:tc>
          <w:tcPr>
            <w:tcW w:w="5670" w:type="dxa"/>
            <w:tcBorders>
              <w:top w:val="single" w:sz="4" w:space="0" w:color="auto"/>
              <w:left w:val="single" w:sz="4" w:space="0" w:color="auto"/>
              <w:bottom w:val="single" w:sz="4" w:space="0" w:color="auto"/>
              <w:right w:val="single" w:sz="4" w:space="0" w:color="auto"/>
            </w:tcBorders>
            <w:hideMark/>
          </w:tcPr>
          <w:p w14:paraId="4166018C"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Imported raw material</w:t>
            </w:r>
          </w:p>
        </w:tc>
        <w:tc>
          <w:tcPr>
            <w:tcW w:w="2551" w:type="dxa"/>
            <w:tcBorders>
              <w:top w:val="single" w:sz="4" w:space="0" w:color="auto"/>
              <w:left w:val="single" w:sz="4" w:space="0" w:color="auto"/>
              <w:bottom w:val="single" w:sz="4" w:space="0" w:color="auto"/>
              <w:right w:val="single" w:sz="4" w:space="0" w:color="auto"/>
            </w:tcBorders>
            <w:hideMark/>
          </w:tcPr>
          <w:p w14:paraId="01561D8C"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30%</w:t>
            </w:r>
          </w:p>
        </w:tc>
      </w:tr>
      <w:tr w:rsidR="005A0B24" w:rsidRPr="00251C45" w14:paraId="484764CA" w14:textId="77777777">
        <w:tc>
          <w:tcPr>
            <w:tcW w:w="5670" w:type="dxa"/>
            <w:tcBorders>
              <w:top w:val="single" w:sz="4" w:space="0" w:color="auto"/>
              <w:left w:val="single" w:sz="4" w:space="0" w:color="auto"/>
              <w:bottom w:val="single" w:sz="4" w:space="0" w:color="auto"/>
              <w:right w:val="single" w:sz="4" w:space="0" w:color="auto"/>
            </w:tcBorders>
            <w:hideMark/>
          </w:tcPr>
          <w:p w14:paraId="38C274D5"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Local raw material</w:t>
            </w:r>
          </w:p>
        </w:tc>
        <w:tc>
          <w:tcPr>
            <w:tcW w:w="2551" w:type="dxa"/>
            <w:tcBorders>
              <w:top w:val="single" w:sz="4" w:space="0" w:color="auto"/>
              <w:left w:val="single" w:sz="4" w:space="0" w:color="auto"/>
              <w:bottom w:val="single" w:sz="4" w:space="0" w:color="auto"/>
              <w:right w:val="single" w:sz="4" w:space="0" w:color="auto"/>
            </w:tcBorders>
            <w:hideMark/>
          </w:tcPr>
          <w:p w14:paraId="1708D105"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20%</w:t>
            </w:r>
          </w:p>
        </w:tc>
      </w:tr>
      <w:tr w:rsidR="005A0B24" w:rsidRPr="00251C45" w14:paraId="2A80814F" w14:textId="77777777">
        <w:tc>
          <w:tcPr>
            <w:tcW w:w="5670" w:type="dxa"/>
            <w:tcBorders>
              <w:top w:val="single" w:sz="4" w:space="0" w:color="auto"/>
              <w:left w:val="single" w:sz="4" w:space="0" w:color="auto"/>
              <w:bottom w:val="single" w:sz="4" w:space="0" w:color="auto"/>
              <w:right w:val="single" w:sz="4" w:space="0" w:color="auto"/>
            </w:tcBorders>
            <w:hideMark/>
          </w:tcPr>
          <w:p w14:paraId="75F26728"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Labour</w:t>
            </w:r>
          </w:p>
        </w:tc>
        <w:tc>
          <w:tcPr>
            <w:tcW w:w="2551" w:type="dxa"/>
            <w:tcBorders>
              <w:top w:val="single" w:sz="4" w:space="0" w:color="auto"/>
              <w:left w:val="single" w:sz="4" w:space="0" w:color="auto"/>
              <w:bottom w:val="single" w:sz="4" w:space="0" w:color="auto"/>
              <w:right w:val="single" w:sz="4" w:space="0" w:color="auto"/>
            </w:tcBorders>
            <w:hideMark/>
          </w:tcPr>
          <w:p w14:paraId="6F6C5833"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15%</w:t>
            </w:r>
          </w:p>
        </w:tc>
      </w:tr>
      <w:tr w:rsidR="005A0B24" w:rsidRPr="00251C45" w14:paraId="4E6F22EE" w14:textId="77777777">
        <w:tc>
          <w:tcPr>
            <w:tcW w:w="5670" w:type="dxa"/>
            <w:tcBorders>
              <w:top w:val="single" w:sz="4" w:space="0" w:color="auto"/>
              <w:left w:val="single" w:sz="4" w:space="0" w:color="auto"/>
              <w:bottom w:val="single" w:sz="4" w:space="0" w:color="auto"/>
              <w:right w:val="single" w:sz="4" w:space="0" w:color="auto"/>
            </w:tcBorders>
            <w:hideMark/>
          </w:tcPr>
          <w:p w14:paraId="1EED7304"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Transport</w:t>
            </w:r>
          </w:p>
        </w:tc>
        <w:tc>
          <w:tcPr>
            <w:tcW w:w="2551" w:type="dxa"/>
            <w:tcBorders>
              <w:top w:val="single" w:sz="4" w:space="0" w:color="auto"/>
              <w:left w:val="single" w:sz="4" w:space="0" w:color="auto"/>
              <w:bottom w:val="single" w:sz="4" w:space="0" w:color="auto"/>
              <w:right w:val="single" w:sz="4" w:space="0" w:color="auto"/>
            </w:tcBorders>
            <w:hideMark/>
          </w:tcPr>
          <w:p w14:paraId="16622697"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30%</w:t>
            </w:r>
          </w:p>
        </w:tc>
      </w:tr>
      <w:tr w:rsidR="005A0B24" w:rsidRPr="00251C45" w14:paraId="139CD0E3" w14:textId="77777777">
        <w:tc>
          <w:tcPr>
            <w:tcW w:w="5670" w:type="dxa"/>
            <w:tcBorders>
              <w:top w:val="single" w:sz="4" w:space="0" w:color="auto"/>
              <w:left w:val="single" w:sz="4" w:space="0" w:color="auto"/>
              <w:bottom w:val="single" w:sz="4" w:space="0" w:color="auto"/>
              <w:right w:val="single" w:sz="4" w:space="0" w:color="auto"/>
            </w:tcBorders>
            <w:hideMark/>
          </w:tcPr>
          <w:p w14:paraId="189BE785"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Other (Indicate)</w:t>
            </w:r>
          </w:p>
        </w:tc>
        <w:tc>
          <w:tcPr>
            <w:tcW w:w="2551" w:type="dxa"/>
            <w:tcBorders>
              <w:top w:val="single" w:sz="4" w:space="0" w:color="auto"/>
              <w:left w:val="single" w:sz="4" w:space="0" w:color="auto"/>
              <w:bottom w:val="single" w:sz="4" w:space="0" w:color="auto"/>
              <w:right w:val="single" w:sz="4" w:space="0" w:color="auto"/>
            </w:tcBorders>
            <w:hideMark/>
          </w:tcPr>
          <w:p w14:paraId="300D91BD"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5%</w:t>
            </w:r>
          </w:p>
        </w:tc>
      </w:tr>
      <w:tr w:rsidR="005A0B24" w:rsidRPr="00251C45" w14:paraId="0B6173CA" w14:textId="77777777">
        <w:tc>
          <w:tcPr>
            <w:tcW w:w="5670" w:type="dxa"/>
            <w:tcBorders>
              <w:top w:val="single" w:sz="4" w:space="0" w:color="auto"/>
              <w:left w:val="single" w:sz="4" w:space="0" w:color="auto"/>
              <w:bottom w:val="single" w:sz="4" w:space="0" w:color="auto"/>
              <w:right w:val="single" w:sz="4" w:space="0" w:color="auto"/>
            </w:tcBorders>
            <w:shd w:val="clear" w:color="auto" w:fill="C00000"/>
            <w:hideMark/>
          </w:tcPr>
          <w:p w14:paraId="0206440C"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b/>
                <w:bCs/>
                <w:sz w:val="21"/>
                <w:szCs w:val="21"/>
              </w:rPr>
            </w:pPr>
            <w:r w:rsidRPr="00251C45">
              <w:rPr>
                <w:rFonts w:ascii="Aptos" w:hAnsi="Aptos" w:cs="Arial"/>
                <w:b/>
                <w:bCs/>
                <w:sz w:val="21"/>
                <w:szCs w:val="21"/>
              </w:rPr>
              <w:lastRenderedPageBreak/>
              <w:t>The total % of the item</w:t>
            </w:r>
          </w:p>
        </w:tc>
        <w:tc>
          <w:tcPr>
            <w:tcW w:w="2551" w:type="dxa"/>
            <w:tcBorders>
              <w:top w:val="single" w:sz="4" w:space="0" w:color="auto"/>
              <w:left w:val="single" w:sz="4" w:space="0" w:color="auto"/>
              <w:bottom w:val="single" w:sz="4" w:space="0" w:color="auto"/>
              <w:right w:val="single" w:sz="4" w:space="0" w:color="auto"/>
            </w:tcBorders>
            <w:shd w:val="clear" w:color="auto" w:fill="C00000"/>
            <w:hideMark/>
          </w:tcPr>
          <w:p w14:paraId="456D40F3"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b/>
                <w:bCs/>
                <w:sz w:val="21"/>
                <w:szCs w:val="21"/>
              </w:rPr>
            </w:pPr>
            <w:r w:rsidRPr="00251C45">
              <w:rPr>
                <w:rFonts w:ascii="Aptos" w:hAnsi="Aptos" w:cs="Arial"/>
                <w:b/>
                <w:bCs/>
                <w:sz w:val="21"/>
                <w:szCs w:val="21"/>
              </w:rPr>
              <w:t>100%</w:t>
            </w:r>
          </w:p>
        </w:tc>
      </w:tr>
    </w:tbl>
    <w:p w14:paraId="34A3B7C4" w14:textId="77777777" w:rsidR="005A0B24" w:rsidRPr="00251C45" w:rsidRDefault="005A0B24" w:rsidP="005A0B24">
      <w:pPr>
        <w:widowControl w:val="0"/>
        <w:numPr>
          <w:ilvl w:val="2"/>
          <w:numId w:val="1"/>
        </w:numPr>
        <w:tabs>
          <w:tab w:val="left" w:pos="851"/>
        </w:tabs>
        <w:jc w:val="both"/>
        <w:rPr>
          <w:rFonts w:ascii="Aptos" w:hAnsi="Aptos"/>
          <w:b/>
          <w:sz w:val="21"/>
          <w:szCs w:val="21"/>
        </w:rPr>
      </w:pPr>
      <w:r w:rsidRPr="00251C45">
        <w:rPr>
          <w:rFonts w:ascii="Aptos" w:hAnsi="Aptos"/>
          <w:b/>
          <w:sz w:val="21"/>
          <w:szCs w:val="21"/>
        </w:rPr>
        <w:t>TCD 14 Historical Exchange Rates</w:t>
      </w:r>
    </w:p>
    <w:p w14:paraId="07CDBA91" w14:textId="5C5A54EF" w:rsidR="005A0B24" w:rsidRPr="00251C45" w:rsidRDefault="005A0B24" w:rsidP="005A0B24">
      <w:pPr>
        <w:widowControl w:val="0"/>
        <w:numPr>
          <w:ilvl w:val="3"/>
          <w:numId w:val="1"/>
        </w:numPr>
        <w:tabs>
          <w:tab w:val="left" w:pos="1017"/>
        </w:tabs>
        <w:autoSpaceDE w:val="0"/>
        <w:autoSpaceDN w:val="0"/>
        <w:spacing w:before="247" w:after="0"/>
        <w:ind w:right="726"/>
        <w:jc w:val="both"/>
        <w:rPr>
          <w:rFonts w:ascii="Aptos" w:hAnsi="Aptos"/>
          <w:sz w:val="21"/>
          <w:szCs w:val="21"/>
        </w:rPr>
      </w:pPr>
      <w:r w:rsidRPr="00251C45">
        <w:rPr>
          <w:rFonts w:ascii="Aptos" w:hAnsi="Aptos"/>
          <w:sz w:val="21"/>
          <w:szCs w:val="21"/>
        </w:rPr>
        <w:t xml:space="preserve">In terms of cost price adjustment, bidders should make use of any relevant currency for the items offered by calculating the average for the </w:t>
      </w:r>
      <w:r w:rsidRPr="41FBE406">
        <w:rPr>
          <w:rFonts w:ascii="Aptos" w:hAnsi="Aptos"/>
          <w:color w:val="000000" w:themeColor="text1"/>
          <w:sz w:val="21"/>
          <w:szCs w:val="21"/>
        </w:rPr>
        <w:t>period</w:t>
      </w:r>
      <w:r w:rsidR="005B44A0">
        <w:rPr>
          <w:rFonts w:ascii="Aptos" w:hAnsi="Aptos"/>
          <w:color w:val="000000" w:themeColor="text1"/>
          <w:sz w:val="21"/>
          <w:szCs w:val="21"/>
        </w:rPr>
        <w:t xml:space="preserve"> </w:t>
      </w:r>
      <w:r w:rsidR="005B44A0" w:rsidRPr="005B44A0">
        <w:rPr>
          <w:rFonts w:ascii="Aptos" w:hAnsi="Aptos"/>
          <w:b/>
          <w:bCs/>
          <w:color w:val="000000" w:themeColor="text1"/>
          <w:sz w:val="21"/>
          <w:szCs w:val="21"/>
        </w:rPr>
        <w:t>1 March 2026 to 31 August 2026</w:t>
      </w:r>
      <w:r w:rsidRPr="41FBE406">
        <w:rPr>
          <w:rFonts w:ascii="Aptos" w:hAnsi="Aptos"/>
          <w:color w:val="000000" w:themeColor="text1"/>
          <w:sz w:val="21"/>
          <w:szCs w:val="21"/>
        </w:rPr>
        <w:t xml:space="preserve"> using the Reserve Bank published rates for the specific currency. Bidders are to visit </w:t>
      </w:r>
      <w:hyperlink r:id="rId15">
        <w:r w:rsidRPr="41FBE406">
          <w:rPr>
            <w:rFonts w:ascii="Aptos" w:hAnsi="Aptos"/>
            <w:color w:val="0462C1"/>
            <w:sz w:val="21"/>
            <w:szCs w:val="21"/>
            <w:u w:val="single"/>
          </w:rPr>
          <w:t>https://www.resbank.co.za/</w:t>
        </w:r>
      </w:hyperlink>
      <w:r w:rsidRPr="00251C45">
        <w:rPr>
          <w:rFonts w:ascii="Aptos" w:hAnsi="Aptos"/>
          <w:color w:val="0462C1"/>
          <w:sz w:val="21"/>
          <w:szCs w:val="21"/>
        </w:rPr>
        <w:t xml:space="preserve"> </w:t>
      </w:r>
      <w:r w:rsidRPr="41FBE406">
        <w:rPr>
          <w:rFonts w:ascii="Aptos" w:hAnsi="Aptos"/>
          <w:color w:val="000000" w:themeColor="text1"/>
          <w:sz w:val="21"/>
          <w:szCs w:val="21"/>
        </w:rPr>
        <w:t xml:space="preserve">to obtain the relevant rates. Reference to </w:t>
      </w:r>
      <w:r w:rsidRPr="41FBE406">
        <w:rPr>
          <w:rFonts w:ascii="Aptos" w:hAnsi="Aptos"/>
          <w:b/>
          <w:color w:val="000000" w:themeColor="text1"/>
          <w:sz w:val="21"/>
          <w:szCs w:val="21"/>
        </w:rPr>
        <w:t xml:space="preserve">TCD 14 </w:t>
      </w:r>
      <w:r w:rsidRPr="41FBE406">
        <w:rPr>
          <w:rFonts w:ascii="Aptos" w:hAnsi="Aptos"/>
          <w:color w:val="000000" w:themeColor="text1"/>
          <w:sz w:val="21"/>
          <w:szCs w:val="21"/>
        </w:rPr>
        <w:t>on the procedure to download historical exchange rates from the Reserve Bank website for instructions.</w:t>
      </w:r>
    </w:p>
    <w:p w14:paraId="7A7AF06A" w14:textId="77777777" w:rsidR="005A0B24" w:rsidRPr="00251C45"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b/>
          <w:sz w:val="21"/>
          <w:szCs w:val="21"/>
        </w:rPr>
        <w:t>Responsive Bids</w:t>
      </w:r>
    </w:p>
    <w:p w14:paraId="596604FF" w14:textId="77777777" w:rsidR="005A0B24" w:rsidRPr="00251C45" w:rsidRDefault="005A0B24" w:rsidP="005A0B24">
      <w:pPr>
        <w:widowControl w:val="0"/>
        <w:numPr>
          <w:ilvl w:val="3"/>
          <w:numId w:val="1"/>
        </w:numPr>
        <w:tabs>
          <w:tab w:val="left" w:pos="851"/>
        </w:tabs>
        <w:ind w:left="851" w:hanging="851"/>
        <w:jc w:val="both"/>
        <w:rPr>
          <w:rFonts w:ascii="Aptos" w:hAnsi="Aptos" w:cs="Arial"/>
          <w:sz w:val="21"/>
          <w:szCs w:val="21"/>
        </w:rPr>
      </w:pPr>
      <w:r w:rsidRPr="00251C45">
        <w:rPr>
          <w:rFonts w:ascii="Aptos" w:hAnsi="Aptos" w:cs="Arial"/>
          <w:sz w:val="21"/>
          <w:szCs w:val="21"/>
        </w:rPr>
        <w:t xml:space="preserve">Bidders are required to submit responsive bids by completing all pricing and item information on the provided pricing schedule (Annexure B) for the individual items and all required forms. Non-submission of the pricing schedule (Annexure </w:t>
      </w:r>
      <w:proofErr w:type="gramStart"/>
      <w:r w:rsidRPr="00251C45">
        <w:rPr>
          <w:rFonts w:ascii="Aptos" w:hAnsi="Aptos" w:cs="Arial"/>
          <w:sz w:val="21"/>
          <w:szCs w:val="21"/>
        </w:rPr>
        <w:t>B )</w:t>
      </w:r>
      <w:proofErr w:type="gramEnd"/>
      <w:r w:rsidRPr="00251C45">
        <w:rPr>
          <w:rFonts w:ascii="Aptos" w:hAnsi="Aptos" w:cs="Arial"/>
          <w:sz w:val="21"/>
          <w:szCs w:val="21"/>
        </w:rPr>
        <w:t xml:space="preserve"> will invalidate the bid response. </w:t>
      </w:r>
    </w:p>
    <w:p w14:paraId="39DA9975"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30" w:name="_Toc235713695"/>
      <w:bookmarkStart w:id="31" w:name="_Toc238732549"/>
      <w:r w:rsidRPr="00251C45">
        <w:rPr>
          <w:rFonts w:ascii="Aptos" w:eastAsiaTheme="majorEastAsia" w:hAnsi="Aptos" w:cstheme="majorBidi"/>
          <w:b/>
          <w:bCs/>
          <w:color w:val="C00000"/>
          <w:sz w:val="21"/>
          <w:szCs w:val="21"/>
        </w:rPr>
        <w:t>PART 2: ADDITIONAL BID REQUIREMENTS</w:t>
      </w:r>
      <w:bookmarkEnd w:id="30"/>
      <w:bookmarkEnd w:id="31"/>
    </w:p>
    <w:p w14:paraId="123DE9C9" w14:textId="77777777" w:rsidR="005A0B24" w:rsidRPr="00251C45" w:rsidRDefault="005A0B24" w:rsidP="005A0B24">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TERMS AND CONDITIONS OF BID</w:t>
      </w:r>
    </w:p>
    <w:p w14:paraId="6C3E740C" w14:textId="77777777" w:rsidR="005A0B24" w:rsidRPr="00251C45" w:rsidRDefault="005A0B24" w:rsidP="005A0B24">
      <w:pPr>
        <w:widowControl w:val="0"/>
        <w:numPr>
          <w:ilvl w:val="2"/>
          <w:numId w:val="1"/>
        </w:numPr>
        <w:spacing w:line="276" w:lineRule="auto"/>
        <w:jc w:val="both"/>
        <w:rPr>
          <w:rFonts w:ascii="Aptos" w:hAnsi="Aptos"/>
          <w:b/>
          <w:sz w:val="21"/>
          <w:szCs w:val="21"/>
        </w:rPr>
      </w:pPr>
      <w:r w:rsidRPr="00251C45">
        <w:rPr>
          <w:rFonts w:ascii="Aptos" w:hAnsi="Aptos"/>
          <w:b/>
          <w:sz w:val="21"/>
          <w:szCs w:val="21"/>
        </w:rPr>
        <w:t>Counter Conditions</w:t>
      </w:r>
    </w:p>
    <w:p w14:paraId="32F6DAC2"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Bidders’ attention is drawn to the fact that amendments to any of the bid conditions or setting of counter conditions by bidders may result in the invalidation of such bids.</w:t>
      </w:r>
    </w:p>
    <w:p w14:paraId="43331B9E"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National Treasury reserves the right to change or supplement any information or to issue any addendum to this bid before the closing date and time. The National Treasury and its officers, employees, and advisors will not be liable in connection with either the exercise of or failure to exercise this right.</w:t>
      </w:r>
    </w:p>
    <w:p w14:paraId="1AB75FC2" w14:textId="77777777" w:rsidR="005A0B24"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If the National Treasury exercises its right to change or supplement information in terms of the above clause, it may seek amended bid documents from all bidders.</w:t>
      </w:r>
    </w:p>
    <w:p w14:paraId="3DB2741F" w14:textId="77777777" w:rsidR="00405F59" w:rsidRDefault="00405F59" w:rsidP="00405F59">
      <w:pPr>
        <w:widowControl w:val="0"/>
        <w:ind w:left="851"/>
        <w:jc w:val="both"/>
        <w:rPr>
          <w:rFonts w:ascii="Aptos" w:hAnsi="Aptos" w:cs="Arial"/>
          <w:sz w:val="21"/>
          <w:szCs w:val="21"/>
        </w:rPr>
      </w:pPr>
    </w:p>
    <w:p w14:paraId="4726612F" w14:textId="77777777" w:rsidR="00405F59" w:rsidRDefault="00405F59" w:rsidP="00405F59">
      <w:pPr>
        <w:widowControl w:val="0"/>
        <w:ind w:left="851"/>
        <w:jc w:val="both"/>
        <w:rPr>
          <w:rFonts w:ascii="Aptos" w:hAnsi="Aptos" w:cs="Arial"/>
          <w:sz w:val="21"/>
          <w:szCs w:val="21"/>
        </w:rPr>
      </w:pPr>
    </w:p>
    <w:p w14:paraId="786B2662" w14:textId="77777777" w:rsidR="00405F59" w:rsidRPr="00251C45" w:rsidRDefault="00405F59" w:rsidP="00405F59">
      <w:pPr>
        <w:widowControl w:val="0"/>
        <w:ind w:left="851"/>
        <w:jc w:val="both"/>
        <w:rPr>
          <w:rFonts w:ascii="Aptos" w:hAnsi="Aptos" w:cs="Arial"/>
          <w:sz w:val="21"/>
          <w:szCs w:val="21"/>
        </w:rPr>
      </w:pPr>
    </w:p>
    <w:p w14:paraId="07E14369" w14:textId="77777777" w:rsidR="005A0B24" w:rsidRPr="00251C45" w:rsidRDefault="005A0B24" w:rsidP="005A0B24">
      <w:pPr>
        <w:widowControl w:val="0"/>
        <w:numPr>
          <w:ilvl w:val="2"/>
          <w:numId w:val="1"/>
        </w:numPr>
        <w:jc w:val="both"/>
        <w:rPr>
          <w:rFonts w:ascii="Aptos" w:hAnsi="Aptos" w:cs="Arial"/>
          <w:b/>
          <w:bCs/>
          <w:sz w:val="21"/>
          <w:szCs w:val="21"/>
        </w:rPr>
      </w:pPr>
      <w:r w:rsidRPr="00251C45">
        <w:rPr>
          <w:rFonts w:ascii="Aptos" w:hAnsi="Aptos"/>
          <w:b/>
          <w:bCs/>
          <w:color w:val="000000"/>
          <w:sz w:val="21"/>
          <w:szCs w:val="21"/>
        </w:rPr>
        <w:lastRenderedPageBreak/>
        <w:t>Undesirable/improper</w:t>
      </w:r>
      <w:r w:rsidRPr="00251C45">
        <w:rPr>
          <w:rFonts w:ascii="Aptos" w:hAnsi="Aptos"/>
          <w:b/>
          <w:bCs/>
          <w:color w:val="000000"/>
          <w:sz w:val="21"/>
          <w:szCs w:val="21"/>
          <w:vertAlign w:val="superscript"/>
        </w:rPr>
        <w:footnoteReference w:id="2"/>
      </w:r>
      <w:r w:rsidRPr="00251C45">
        <w:rPr>
          <w:rFonts w:ascii="Aptos" w:hAnsi="Aptos"/>
          <w:b/>
          <w:bCs/>
          <w:color w:val="000000"/>
          <w:sz w:val="21"/>
          <w:szCs w:val="21"/>
        </w:rPr>
        <w:t xml:space="preserve"> practices</w:t>
      </w:r>
      <w:r w:rsidRPr="00251C45">
        <w:rPr>
          <w:rFonts w:ascii="Aptos" w:hAnsi="Aptos"/>
          <w:b/>
          <w:bCs/>
          <w:color w:val="000000"/>
          <w:spacing w:val="-4"/>
          <w:sz w:val="21"/>
          <w:szCs w:val="21"/>
        </w:rPr>
        <w:t xml:space="preserve"> </w:t>
      </w:r>
      <w:r w:rsidRPr="00251C45">
        <w:rPr>
          <w:rFonts w:ascii="Aptos" w:hAnsi="Aptos"/>
          <w:b/>
          <w:bCs/>
          <w:color w:val="000000"/>
          <w:sz w:val="21"/>
          <w:szCs w:val="21"/>
        </w:rPr>
        <w:t>during</w:t>
      </w:r>
      <w:r w:rsidRPr="00251C45">
        <w:rPr>
          <w:rFonts w:ascii="Aptos" w:hAnsi="Aptos"/>
          <w:b/>
          <w:bCs/>
          <w:color w:val="000000"/>
          <w:spacing w:val="-4"/>
          <w:sz w:val="21"/>
          <w:szCs w:val="21"/>
        </w:rPr>
        <w:t xml:space="preserve"> </w:t>
      </w:r>
      <w:r w:rsidRPr="00251C45">
        <w:rPr>
          <w:rFonts w:ascii="Aptos" w:hAnsi="Aptos"/>
          <w:b/>
          <w:bCs/>
          <w:color w:val="000000"/>
          <w:sz w:val="21"/>
          <w:szCs w:val="21"/>
        </w:rPr>
        <w:t>the</w:t>
      </w:r>
      <w:r w:rsidRPr="00251C45">
        <w:rPr>
          <w:rFonts w:ascii="Aptos" w:hAnsi="Aptos"/>
          <w:b/>
          <w:bCs/>
          <w:color w:val="000000"/>
          <w:spacing w:val="-4"/>
          <w:sz w:val="21"/>
          <w:szCs w:val="21"/>
        </w:rPr>
        <w:t xml:space="preserve"> </w:t>
      </w:r>
      <w:r w:rsidRPr="00251C45">
        <w:rPr>
          <w:rFonts w:ascii="Aptos" w:hAnsi="Aptos"/>
          <w:b/>
          <w:bCs/>
          <w:color w:val="000000"/>
          <w:sz w:val="21"/>
          <w:szCs w:val="21"/>
        </w:rPr>
        <w:t>bidding</w:t>
      </w:r>
      <w:r w:rsidRPr="00251C45">
        <w:rPr>
          <w:rFonts w:ascii="Aptos" w:hAnsi="Aptos"/>
          <w:b/>
          <w:bCs/>
          <w:color w:val="000000"/>
          <w:spacing w:val="-5"/>
          <w:sz w:val="21"/>
          <w:szCs w:val="21"/>
        </w:rPr>
        <w:t xml:space="preserve"> </w:t>
      </w:r>
      <w:r w:rsidRPr="00251C45">
        <w:rPr>
          <w:rFonts w:ascii="Aptos" w:hAnsi="Aptos"/>
          <w:b/>
          <w:bCs/>
          <w:color w:val="000000"/>
          <w:spacing w:val="-2"/>
          <w:sz w:val="21"/>
          <w:szCs w:val="21"/>
        </w:rPr>
        <w:t>stage</w:t>
      </w:r>
    </w:p>
    <w:p w14:paraId="67E3D3E1" w14:textId="77777777" w:rsidR="005A0B24" w:rsidRPr="00251C45" w:rsidRDefault="005A0B24" w:rsidP="005A0B24">
      <w:pPr>
        <w:widowControl w:val="0"/>
        <w:numPr>
          <w:ilvl w:val="3"/>
          <w:numId w:val="1"/>
        </w:numPr>
        <w:jc w:val="both"/>
        <w:rPr>
          <w:rFonts w:ascii="Aptos" w:hAnsi="Aptos"/>
          <w:b/>
          <w:sz w:val="21"/>
          <w:szCs w:val="21"/>
        </w:rPr>
      </w:pPr>
      <w:r w:rsidRPr="00251C45">
        <w:rPr>
          <w:rFonts w:ascii="Aptos" w:hAnsi="Aptos"/>
          <w:b/>
          <w:sz w:val="21"/>
          <w:szCs w:val="21"/>
        </w:rPr>
        <w:t>Fronting</w:t>
      </w:r>
    </w:p>
    <w:p w14:paraId="2A445C8B"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The National Treasury supports the spirit of broad-based black economic</w:t>
      </w:r>
      <w:r w:rsidRPr="00251C45">
        <w:rPr>
          <w:rFonts w:ascii="Aptos" w:hAnsi="Aptos" w:cs="Arial"/>
        </w:rPr>
        <w:t xml:space="preserve"> </w:t>
      </w:r>
      <w:r w:rsidRPr="00251C45">
        <w:rPr>
          <w:rFonts w:ascii="Aptos" w:hAnsi="Aptos" w:cs="Arial"/>
          <w:sz w:val="21"/>
          <w:szCs w:val="21"/>
        </w:rPr>
        <w:t xml:space="preserve">empowerment and recognises that real empowerment can only be achieved through individuals and businesses conducting themselves </w:t>
      </w:r>
      <w:del w:id="32" w:author="Steven Muleya" w:date="2026-06-30T17:48:00Z" w16du:dateUtc="2026-06-30T15:48:00Z">
        <w:r w:rsidRPr="00251C45" w:rsidDel="0040075A">
          <w:rPr>
            <w:rFonts w:ascii="Aptos" w:hAnsi="Aptos" w:cs="Arial"/>
            <w:sz w:val="21"/>
            <w:szCs w:val="21"/>
          </w:rPr>
          <w:delText xml:space="preserve"> </w:delText>
        </w:r>
      </w:del>
      <w:r w:rsidRPr="00251C45">
        <w:rPr>
          <w:rFonts w:ascii="Aptos" w:hAnsi="Aptos" w:cs="Arial"/>
          <w:sz w:val="21"/>
          <w:szCs w:val="21"/>
        </w:rPr>
        <w:t>by the Constitution and in an honest, fair, equitable, transparent, and legally compliant manner. Against this background, the National Treasury does not support any form of fronting.</w:t>
      </w:r>
    </w:p>
    <w:p w14:paraId="1B9F195D"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The National Treasury may, in its discretion, during or after the bid evaluation processes, conduct or initiate the necessary inquiries/investigations to determine the accuracy of the representation made in this bid document. Should any of the fronting indicators as contained in the Guidelines on Complex Structures and Transactions and Fronting, issued by the Department of Trade, Industry, and Competition, be established during such inquiry/investigation, the onus will be on the bidder to prove that fronting does not exist.</w:t>
      </w:r>
    </w:p>
    <w:p w14:paraId="419CC898"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olor w:val="000000"/>
          <w:sz w:val="21"/>
          <w:szCs w:val="21"/>
        </w:rPr>
        <w:t>Failure to do so by the bidder within fourteen (14) days from the date of notification by</w:t>
      </w:r>
      <w:r w:rsidRPr="00251C45">
        <w:rPr>
          <w:rFonts w:ascii="Aptos" w:hAnsi="Aptos"/>
          <w:color w:val="000000"/>
          <w:spacing w:val="40"/>
          <w:sz w:val="21"/>
          <w:szCs w:val="21"/>
        </w:rPr>
        <w:t xml:space="preserve"> </w:t>
      </w:r>
      <w:r w:rsidRPr="00251C45">
        <w:rPr>
          <w:rFonts w:ascii="Aptos" w:hAnsi="Aptos"/>
          <w:color w:val="000000"/>
          <w:sz w:val="21"/>
          <w:szCs w:val="21"/>
        </w:rPr>
        <w:t>the National Treasury may invalidate the bid/contract and may also result in the restriction of the bidder from conducting business with the public sector for a period not exceeding ten (10) years, in addition to any other remedies the National Treasury may have against the bidder concerned.</w:t>
      </w:r>
    </w:p>
    <w:p w14:paraId="36C857D2"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olor w:val="000000"/>
          <w:sz w:val="21"/>
          <w:szCs w:val="21"/>
        </w:rPr>
        <w:t>If a bidder is suspected of fronting, the State reserves the right to report the matter to the Competition Commission, and if found guilty of any fronting, the State may:</w:t>
      </w:r>
    </w:p>
    <w:p w14:paraId="3EDDDCA5"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Disregard the bid from the bidder or cancel the contract in question.</w:t>
      </w:r>
    </w:p>
    <w:p w14:paraId="6066791C"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disregard the bid of the contractor for any future contracts; or</w:t>
      </w:r>
    </w:p>
    <w:p w14:paraId="564118D6"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Restrict the bidder (or contractor later) from doing business with the State</w:t>
      </w:r>
    </w:p>
    <w:p w14:paraId="1A62B8A4" w14:textId="77777777" w:rsidR="005A0B24" w:rsidRDefault="005A0B24" w:rsidP="009355FC">
      <w:pPr>
        <w:widowControl w:val="0"/>
        <w:numPr>
          <w:ilvl w:val="3"/>
          <w:numId w:val="10"/>
        </w:numPr>
        <w:tabs>
          <w:tab w:val="left" w:pos="0"/>
          <w:tab w:val="left" w:pos="851"/>
        </w:tabs>
        <w:ind w:left="1418" w:hanging="567"/>
        <w:contextualSpacing/>
        <w:jc w:val="both"/>
        <w:rPr>
          <w:rFonts w:ascii="Aptos" w:hAnsi="Aptos"/>
          <w:color w:val="000000"/>
          <w:sz w:val="21"/>
          <w:szCs w:val="21"/>
        </w:rPr>
      </w:pPr>
      <w:r w:rsidRPr="00251C45">
        <w:rPr>
          <w:rFonts w:ascii="Aptos" w:hAnsi="Aptos"/>
          <w:color w:val="000000"/>
          <w:sz w:val="21"/>
          <w:szCs w:val="21"/>
        </w:rPr>
        <w:t>The State reserves the right to disregard a bid from a bidder or a bidder whose director has previously been disqualified from a public procurement process for fronting or found guilty of fronting.</w:t>
      </w:r>
    </w:p>
    <w:p w14:paraId="248F4976" w14:textId="77777777" w:rsidR="00836782" w:rsidRPr="00251C45" w:rsidRDefault="00836782" w:rsidP="00836782">
      <w:pPr>
        <w:widowControl w:val="0"/>
        <w:tabs>
          <w:tab w:val="left" w:pos="0"/>
          <w:tab w:val="left" w:pos="851"/>
        </w:tabs>
        <w:ind w:left="1418"/>
        <w:contextualSpacing/>
        <w:jc w:val="both"/>
        <w:rPr>
          <w:rFonts w:ascii="Aptos" w:hAnsi="Aptos"/>
          <w:color w:val="000000"/>
          <w:sz w:val="21"/>
          <w:szCs w:val="21"/>
        </w:rPr>
      </w:pPr>
    </w:p>
    <w:p w14:paraId="58521876" w14:textId="77777777" w:rsidR="005A0B24" w:rsidRPr="00251C45" w:rsidRDefault="005A0B24" w:rsidP="005A0B24">
      <w:pPr>
        <w:widowControl w:val="0"/>
        <w:numPr>
          <w:ilvl w:val="3"/>
          <w:numId w:val="1"/>
        </w:numPr>
        <w:jc w:val="both"/>
        <w:rPr>
          <w:rFonts w:ascii="Aptos" w:hAnsi="Aptos"/>
          <w:b/>
          <w:bCs/>
          <w:sz w:val="21"/>
          <w:szCs w:val="21"/>
        </w:rPr>
      </w:pPr>
      <w:r w:rsidRPr="00251C45">
        <w:rPr>
          <w:rFonts w:ascii="Aptos" w:hAnsi="Aptos"/>
          <w:b/>
          <w:bCs/>
          <w:color w:val="000000"/>
          <w:sz w:val="21"/>
          <w:szCs w:val="21"/>
        </w:rPr>
        <w:lastRenderedPageBreak/>
        <w:t>Collusive</w:t>
      </w:r>
      <w:r w:rsidRPr="00251C45">
        <w:rPr>
          <w:rFonts w:ascii="Aptos" w:hAnsi="Aptos"/>
          <w:b/>
          <w:bCs/>
          <w:color w:val="000000"/>
          <w:spacing w:val="-3"/>
          <w:sz w:val="21"/>
          <w:szCs w:val="21"/>
        </w:rPr>
        <w:t xml:space="preserve"> </w:t>
      </w:r>
      <w:r w:rsidRPr="00251C45">
        <w:rPr>
          <w:rFonts w:ascii="Aptos" w:hAnsi="Aptos"/>
          <w:b/>
          <w:bCs/>
          <w:color w:val="000000"/>
          <w:sz w:val="21"/>
          <w:szCs w:val="21"/>
        </w:rPr>
        <w:t>bidding</w:t>
      </w:r>
      <w:r w:rsidRPr="00251C45">
        <w:rPr>
          <w:rFonts w:ascii="Aptos" w:hAnsi="Aptos"/>
          <w:b/>
          <w:bCs/>
          <w:color w:val="000000"/>
          <w:spacing w:val="-6"/>
          <w:sz w:val="21"/>
          <w:szCs w:val="21"/>
        </w:rPr>
        <w:t xml:space="preserve"> </w:t>
      </w:r>
      <w:r w:rsidRPr="00251C45">
        <w:rPr>
          <w:rFonts w:ascii="Aptos" w:hAnsi="Aptos"/>
          <w:b/>
          <w:bCs/>
          <w:color w:val="000000"/>
          <w:sz w:val="21"/>
          <w:szCs w:val="21"/>
        </w:rPr>
        <w:t>or</w:t>
      </w:r>
      <w:r w:rsidRPr="00251C45">
        <w:rPr>
          <w:rFonts w:ascii="Aptos" w:hAnsi="Aptos"/>
          <w:b/>
          <w:bCs/>
          <w:color w:val="000000"/>
          <w:spacing w:val="-3"/>
          <w:sz w:val="21"/>
          <w:szCs w:val="21"/>
        </w:rPr>
        <w:t xml:space="preserve"> </w:t>
      </w:r>
      <w:r w:rsidRPr="00251C45">
        <w:rPr>
          <w:rFonts w:ascii="Aptos" w:hAnsi="Aptos"/>
          <w:b/>
          <w:bCs/>
          <w:color w:val="000000"/>
          <w:sz w:val="21"/>
          <w:szCs w:val="21"/>
        </w:rPr>
        <w:t>bid</w:t>
      </w:r>
      <w:r w:rsidRPr="00251C45">
        <w:rPr>
          <w:rFonts w:ascii="Aptos" w:hAnsi="Aptos"/>
          <w:b/>
          <w:bCs/>
          <w:color w:val="000000"/>
          <w:spacing w:val="-2"/>
          <w:sz w:val="21"/>
          <w:szCs w:val="21"/>
        </w:rPr>
        <w:t xml:space="preserve"> rigging</w:t>
      </w:r>
    </w:p>
    <w:p w14:paraId="60813923" w14:textId="77777777" w:rsidR="005A0B24" w:rsidRPr="00251C45" w:rsidRDefault="005A0B24" w:rsidP="005A0B24">
      <w:pPr>
        <w:widowControl w:val="0"/>
        <w:numPr>
          <w:ilvl w:val="4"/>
          <w:numId w:val="1"/>
        </w:numPr>
        <w:tabs>
          <w:tab w:val="left" w:pos="2090"/>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Collusive bidding refers to an illegal agreement or coordinated practice among</w:t>
      </w:r>
      <w:r w:rsidRPr="00251C45">
        <w:rPr>
          <w:rFonts w:ascii="Aptos" w:hAnsi="Aptos"/>
          <w:color w:val="000000"/>
          <w:spacing w:val="40"/>
          <w:sz w:val="21"/>
          <w:szCs w:val="21"/>
        </w:rPr>
        <w:t xml:space="preserve"> </w:t>
      </w:r>
      <w:r w:rsidRPr="00251C45">
        <w:rPr>
          <w:rFonts w:ascii="Aptos" w:hAnsi="Aptos"/>
          <w:color w:val="000000"/>
          <w:sz w:val="21"/>
          <w:szCs w:val="21"/>
        </w:rPr>
        <w:t>competing bidders to manipulate a tender or bidding process, thereby restricting or eliminating</w:t>
      </w:r>
      <w:r w:rsidRPr="00251C45">
        <w:rPr>
          <w:rFonts w:ascii="Aptos" w:hAnsi="Aptos"/>
          <w:color w:val="000000"/>
          <w:spacing w:val="-3"/>
          <w:sz w:val="21"/>
          <w:szCs w:val="21"/>
        </w:rPr>
        <w:t xml:space="preserve"> </w:t>
      </w:r>
      <w:r w:rsidRPr="00251C45">
        <w:rPr>
          <w:rFonts w:ascii="Aptos" w:hAnsi="Aptos"/>
          <w:color w:val="000000"/>
          <w:sz w:val="21"/>
          <w:szCs w:val="21"/>
        </w:rPr>
        <w:t>genuine</w:t>
      </w:r>
      <w:r w:rsidRPr="00251C45">
        <w:rPr>
          <w:rFonts w:ascii="Aptos" w:hAnsi="Aptos"/>
          <w:color w:val="000000"/>
          <w:spacing w:val="-3"/>
          <w:sz w:val="21"/>
          <w:szCs w:val="21"/>
        </w:rPr>
        <w:t xml:space="preserve"> </w:t>
      </w:r>
      <w:r w:rsidRPr="00251C45">
        <w:rPr>
          <w:rFonts w:ascii="Aptos" w:hAnsi="Aptos"/>
          <w:color w:val="000000"/>
          <w:sz w:val="21"/>
          <w:szCs w:val="21"/>
        </w:rPr>
        <w:t>competition</w:t>
      </w:r>
      <w:r w:rsidRPr="00251C45">
        <w:rPr>
          <w:rFonts w:ascii="Aptos" w:hAnsi="Aptos"/>
          <w:color w:val="000000"/>
          <w:spacing w:val="-3"/>
          <w:sz w:val="21"/>
          <w:szCs w:val="21"/>
        </w:rPr>
        <w:t xml:space="preserve"> </w:t>
      </w:r>
      <w:r w:rsidRPr="00251C45">
        <w:rPr>
          <w:rFonts w:ascii="Aptos" w:hAnsi="Aptos"/>
          <w:color w:val="000000"/>
          <w:sz w:val="21"/>
          <w:szCs w:val="21"/>
        </w:rPr>
        <w:t>and</w:t>
      </w:r>
      <w:r w:rsidRPr="00251C45">
        <w:rPr>
          <w:rFonts w:ascii="Aptos" w:hAnsi="Aptos"/>
          <w:color w:val="000000"/>
          <w:spacing w:val="-3"/>
          <w:sz w:val="21"/>
          <w:szCs w:val="21"/>
        </w:rPr>
        <w:t xml:space="preserve"> </w:t>
      </w:r>
      <w:r w:rsidRPr="00251C45">
        <w:rPr>
          <w:rFonts w:ascii="Aptos" w:hAnsi="Aptos"/>
          <w:color w:val="000000"/>
          <w:sz w:val="21"/>
          <w:szCs w:val="21"/>
        </w:rPr>
        <w:t>ensuring</w:t>
      </w:r>
      <w:r w:rsidRPr="00251C45">
        <w:rPr>
          <w:rFonts w:ascii="Aptos" w:hAnsi="Aptos"/>
          <w:color w:val="000000"/>
          <w:spacing w:val="-3"/>
          <w:sz w:val="21"/>
          <w:szCs w:val="21"/>
        </w:rPr>
        <w:t xml:space="preserve"> </w:t>
      </w:r>
      <w:r w:rsidRPr="00251C45">
        <w:rPr>
          <w:rFonts w:ascii="Aptos" w:hAnsi="Aptos"/>
          <w:color w:val="000000"/>
          <w:sz w:val="21"/>
          <w:szCs w:val="21"/>
        </w:rPr>
        <w:t>that</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t>predetermined</w:t>
      </w:r>
      <w:r w:rsidRPr="00251C45">
        <w:rPr>
          <w:rFonts w:ascii="Aptos" w:hAnsi="Aptos"/>
          <w:color w:val="000000"/>
          <w:spacing w:val="-3"/>
          <w:sz w:val="21"/>
          <w:szCs w:val="21"/>
        </w:rPr>
        <w:t xml:space="preserve"> </w:t>
      </w:r>
      <w:r w:rsidRPr="00251C45">
        <w:rPr>
          <w:rFonts w:ascii="Aptos" w:hAnsi="Aptos"/>
          <w:color w:val="000000"/>
          <w:sz w:val="21"/>
          <w:szCs w:val="21"/>
        </w:rPr>
        <w:t>bidder</w:t>
      </w:r>
      <w:ins w:id="33" w:author="Steven Muleya" w:date="2026-06-30T16:02:00Z" w16du:dateUtc="2026-06-30T14:02:00Z">
        <w:r w:rsidRPr="00251C45">
          <w:rPr>
            <w:rFonts w:ascii="Aptos" w:hAnsi="Aptos"/>
            <w:color w:val="000000"/>
            <w:sz w:val="21"/>
            <w:szCs w:val="21"/>
          </w:rPr>
          <w:t xml:space="preserve"> </w:t>
        </w:r>
      </w:ins>
      <w:del w:id="34" w:author="Steven Muleya" w:date="2026-06-30T16:02:00Z" w16du:dateUtc="2026-06-30T14:02:00Z">
        <w:r w:rsidRPr="00251C45" w:rsidDel="007D2472">
          <w:rPr>
            <w:rFonts w:ascii="Aptos" w:hAnsi="Aptos"/>
            <w:color w:val="000000"/>
            <w:sz w:val="21"/>
            <w:szCs w:val="21"/>
          </w:rPr>
          <w:delText>—</w:delText>
        </w:r>
      </w:del>
      <w:r w:rsidRPr="00251C45">
        <w:rPr>
          <w:rFonts w:ascii="Aptos" w:hAnsi="Aptos"/>
          <w:color w:val="000000"/>
          <w:sz w:val="21"/>
          <w:szCs w:val="21"/>
        </w:rPr>
        <w:t>or</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t>member of the collusive group</w:t>
      </w:r>
      <w:ins w:id="35" w:author="Steven Muleya" w:date="2026-06-30T16:02:00Z" w16du:dateUtc="2026-06-30T14:02:00Z">
        <w:r w:rsidRPr="00251C45">
          <w:rPr>
            <w:rFonts w:ascii="Aptos" w:hAnsi="Aptos"/>
            <w:color w:val="000000"/>
            <w:sz w:val="21"/>
            <w:szCs w:val="21"/>
          </w:rPr>
          <w:t xml:space="preserve"> </w:t>
        </w:r>
      </w:ins>
      <w:del w:id="36" w:author="Steven Muleya" w:date="2026-06-30T16:02:00Z" w16du:dateUtc="2026-06-30T14:02:00Z">
        <w:r w:rsidRPr="00251C45" w:rsidDel="007D2472">
          <w:rPr>
            <w:rFonts w:ascii="Aptos" w:hAnsi="Aptos"/>
            <w:color w:val="000000"/>
            <w:sz w:val="21"/>
            <w:szCs w:val="21"/>
          </w:rPr>
          <w:delText>—</w:delText>
        </w:r>
      </w:del>
      <w:r w:rsidRPr="00251C45">
        <w:rPr>
          <w:rFonts w:ascii="Aptos" w:hAnsi="Aptos"/>
          <w:color w:val="000000"/>
          <w:sz w:val="21"/>
          <w:szCs w:val="21"/>
        </w:rPr>
        <w:t>wins the contract, often at inflated or non-competitive prices</w:t>
      </w:r>
    </w:p>
    <w:p w14:paraId="5879DE7D"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If a bidder is suspected of collusive or bid rigging, the State reserves the right to report the matter to the Competition Commission for further investigation.</w:t>
      </w:r>
    </w:p>
    <w:p w14:paraId="56593507" w14:textId="77777777" w:rsidR="005A0B24" w:rsidRPr="00251C45" w:rsidRDefault="005A0B24" w:rsidP="005A0B24">
      <w:pPr>
        <w:widowControl w:val="0"/>
        <w:numPr>
          <w:ilvl w:val="4"/>
          <w:numId w:val="1"/>
        </w:numPr>
        <w:tabs>
          <w:tab w:val="left" w:pos="2088"/>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State</w:t>
      </w:r>
      <w:r w:rsidRPr="00251C45">
        <w:rPr>
          <w:rFonts w:ascii="Aptos" w:hAnsi="Aptos"/>
          <w:color w:val="000000"/>
          <w:spacing w:val="-2"/>
          <w:sz w:val="21"/>
          <w:szCs w:val="21"/>
        </w:rPr>
        <w:t xml:space="preserve"> </w:t>
      </w:r>
      <w:r w:rsidRPr="00251C45">
        <w:rPr>
          <w:rFonts w:ascii="Aptos" w:hAnsi="Aptos"/>
          <w:color w:val="000000"/>
          <w:sz w:val="21"/>
          <w:szCs w:val="21"/>
        </w:rPr>
        <w:t>reserves</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right</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disregard</w:t>
      </w:r>
      <w:r w:rsidRPr="00251C45">
        <w:rPr>
          <w:rFonts w:ascii="Aptos" w:hAnsi="Aptos"/>
          <w:color w:val="000000"/>
          <w:spacing w:val="-2"/>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from</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bidder or bidder</w:t>
      </w:r>
      <w:r w:rsidRPr="00251C45">
        <w:rPr>
          <w:rFonts w:ascii="Aptos" w:hAnsi="Aptos"/>
          <w:color w:val="000000"/>
          <w:spacing w:val="-5"/>
          <w:sz w:val="21"/>
          <w:szCs w:val="21"/>
        </w:rPr>
        <w:t xml:space="preserve"> </w:t>
      </w:r>
      <w:r w:rsidRPr="00251C45">
        <w:rPr>
          <w:rFonts w:ascii="Aptos" w:hAnsi="Aptos"/>
          <w:color w:val="000000"/>
          <w:sz w:val="21"/>
          <w:szCs w:val="21"/>
        </w:rPr>
        <w:t>whose director</w:t>
      </w:r>
      <w:r w:rsidRPr="00251C45">
        <w:rPr>
          <w:rFonts w:ascii="Aptos" w:hAnsi="Aptos"/>
          <w:color w:val="000000"/>
          <w:spacing w:val="-2"/>
          <w:sz w:val="21"/>
          <w:szCs w:val="21"/>
        </w:rPr>
        <w:t xml:space="preserve"> </w:t>
      </w:r>
      <w:r w:rsidRPr="00251C45">
        <w:rPr>
          <w:rFonts w:ascii="Aptos" w:hAnsi="Aptos"/>
          <w:color w:val="000000"/>
          <w:sz w:val="21"/>
          <w:szCs w:val="21"/>
        </w:rPr>
        <w:t>has</w:t>
      </w:r>
      <w:r w:rsidRPr="00251C45">
        <w:rPr>
          <w:rFonts w:ascii="Aptos" w:hAnsi="Aptos"/>
          <w:color w:val="000000"/>
          <w:spacing w:val="-1"/>
          <w:sz w:val="21"/>
          <w:szCs w:val="21"/>
        </w:rPr>
        <w:t xml:space="preserve"> </w:t>
      </w:r>
      <w:r w:rsidRPr="00251C45">
        <w:rPr>
          <w:rFonts w:ascii="Aptos" w:hAnsi="Aptos"/>
          <w:color w:val="000000"/>
          <w:sz w:val="21"/>
          <w:szCs w:val="21"/>
        </w:rPr>
        <w:t>previously</w:t>
      </w:r>
      <w:r w:rsidRPr="00251C45">
        <w:rPr>
          <w:rFonts w:ascii="Aptos" w:hAnsi="Aptos"/>
          <w:color w:val="000000"/>
          <w:spacing w:val="-2"/>
          <w:sz w:val="21"/>
          <w:szCs w:val="21"/>
        </w:rPr>
        <w:t xml:space="preserve"> </w:t>
      </w:r>
      <w:r w:rsidRPr="00251C45">
        <w:rPr>
          <w:rFonts w:ascii="Aptos" w:hAnsi="Aptos"/>
          <w:color w:val="000000"/>
          <w:sz w:val="21"/>
          <w:szCs w:val="21"/>
        </w:rPr>
        <w:t>been found guilty of collusive bidding or bid rigging.</w:t>
      </w:r>
    </w:p>
    <w:p w14:paraId="375442A8" w14:textId="77777777" w:rsidR="005A0B24" w:rsidRPr="00251C45" w:rsidRDefault="005A0B24" w:rsidP="005A0B24">
      <w:pPr>
        <w:widowControl w:val="0"/>
        <w:numPr>
          <w:ilvl w:val="3"/>
          <w:numId w:val="1"/>
        </w:numPr>
        <w:jc w:val="both"/>
        <w:rPr>
          <w:rFonts w:ascii="Aptos" w:hAnsi="Aptos"/>
          <w:b/>
          <w:bCs/>
          <w:color w:val="000000"/>
          <w:sz w:val="21"/>
          <w:szCs w:val="21"/>
        </w:rPr>
      </w:pPr>
      <w:r w:rsidRPr="00251C45">
        <w:rPr>
          <w:rFonts w:ascii="Aptos" w:hAnsi="Aptos"/>
          <w:b/>
          <w:bCs/>
          <w:color w:val="000000"/>
          <w:sz w:val="21"/>
          <w:szCs w:val="21"/>
        </w:rPr>
        <w:t>Under-quoting</w:t>
      </w:r>
    </w:p>
    <w:p w14:paraId="368DFD33" w14:textId="77777777" w:rsidR="005A0B24" w:rsidRPr="00251C45" w:rsidRDefault="005A0B24" w:rsidP="005A0B24">
      <w:pPr>
        <w:widowControl w:val="0"/>
        <w:numPr>
          <w:ilvl w:val="4"/>
          <w:numId w:val="1"/>
        </w:numPr>
        <w:tabs>
          <w:tab w:val="left" w:pos="2090"/>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Underquoting refers to an instance where a bidder submits pricing that is significantly lower than the market-related price of supplying goods and or services with an intention of being the most preferred bidder.</w:t>
      </w:r>
    </w:p>
    <w:p w14:paraId="00376306"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If a bidder is suspected of underquoting and, upon an internal investigation, it has been found that the bidder has engaged in a practice of under-quoting, the State reserves the right to reject the entire bid or a bid on specific line items.</w:t>
      </w:r>
    </w:p>
    <w:p w14:paraId="67DE9A52" w14:textId="77777777" w:rsidR="005A0B24" w:rsidRPr="00251C45" w:rsidRDefault="005A0B24" w:rsidP="005A0B24">
      <w:pPr>
        <w:widowControl w:val="0"/>
        <w:numPr>
          <w:ilvl w:val="3"/>
          <w:numId w:val="1"/>
        </w:numPr>
        <w:jc w:val="both"/>
        <w:rPr>
          <w:rFonts w:ascii="Aptos" w:hAnsi="Aptos"/>
          <w:b/>
          <w:bCs/>
          <w:sz w:val="21"/>
          <w:szCs w:val="21"/>
        </w:rPr>
      </w:pPr>
      <w:r w:rsidRPr="00251C45">
        <w:rPr>
          <w:rFonts w:ascii="Aptos" w:hAnsi="Aptos"/>
          <w:b/>
          <w:bCs/>
          <w:color w:val="000000"/>
          <w:sz w:val="21"/>
          <w:szCs w:val="21"/>
        </w:rPr>
        <w:t>Abuse</w:t>
      </w:r>
      <w:r w:rsidRPr="00251C45">
        <w:rPr>
          <w:rFonts w:ascii="Aptos" w:hAnsi="Aptos"/>
          <w:b/>
          <w:bCs/>
          <w:color w:val="000000"/>
          <w:spacing w:val="-4"/>
          <w:sz w:val="21"/>
          <w:szCs w:val="21"/>
        </w:rPr>
        <w:t xml:space="preserve"> </w:t>
      </w:r>
      <w:r w:rsidRPr="00251C45">
        <w:rPr>
          <w:rFonts w:ascii="Aptos" w:hAnsi="Aptos"/>
          <w:b/>
          <w:bCs/>
          <w:color w:val="000000"/>
          <w:sz w:val="21"/>
          <w:szCs w:val="21"/>
        </w:rPr>
        <w:t>of</w:t>
      </w:r>
      <w:r w:rsidRPr="00251C45">
        <w:rPr>
          <w:rFonts w:ascii="Aptos" w:hAnsi="Aptos"/>
          <w:b/>
          <w:bCs/>
          <w:color w:val="000000"/>
          <w:spacing w:val="-3"/>
          <w:sz w:val="21"/>
          <w:szCs w:val="21"/>
        </w:rPr>
        <w:t xml:space="preserve"> </w:t>
      </w:r>
      <w:r w:rsidRPr="00251C45">
        <w:rPr>
          <w:rFonts w:ascii="Aptos" w:hAnsi="Aptos"/>
          <w:b/>
          <w:bCs/>
          <w:color w:val="000000"/>
          <w:sz w:val="21"/>
          <w:szCs w:val="21"/>
        </w:rPr>
        <w:t>Price</w:t>
      </w:r>
      <w:r w:rsidRPr="00251C45">
        <w:rPr>
          <w:rFonts w:ascii="Aptos" w:hAnsi="Aptos"/>
          <w:b/>
          <w:bCs/>
          <w:color w:val="000000"/>
          <w:spacing w:val="-3"/>
          <w:sz w:val="21"/>
          <w:szCs w:val="21"/>
        </w:rPr>
        <w:t xml:space="preserve"> </w:t>
      </w:r>
      <w:r w:rsidRPr="00251C45">
        <w:rPr>
          <w:rFonts w:ascii="Aptos" w:hAnsi="Aptos"/>
          <w:b/>
          <w:bCs/>
          <w:color w:val="000000"/>
          <w:sz w:val="21"/>
          <w:szCs w:val="21"/>
        </w:rPr>
        <w:t>Adjustment</w:t>
      </w:r>
      <w:r w:rsidRPr="00251C45">
        <w:rPr>
          <w:rFonts w:ascii="Aptos" w:hAnsi="Aptos"/>
          <w:b/>
          <w:bCs/>
          <w:color w:val="000000"/>
          <w:spacing w:val="-5"/>
          <w:sz w:val="21"/>
          <w:szCs w:val="21"/>
        </w:rPr>
        <w:t xml:space="preserve"> </w:t>
      </w:r>
      <w:r w:rsidRPr="00251C45">
        <w:rPr>
          <w:rFonts w:ascii="Aptos" w:hAnsi="Aptos"/>
          <w:b/>
          <w:bCs/>
          <w:color w:val="000000"/>
          <w:spacing w:val="-2"/>
          <w:sz w:val="21"/>
          <w:szCs w:val="21"/>
        </w:rPr>
        <w:t>Provision</w:t>
      </w:r>
    </w:p>
    <w:p w14:paraId="61D31E05" w14:textId="77777777" w:rsidR="005A0B24" w:rsidRPr="00251C45" w:rsidRDefault="005A0B24" w:rsidP="005A0B24">
      <w:pPr>
        <w:widowControl w:val="0"/>
        <w:numPr>
          <w:ilvl w:val="4"/>
          <w:numId w:val="1"/>
        </w:numPr>
        <w:tabs>
          <w:tab w:val="left" w:pos="2090"/>
          <w:tab w:val="left" w:pos="2092"/>
        </w:tabs>
        <w:autoSpaceDE w:val="0"/>
        <w:autoSpaceDN w:val="0"/>
        <w:ind w:right="726"/>
        <w:jc w:val="both"/>
        <w:rPr>
          <w:rFonts w:ascii="Aptos" w:hAnsi="Aptos"/>
          <w:sz w:val="21"/>
          <w:szCs w:val="21"/>
        </w:rPr>
      </w:pPr>
      <w:r w:rsidRPr="00251C45">
        <w:rPr>
          <w:rFonts w:ascii="Aptos" w:hAnsi="Aptos"/>
          <w:color w:val="000000"/>
          <w:sz w:val="21"/>
          <w:szCs w:val="21"/>
        </w:rPr>
        <w:t>Abuse of the price adjustment provision refers to the practice of submitting an unrealistically</w:t>
      </w:r>
      <w:r w:rsidRPr="00251C45">
        <w:rPr>
          <w:rFonts w:ascii="Aptos" w:hAnsi="Aptos"/>
          <w:color w:val="000000"/>
          <w:spacing w:val="-2"/>
          <w:sz w:val="21"/>
          <w:szCs w:val="21"/>
        </w:rPr>
        <w:t xml:space="preserve"> </w:t>
      </w:r>
      <w:r w:rsidRPr="00251C45">
        <w:rPr>
          <w:rFonts w:ascii="Aptos" w:hAnsi="Aptos"/>
          <w:color w:val="000000"/>
          <w:sz w:val="21"/>
          <w:szCs w:val="21"/>
        </w:rPr>
        <w:t>low</w:t>
      </w:r>
      <w:r w:rsidRPr="00251C45">
        <w:rPr>
          <w:rFonts w:ascii="Aptos" w:hAnsi="Aptos"/>
          <w:color w:val="000000"/>
          <w:spacing w:val="-1"/>
          <w:sz w:val="21"/>
          <w:szCs w:val="21"/>
        </w:rPr>
        <w:t xml:space="preserve"> </w:t>
      </w:r>
      <w:r w:rsidRPr="00251C45">
        <w:rPr>
          <w:rFonts w:ascii="Aptos" w:hAnsi="Aptos"/>
          <w:color w:val="000000"/>
          <w:sz w:val="21"/>
          <w:szCs w:val="21"/>
        </w:rPr>
        <w:t>(in</w:t>
      </w:r>
      <w:r w:rsidRPr="00251C45">
        <w:rPr>
          <w:rFonts w:ascii="Aptos" w:hAnsi="Aptos"/>
          <w:color w:val="000000"/>
          <w:spacing w:val="-2"/>
          <w:sz w:val="21"/>
          <w:szCs w:val="21"/>
        </w:rPr>
        <w:t xml:space="preserve"> </w:t>
      </w:r>
      <w:r w:rsidRPr="00251C45">
        <w:rPr>
          <w:rFonts w:ascii="Aptos" w:hAnsi="Aptos"/>
          <w:color w:val="000000"/>
          <w:sz w:val="21"/>
          <w:szCs w:val="21"/>
        </w:rPr>
        <w:t>monetary terms)</w:t>
      </w:r>
      <w:r w:rsidRPr="00251C45">
        <w:rPr>
          <w:rFonts w:ascii="Aptos" w:hAnsi="Aptos"/>
          <w:color w:val="000000"/>
          <w:spacing w:val="-3"/>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2"/>
          <w:sz w:val="21"/>
          <w:szCs w:val="21"/>
        </w:rPr>
        <w:t xml:space="preserve"> </w:t>
      </w:r>
      <w:r w:rsidRPr="00251C45">
        <w:rPr>
          <w:rFonts w:ascii="Aptos" w:hAnsi="Aptos"/>
          <w:color w:val="000000"/>
          <w:sz w:val="21"/>
          <w:szCs w:val="21"/>
        </w:rPr>
        <w:t>secure</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contract award</w:t>
      </w:r>
      <w:r w:rsidRPr="00251C45">
        <w:rPr>
          <w:rFonts w:ascii="Aptos" w:hAnsi="Aptos"/>
          <w:color w:val="000000"/>
          <w:spacing w:val="-3"/>
          <w:sz w:val="21"/>
          <w:szCs w:val="21"/>
        </w:rPr>
        <w:t xml:space="preserve"> </w:t>
      </w:r>
      <w:r w:rsidRPr="00251C45">
        <w:rPr>
          <w:rFonts w:ascii="Aptos" w:hAnsi="Aptos"/>
          <w:color w:val="000000"/>
          <w:sz w:val="21"/>
          <w:szCs w:val="21"/>
        </w:rPr>
        <w:t>and, at</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contract stage, improperly using the price adjustment provision to unjustifiably or excessively increase the contract price through unwarranted rates or adjustments.</w:t>
      </w:r>
    </w:p>
    <w:p w14:paraId="7B33930F"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State</w:t>
      </w:r>
      <w:r w:rsidRPr="00251C45">
        <w:rPr>
          <w:rFonts w:ascii="Aptos" w:hAnsi="Aptos"/>
          <w:color w:val="000000"/>
          <w:spacing w:val="-2"/>
          <w:sz w:val="21"/>
          <w:szCs w:val="21"/>
        </w:rPr>
        <w:t xml:space="preserve"> </w:t>
      </w:r>
      <w:r w:rsidRPr="00251C45">
        <w:rPr>
          <w:rFonts w:ascii="Aptos" w:hAnsi="Aptos"/>
          <w:color w:val="000000"/>
          <w:sz w:val="21"/>
          <w:szCs w:val="21"/>
        </w:rPr>
        <w:t>reserves</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right</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disregard</w:t>
      </w:r>
      <w:r w:rsidRPr="00251C45">
        <w:rPr>
          <w:rFonts w:ascii="Aptos" w:hAnsi="Aptos"/>
          <w:color w:val="000000"/>
          <w:spacing w:val="-2"/>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from</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bidder</w:t>
      </w:r>
      <w:r w:rsidRPr="00251C45">
        <w:rPr>
          <w:rFonts w:ascii="Aptos" w:hAnsi="Aptos"/>
          <w:color w:val="000000"/>
          <w:spacing w:val="-5"/>
          <w:sz w:val="21"/>
          <w:szCs w:val="21"/>
        </w:rPr>
        <w:t xml:space="preserve"> </w:t>
      </w:r>
      <w:r w:rsidRPr="00251C45">
        <w:rPr>
          <w:rFonts w:ascii="Aptos" w:hAnsi="Aptos"/>
          <w:color w:val="000000"/>
          <w:sz w:val="21"/>
          <w:szCs w:val="21"/>
        </w:rPr>
        <w:t>who</w:t>
      </w:r>
      <w:r w:rsidRPr="00251C45">
        <w:rPr>
          <w:rFonts w:ascii="Aptos" w:hAnsi="Aptos"/>
          <w:color w:val="000000"/>
          <w:spacing w:val="-2"/>
          <w:sz w:val="21"/>
          <w:szCs w:val="21"/>
        </w:rPr>
        <w:t xml:space="preserve"> </w:t>
      </w:r>
      <w:r w:rsidRPr="00251C45">
        <w:rPr>
          <w:rFonts w:ascii="Aptos" w:hAnsi="Aptos"/>
          <w:color w:val="000000"/>
          <w:sz w:val="21"/>
          <w:szCs w:val="21"/>
        </w:rPr>
        <w:t>has</w:t>
      </w:r>
      <w:r w:rsidRPr="00251C45">
        <w:rPr>
          <w:rFonts w:ascii="Aptos" w:hAnsi="Aptos"/>
          <w:color w:val="000000"/>
          <w:spacing w:val="-1"/>
          <w:sz w:val="21"/>
          <w:szCs w:val="21"/>
        </w:rPr>
        <w:t xml:space="preserve"> </w:t>
      </w:r>
      <w:r w:rsidRPr="00251C45">
        <w:rPr>
          <w:rFonts w:ascii="Aptos" w:hAnsi="Aptos"/>
          <w:color w:val="000000"/>
          <w:sz w:val="21"/>
          <w:szCs w:val="21"/>
        </w:rPr>
        <w:t>previously</w:t>
      </w:r>
      <w:r w:rsidRPr="00251C45">
        <w:rPr>
          <w:rFonts w:ascii="Aptos" w:hAnsi="Aptos"/>
          <w:color w:val="000000"/>
          <w:spacing w:val="-2"/>
          <w:sz w:val="21"/>
          <w:szCs w:val="21"/>
        </w:rPr>
        <w:t xml:space="preserve"> </w:t>
      </w:r>
      <w:r w:rsidRPr="00251C45">
        <w:rPr>
          <w:rFonts w:ascii="Aptos" w:hAnsi="Aptos"/>
          <w:color w:val="000000"/>
          <w:sz w:val="21"/>
          <w:szCs w:val="21"/>
        </w:rPr>
        <w:t>abused the price adjustment provision.</w:t>
      </w:r>
    </w:p>
    <w:p w14:paraId="2E17F18A" w14:textId="77777777" w:rsidR="005A0B24" w:rsidRPr="00251C45" w:rsidRDefault="005A0B24" w:rsidP="005A0B24">
      <w:pPr>
        <w:widowControl w:val="0"/>
        <w:numPr>
          <w:ilvl w:val="3"/>
          <w:numId w:val="1"/>
        </w:numPr>
        <w:tabs>
          <w:tab w:val="left" w:pos="883"/>
        </w:tabs>
        <w:autoSpaceDE w:val="0"/>
        <w:autoSpaceDN w:val="0"/>
        <w:spacing w:before="246" w:after="0" w:line="240" w:lineRule="auto"/>
        <w:jc w:val="both"/>
        <w:rPr>
          <w:rFonts w:ascii="Aptos" w:hAnsi="Aptos"/>
          <w:b/>
          <w:bCs/>
          <w:sz w:val="21"/>
          <w:szCs w:val="21"/>
        </w:rPr>
      </w:pPr>
      <w:r w:rsidRPr="00251C45">
        <w:rPr>
          <w:rFonts w:ascii="Aptos" w:hAnsi="Aptos"/>
          <w:b/>
          <w:bCs/>
          <w:color w:val="000000"/>
          <w:sz w:val="21"/>
          <w:szCs w:val="21"/>
        </w:rPr>
        <w:t xml:space="preserve">Other undesirable/improper practices. </w:t>
      </w:r>
    </w:p>
    <w:p w14:paraId="6C256DA1" w14:textId="77777777" w:rsidR="0095689C" w:rsidRDefault="0095689C" w:rsidP="005A0B24">
      <w:pPr>
        <w:widowControl w:val="0"/>
        <w:numPr>
          <w:ilvl w:val="4"/>
          <w:numId w:val="1"/>
        </w:numPr>
        <w:tabs>
          <w:tab w:val="left" w:pos="883"/>
        </w:tabs>
        <w:autoSpaceDE w:val="0"/>
        <w:autoSpaceDN w:val="0"/>
        <w:jc w:val="both"/>
        <w:rPr>
          <w:rFonts w:ascii="Aptos" w:hAnsi="Aptos"/>
          <w:sz w:val="21"/>
          <w:szCs w:val="21"/>
        </w:rPr>
      </w:pPr>
    </w:p>
    <w:p w14:paraId="5403DDE1" w14:textId="77777777" w:rsidR="0095689C" w:rsidRDefault="0095689C" w:rsidP="005A0B24">
      <w:pPr>
        <w:widowControl w:val="0"/>
        <w:numPr>
          <w:ilvl w:val="4"/>
          <w:numId w:val="1"/>
        </w:numPr>
        <w:tabs>
          <w:tab w:val="left" w:pos="883"/>
        </w:tabs>
        <w:autoSpaceDE w:val="0"/>
        <w:autoSpaceDN w:val="0"/>
        <w:jc w:val="both"/>
        <w:rPr>
          <w:rFonts w:ascii="Aptos" w:hAnsi="Aptos"/>
          <w:sz w:val="21"/>
          <w:szCs w:val="21"/>
        </w:rPr>
      </w:pPr>
    </w:p>
    <w:p w14:paraId="17EABB45" w14:textId="77777777" w:rsidR="0095689C" w:rsidRDefault="0095689C" w:rsidP="005A0B24">
      <w:pPr>
        <w:widowControl w:val="0"/>
        <w:numPr>
          <w:ilvl w:val="4"/>
          <w:numId w:val="1"/>
        </w:numPr>
        <w:tabs>
          <w:tab w:val="left" w:pos="883"/>
        </w:tabs>
        <w:autoSpaceDE w:val="0"/>
        <w:autoSpaceDN w:val="0"/>
        <w:jc w:val="both"/>
        <w:rPr>
          <w:rFonts w:ascii="Aptos" w:hAnsi="Aptos"/>
          <w:sz w:val="21"/>
          <w:szCs w:val="21"/>
        </w:rPr>
      </w:pPr>
    </w:p>
    <w:p w14:paraId="6799FE44" w14:textId="3363D4E2" w:rsidR="005A0B24" w:rsidRPr="00251C45" w:rsidRDefault="005A0B24" w:rsidP="005A0B24">
      <w:pPr>
        <w:widowControl w:val="0"/>
        <w:numPr>
          <w:ilvl w:val="4"/>
          <w:numId w:val="1"/>
        </w:numPr>
        <w:tabs>
          <w:tab w:val="left" w:pos="883"/>
        </w:tabs>
        <w:autoSpaceDE w:val="0"/>
        <w:autoSpaceDN w:val="0"/>
        <w:jc w:val="both"/>
        <w:rPr>
          <w:rFonts w:ascii="Aptos" w:hAnsi="Aptos"/>
          <w:sz w:val="21"/>
          <w:szCs w:val="21"/>
        </w:rPr>
      </w:pPr>
      <w:r w:rsidRPr="00251C45">
        <w:rPr>
          <w:rFonts w:ascii="Aptos" w:hAnsi="Aptos"/>
          <w:sz w:val="21"/>
          <w:szCs w:val="21"/>
        </w:rPr>
        <w:t xml:space="preserve">Notwithstanding any other provision of this bid document, where the State has any </w:t>
      </w:r>
      <w:r w:rsidRPr="00251C45">
        <w:rPr>
          <w:rFonts w:ascii="Aptos" w:hAnsi="Aptos"/>
          <w:sz w:val="21"/>
          <w:szCs w:val="21"/>
        </w:rPr>
        <w:lastRenderedPageBreak/>
        <w:t>information, allegation or evidence suggesting that a bidder has engaged, or is engaged, in any improper practice, whether in relation to this bid or any other procurement undertaken by an organ of state, including but not limited to fraud, corruption, collusive tendering, fronting, bribery, misrepresentation, submission of false or fraudulent documents, conflicts of interest, anti-competitive conduct, or any other conduct that may compromise the integrity of public procurement or bring the public procurement system into disrepute, the State reserves the right to:</w:t>
      </w:r>
    </w:p>
    <w:p w14:paraId="19BC6D51"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conduct such investigations as it deems necessary;</w:t>
      </w:r>
    </w:p>
    <w:p w14:paraId="6CBA8481"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Request the bidder to provide written representations or additional information;</w:t>
      </w:r>
    </w:p>
    <w:p w14:paraId="4A7A3F06"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refer the matter to any competent authority or institution, including but not limited to law enforcement agencies, the Competition Commission, the Auditor-General, the Public Protector, the Special Investigating Unit, the National Prosecuting Authority, the relevant professional body, or any other institution responsible for investigating such matters; and</w:t>
      </w:r>
    </w:p>
    <w:p w14:paraId="4ED0B440"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Consider any findings, reports or evidence arising from such investigation.</w:t>
      </w:r>
    </w:p>
    <w:p w14:paraId="379FEABE" w14:textId="77777777" w:rsidR="005A0B24" w:rsidRPr="00251C45" w:rsidRDefault="005A0B24" w:rsidP="005A0B24">
      <w:pPr>
        <w:widowControl w:val="0"/>
        <w:numPr>
          <w:ilvl w:val="4"/>
          <w:numId w:val="1"/>
        </w:numPr>
        <w:tabs>
          <w:tab w:val="left" w:pos="883"/>
        </w:tabs>
        <w:autoSpaceDE w:val="0"/>
        <w:autoSpaceDN w:val="0"/>
        <w:jc w:val="both"/>
        <w:rPr>
          <w:rFonts w:ascii="Aptos" w:hAnsi="Aptos"/>
          <w:sz w:val="21"/>
          <w:szCs w:val="21"/>
        </w:rPr>
      </w:pPr>
      <w:r w:rsidRPr="00251C45">
        <w:rPr>
          <w:rFonts w:ascii="Aptos" w:hAnsi="Aptos"/>
          <w:sz w:val="21"/>
          <w:szCs w:val="21"/>
        </w:rPr>
        <w:t>Where, following the investigation or consideration of the available information, the State reasonably concludes that the bidder has engaged in any improper practice, the State reserves the right to reject the bidder's bid, in whole or in part, without incurring any liability, and to take any further action permitted in law.</w:t>
      </w:r>
    </w:p>
    <w:p w14:paraId="0CFD5FA8" w14:textId="77777777" w:rsidR="005A0B24" w:rsidRPr="00251C45" w:rsidRDefault="005A0B24" w:rsidP="005A0B24">
      <w:pPr>
        <w:widowControl w:val="0"/>
        <w:numPr>
          <w:ilvl w:val="4"/>
          <w:numId w:val="1"/>
        </w:numPr>
        <w:tabs>
          <w:tab w:val="left" w:pos="883"/>
        </w:tabs>
        <w:autoSpaceDE w:val="0"/>
        <w:autoSpaceDN w:val="0"/>
        <w:jc w:val="both"/>
        <w:rPr>
          <w:rFonts w:ascii="Aptos" w:hAnsi="Aptos"/>
        </w:rPr>
      </w:pPr>
      <w:r w:rsidRPr="00251C45">
        <w:rPr>
          <w:rFonts w:ascii="Aptos" w:hAnsi="Aptos"/>
          <w:sz w:val="21"/>
          <w:szCs w:val="21"/>
        </w:rPr>
        <w:t>The exercise of this right shall be without prejudice to any other rights or remedies available to the State under the Constitution, applicable legislation, the General Conditions of Contract, or any other applicable legal instrument.</w:t>
      </w:r>
      <w:r w:rsidRPr="00251C45">
        <w:rPr>
          <w:rFonts w:ascii="Aptos" w:hAnsi="Aptos"/>
          <w:noProof/>
        </w:rPr>
        <mc:AlternateContent>
          <mc:Choice Requires="wpg">
            <w:drawing>
              <wp:anchor distT="0" distB="0" distL="0" distR="0" simplePos="0" relativeHeight="251658242" behindDoc="0" locked="0" layoutInCell="1" allowOverlap="1" wp14:anchorId="27E08A0E" wp14:editId="6C1D155F">
                <wp:simplePos x="0" y="0"/>
                <wp:positionH relativeFrom="page">
                  <wp:posOffset>896416</wp:posOffset>
                </wp:positionH>
                <wp:positionV relativeFrom="page">
                  <wp:posOffset>368934</wp:posOffset>
                </wp:positionV>
                <wp:extent cx="6163945" cy="53975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945" cy="539750"/>
                          <a:chOff x="0" y="0"/>
                          <a:chExt cx="6163945" cy="539750"/>
                        </a:xfrm>
                      </wpg:grpSpPr>
                      <wps:wsp>
                        <wps:cNvPr id="101" name="Graphic 101"/>
                        <wps:cNvSpPr/>
                        <wps:spPr>
                          <a:xfrm>
                            <a:off x="0" y="443356"/>
                            <a:ext cx="5769610" cy="56515"/>
                          </a:xfrm>
                          <a:custGeom>
                            <a:avLst/>
                            <a:gdLst/>
                            <a:ahLst/>
                            <a:cxnLst/>
                            <a:rect l="l" t="t" r="r" b="b"/>
                            <a:pathLst>
                              <a:path w="5769610" h="56515">
                                <a:moveTo>
                                  <a:pt x="5769229" y="18288"/>
                                </a:moveTo>
                                <a:lnTo>
                                  <a:pt x="0" y="18288"/>
                                </a:lnTo>
                                <a:lnTo>
                                  <a:pt x="0" y="56388"/>
                                </a:lnTo>
                                <a:lnTo>
                                  <a:pt x="5769229" y="56388"/>
                                </a:lnTo>
                                <a:lnTo>
                                  <a:pt x="5769229" y="18288"/>
                                </a:lnTo>
                                <a:close/>
                              </a:path>
                              <a:path w="5769610" h="56515">
                                <a:moveTo>
                                  <a:pt x="5769229" y="0"/>
                                </a:moveTo>
                                <a:lnTo>
                                  <a:pt x="0" y="0"/>
                                </a:lnTo>
                                <a:lnTo>
                                  <a:pt x="0" y="9144"/>
                                </a:lnTo>
                                <a:lnTo>
                                  <a:pt x="5769229" y="9144"/>
                                </a:lnTo>
                                <a:lnTo>
                                  <a:pt x="5769229" y="0"/>
                                </a:lnTo>
                                <a:close/>
                              </a:path>
                            </a:pathLst>
                          </a:custGeom>
                          <a:solidFill>
                            <a:srgbClr val="823A0A"/>
                          </a:solidFill>
                        </wps:spPr>
                        <wps:bodyPr wrap="square" lIns="0" tIns="0" rIns="0" bIns="0" rtlCol="0">
                          <a:prstTxWarp prst="textNoShape">
                            <a:avLst/>
                          </a:prstTxWarp>
                          <a:noAutofit/>
                        </wps:bodyPr>
                      </wps:wsp>
                      <pic:pic xmlns:pic="http://schemas.openxmlformats.org/drawingml/2006/picture">
                        <pic:nvPicPr>
                          <pic:cNvPr id="102" name="Image 102"/>
                          <pic:cNvPicPr/>
                        </pic:nvPicPr>
                        <pic:blipFill>
                          <a:blip r:embed="rId16" cstate="print"/>
                          <a:stretch>
                            <a:fillRect/>
                          </a:stretch>
                        </pic:blipFill>
                        <pic:spPr>
                          <a:xfrm>
                            <a:off x="5749493" y="0"/>
                            <a:ext cx="414020" cy="53975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03A39FED">
              <v:group id="Group 100" style="position:absolute;margin-left:70.6pt;margin-top:29.05pt;width:485.35pt;height:42.5pt;z-index:251658242;mso-wrap-distance-left:0;mso-wrap-distance-right:0;mso-position-horizontal-relative:page;mso-position-vertical-relative:page" coordsize="61639,5397" o:spid="_x0000_s1026" w14:anchorId="1193897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">
                <v:shape id="Graphic 101" style="position:absolute;top:4433;width:57696;height:565;visibility:visible;mso-wrap-style:square;v-text-anchor:top" coordsize="5769610,56515" o:spid="_x0000_s1027" fillcolor="#823a0a" stroked="f" path="m5769229,18288l,18288,,56388r5769229,l5769229,18288xem5769229,l,,,9144r5769229,l57692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">
                  <v:path arrowok="t"/>
                </v:shape>
                <v:shape id="Image 102" style="position:absolute;left:57494;width:4141;height:53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">
                  <v:imagedata o:title="" r:id="rId17"/>
                </v:shape>
                <w10:wrap anchorx="page" anchory="page"/>
              </v:group>
            </w:pict>
          </mc:Fallback>
        </mc:AlternateContent>
      </w:r>
    </w:p>
    <w:p w14:paraId="6F4B6155" w14:textId="77777777" w:rsidR="005A0B24" w:rsidRPr="00251C45" w:rsidRDefault="005A0B24" w:rsidP="005A0B24">
      <w:pPr>
        <w:widowControl w:val="0"/>
        <w:numPr>
          <w:ilvl w:val="1"/>
          <w:numId w:val="1"/>
        </w:numPr>
        <w:spacing w:before="240"/>
        <w:jc w:val="both"/>
        <w:rPr>
          <w:rFonts w:ascii="Aptos" w:hAnsi="Aptos"/>
          <w:b/>
          <w:bCs/>
          <w:color w:val="C00000"/>
          <w:sz w:val="21"/>
          <w:szCs w:val="21"/>
        </w:rPr>
      </w:pPr>
      <w:r w:rsidRPr="00251C45">
        <w:rPr>
          <w:rFonts w:ascii="Aptos" w:hAnsi="Aptos"/>
          <w:b/>
          <w:bCs/>
          <w:color w:val="C00000"/>
          <w:sz w:val="21"/>
          <w:szCs w:val="21"/>
        </w:rPr>
        <w:t>SUBMISSION OF BIDS</w:t>
      </w:r>
    </w:p>
    <w:p w14:paraId="39E1E7A6" w14:textId="77777777" w:rsidR="005A0B24" w:rsidRPr="00251C45"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cs="Arial"/>
          <w:b/>
          <w:bCs/>
          <w:color w:val="C00000"/>
          <w:sz w:val="21"/>
          <w:szCs w:val="21"/>
        </w:rPr>
        <w:t>ONLINE BID SUBMISSION</w:t>
      </w:r>
    </w:p>
    <w:p w14:paraId="2A80A931"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Bidders must submit their bids online through the </w:t>
      </w:r>
      <w:proofErr w:type="spellStart"/>
      <w:r w:rsidRPr="00251C45">
        <w:rPr>
          <w:rFonts w:ascii="Aptos" w:hAnsi="Aptos"/>
          <w:sz w:val="21"/>
          <w:szCs w:val="21"/>
        </w:rPr>
        <w:t>eTender</w:t>
      </w:r>
      <w:proofErr w:type="spellEnd"/>
      <w:r w:rsidRPr="00251C45">
        <w:rPr>
          <w:rFonts w:ascii="Aptos" w:hAnsi="Aptos"/>
          <w:sz w:val="21"/>
          <w:szCs w:val="21"/>
        </w:rPr>
        <w:t xml:space="preserve"> Publication portal. </w:t>
      </w:r>
    </w:p>
    <w:p w14:paraId="24E78722"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Manual or hardcopy bids are not acceptable. </w:t>
      </w:r>
    </w:p>
    <w:p w14:paraId="6137DE05"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The online </w:t>
      </w:r>
      <w:proofErr w:type="spellStart"/>
      <w:r w:rsidRPr="00251C45">
        <w:rPr>
          <w:rFonts w:ascii="Aptos" w:hAnsi="Aptos"/>
          <w:sz w:val="21"/>
          <w:szCs w:val="21"/>
        </w:rPr>
        <w:t>eTender</w:t>
      </w:r>
      <w:proofErr w:type="spellEnd"/>
      <w:r w:rsidRPr="00251C45">
        <w:rPr>
          <w:rFonts w:ascii="Aptos" w:hAnsi="Aptos"/>
          <w:sz w:val="21"/>
          <w:szCs w:val="21"/>
        </w:rPr>
        <w:t xml:space="preserve"> publication portal can be accessed on the following link: </w:t>
      </w:r>
      <w:hyperlink r:id="rId18" w:history="1">
        <w:r w:rsidRPr="00251C45">
          <w:rPr>
            <w:rFonts w:ascii="Aptos" w:hAnsi="Aptos"/>
            <w:color w:val="0563C1" w:themeColor="hyperlink"/>
            <w:sz w:val="21"/>
            <w:szCs w:val="21"/>
            <w:u w:val="single"/>
          </w:rPr>
          <w:t>https://www.etenders.gov.za/</w:t>
        </w:r>
      </w:hyperlink>
      <w:r w:rsidRPr="00251C45">
        <w:rPr>
          <w:rFonts w:ascii="Aptos" w:hAnsi="Aptos"/>
          <w:sz w:val="21"/>
          <w:szCs w:val="21"/>
        </w:rPr>
        <w:t xml:space="preserve"> </w:t>
      </w:r>
    </w:p>
    <w:p w14:paraId="374D4846" w14:textId="30632E5C"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 xml:space="preserve">The guide for online bid submission is attached as Annexure </w:t>
      </w:r>
      <w:r w:rsidR="00B667B9" w:rsidRPr="00251C45">
        <w:rPr>
          <w:rFonts w:ascii="Aptos" w:hAnsi="Aptos"/>
          <w:sz w:val="21"/>
          <w:szCs w:val="21"/>
        </w:rPr>
        <w:t>D.</w:t>
      </w:r>
    </w:p>
    <w:p w14:paraId="2ADA72D5"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Bidders to adhere to all the rules for the online bid submission.</w:t>
      </w:r>
    </w:p>
    <w:p w14:paraId="19742136"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color w:val="000000"/>
          <w:sz w:val="21"/>
          <w:szCs w:val="21"/>
        </w:rPr>
        <w:t>Bidders’ attention is drawn to the sequential submission format as per the checklist on Table 1.</w:t>
      </w:r>
    </w:p>
    <w:p w14:paraId="172AC134"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color w:val="000000"/>
          <w:sz w:val="21"/>
          <w:szCs w:val="21"/>
        </w:rPr>
        <w:lastRenderedPageBreak/>
        <w:t>The Pricing Schedule (</w:t>
      </w:r>
      <w:r w:rsidRPr="00251C45">
        <w:rPr>
          <w:rFonts w:ascii="Aptos" w:hAnsi="Aptos"/>
          <w:sz w:val="21"/>
          <w:szCs w:val="21"/>
        </w:rPr>
        <w:t>Annexure B</w:t>
      </w:r>
      <w:r w:rsidRPr="00251C45">
        <w:rPr>
          <w:rFonts w:ascii="Aptos" w:hAnsi="Aptos"/>
          <w:color w:val="000000"/>
          <w:sz w:val="21"/>
          <w:szCs w:val="21"/>
        </w:rPr>
        <w:t xml:space="preserve">) should be </w:t>
      </w:r>
      <w:r w:rsidRPr="00251C45">
        <w:rPr>
          <w:rFonts w:ascii="Aptos" w:hAnsi="Aptos"/>
          <w:sz w:val="21"/>
          <w:szCs w:val="21"/>
        </w:rPr>
        <w:t>in an XLSX excel sheet format and not any other format.</w:t>
      </w:r>
    </w:p>
    <w:p w14:paraId="5E429E49"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Non-compliance with online bid submission WILL invalidate the bidder’s response.</w:t>
      </w:r>
    </w:p>
    <w:p w14:paraId="3CBF51C7" w14:textId="77777777" w:rsidR="005A0B24" w:rsidRPr="00251C45" w:rsidRDefault="005A0B24" w:rsidP="005A0B24">
      <w:pPr>
        <w:widowControl w:val="0"/>
        <w:numPr>
          <w:ilvl w:val="1"/>
          <w:numId w:val="1"/>
        </w:numPr>
        <w:spacing w:before="240"/>
        <w:jc w:val="both"/>
        <w:rPr>
          <w:rFonts w:ascii="Aptos" w:hAnsi="Aptos"/>
          <w:b/>
          <w:color w:val="C00000"/>
          <w:sz w:val="21"/>
          <w:szCs w:val="21"/>
        </w:rPr>
      </w:pPr>
      <w:r w:rsidRPr="00251C45">
        <w:rPr>
          <w:rFonts w:ascii="Aptos" w:hAnsi="Aptos"/>
          <w:b/>
          <w:color w:val="C00000"/>
          <w:sz w:val="21"/>
          <w:szCs w:val="21"/>
        </w:rPr>
        <w:t>LATE BIDS</w:t>
      </w:r>
    </w:p>
    <w:p w14:paraId="12B1116B" w14:textId="77777777" w:rsidR="005A0B24" w:rsidRPr="00251C45" w:rsidRDefault="005A0B24" w:rsidP="005A0B24">
      <w:pPr>
        <w:widowControl w:val="0"/>
        <w:numPr>
          <w:ilvl w:val="2"/>
          <w:numId w:val="1"/>
        </w:numPr>
        <w:tabs>
          <w:tab w:val="left" w:pos="851"/>
        </w:tabs>
        <w:jc w:val="both"/>
        <w:rPr>
          <w:rFonts w:ascii="Aptos" w:hAnsi="Aptos"/>
          <w:sz w:val="21"/>
          <w:szCs w:val="21"/>
        </w:rPr>
      </w:pPr>
      <w:r w:rsidRPr="00251C45">
        <w:rPr>
          <w:rFonts w:ascii="Aptos" w:hAnsi="Aptos"/>
          <w:sz w:val="21"/>
          <w:szCs w:val="21"/>
        </w:rPr>
        <w:t>Bids received after the closing date and time will NOT be accepted for consideration.</w:t>
      </w:r>
    </w:p>
    <w:p w14:paraId="2DF5EC58" w14:textId="77777777" w:rsidR="005A0B24" w:rsidRPr="00251C45" w:rsidRDefault="005A0B24" w:rsidP="005A0B24">
      <w:pPr>
        <w:widowControl w:val="0"/>
        <w:numPr>
          <w:ilvl w:val="1"/>
          <w:numId w:val="1"/>
        </w:numPr>
        <w:spacing w:before="240"/>
        <w:jc w:val="both"/>
        <w:rPr>
          <w:rFonts w:ascii="Aptos" w:hAnsi="Aptos"/>
          <w:b/>
          <w:bCs/>
          <w:color w:val="C00000"/>
          <w:sz w:val="21"/>
          <w:szCs w:val="21"/>
        </w:rPr>
      </w:pPr>
      <w:r w:rsidRPr="00251C45">
        <w:rPr>
          <w:rFonts w:ascii="Aptos" w:hAnsi="Aptos"/>
          <w:b/>
          <w:bCs/>
          <w:color w:val="C00000"/>
          <w:sz w:val="21"/>
          <w:szCs w:val="21"/>
        </w:rPr>
        <w:t>COMMUNICATION AND CONFIDENTIALITY</w:t>
      </w:r>
    </w:p>
    <w:p w14:paraId="4E78C7D5"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The Chief Directorate: Transversal Contracting (TC) within the Office of the Chief Procurement Officer (OCPO) may communicate with bidders where clarity is sought after the closing date and time of the bid and before the award of the transversal contract, or extend the validity period of the bid, if necessary.</w:t>
      </w:r>
    </w:p>
    <w:p w14:paraId="0A970462"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Any communication to any State official or a person acting in an advisory capacity for the State in respect of this bid between the closing date and the award of the bid by the bidder is discouraged.</w:t>
      </w:r>
    </w:p>
    <w:p w14:paraId="5E8FDA73"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Whilst all due care has been taken in connection with the preparation of this bid, the </w:t>
      </w:r>
      <w:r w:rsidRPr="00251C45">
        <w:rPr>
          <w:rFonts w:ascii="Aptos" w:hAnsi="Aptos" w:cs="Arial"/>
          <w:sz w:val="21"/>
          <w:szCs w:val="21"/>
        </w:rPr>
        <w:t>National Treasury</w:t>
      </w:r>
      <w:r w:rsidRPr="00251C45">
        <w:rPr>
          <w:rFonts w:ascii="Aptos" w:hAnsi="Aptos" w:cs="Arial"/>
          <w:color w:val="000000"/>
          <w:sz w:val="21"/>
          <w:szCs w:val="21"/>
        </w:rPr>
        <w:t xml:space="preserve"> makes no representations or warranties that the content in this bid or any information communicated to or provided to bidders during the bidding process is, or will be, accurate, current, or complete. The </w:t>
      </w:r>
      <w:r w:rsidRPr="00251C45">
        <w:rPr>
          <w:rFonts w:ascii="Aptos" w:hAnsi="Aptos" w:cs="Arial"/>
          <w:sz w:val="21"/>
          <w:szCs w:val="21"/>
        </w:rPr>
        <w:t>National Treasury</w:t>
      </w:r>
      <w:r w:rsidRPr="00251C45">
        <w:rPr>
          <w:rFonts w:ascii="Aptos" w:hAnsi="Aptos" w:cs="Arial"/>
          <w:color w:val="000000"/>
          <w:sz w:val="21"/>
          <w:szCs w:val="21"/>
        </w:rPr>
        <w:t xml:space="preserve">, and its officers, employees, and advisors will not be liable concerning any information communicated which is not accurate, current, or complete. </w:t>
      </w:r>
    </w:p>
    <w:p w14:paraId="4FBC461E"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If a bidder finds or reasonably believes it has found any discrepancy, ambiguity, error, or inconsistency in this bid or any other information provided by the </w:t>
      </w:r>
      <w:r w:rsidRPr="00251C45">
        <w:rPr>
          <w:rFonts w:ascii="Aptos" w:hAnsi="Aptos" w:cs="Arial"/>
          <w:sz w:val="21"/>
          <w:szCs w:val="21"/>
        </w:rPr>
        <w:t>National Treasury</w:t>
      </w:r>
      <w:r w:rsidRPr="00251C45">
        <w:rPr>
          <w:rFonts w:ascii="Aptos" w:hAnsi="Aptos" w:cs="Arial"/>
          <w:color w:val="000000"/>
          <w:sz w:val="21"/>
          <w:szCs w:val="21"/>
        </w:rPr>
        <w:t xml:space="preserve"> (other than minor clerical matters), the bidder must promptly notify the </w:t>
      </w:r>
      <w:r w:rsidRPr="00251C45">
        <w:rPr>
          <w:rFonts w:ascii="Aptos" w:hAnsi="Aptos" w:cs="Arial"/>
          <w:sz w:val="21"/>
          <w:szCs w:val="21"/>
        </w:rPr>
        <w:t>National Treasury</w:t>
      </w:r>
      <w:r w:rsidRPr="00251C45">
        <w:rPr>
          <w:rFonts w:ascii="Aptos" w:hAnsi="Aptos" w:cs="Arial"/>
          <w:color w:val="000000"/>
          <w:sz w:val="21"/>
          <w:szCs w:val="21"/>
        </w:rPr>
        <w:t xml:space="preserve"> in writing of such discrepancy, ambiguity, error or inconsistency to allow the National Treasury to consider what corrective action is necessary (if any).</w:t>
      </w:r>
    </w:p>
    <w:p w14:paraId="04DACCA9"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Any actual discrepancy, ambiguity, error, or inconsistency in this bid or any other information provided by the </w:t>
      </w:r>
      <w:r w:rsidRPr="00251C45">
        <w:rPr>
          <w:rFonts w:ascii="Aptos" w:hAnsi="Aptos" w:cs="Arial"/>
          <w:sz w:val="21"/>
          <w:szCs w:val="21"/>
        </w:rPr>
        <w:t>National Treasury</w:t>
      </w:r>
      <w:r w:rsidRPr="00251C45">
        <w:rPr>
          <w:rFonts w:ascii="Aptos" w:hAnsi="Aptos" w:cs="Arial"/>
          <w:color w:val="000000"/>
          <w:sz w:val="21"/>
          <w:szCs w:val="21"/>
        </w:rPr>
        <w:t xml:space="preserve"> will, if possible, be corrected and provided to all bidders without attribution to the bidder who provided the written notice. </w:t>
      </w:r>
    </w:p>
    <w:p w14:paraId="58EA281D"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All communication between the bidder and the </w:t>
      </w:r>
      <w:r w:rsidRPr="00251C45">
        <w:rPr>
          <w:rFonts w:ascii="Aptos" w:hAnsi="Aptos" w:cs="Arial"/>
          <w:sz w:val="21"/>
          <w:szCs w:val="21"/>
        </w:rPr>
        <w:t>National Treasury</w:t>
      </w:r>
      <w:r w:rsidRPr="00251C45">
        <w:rPr>
          <w:rFonts w:ascii="Aptos" w:hAnsi="Aptos" w:cs="Arial"/>
          <w:color w:val="000000"/>
          <w:sz w:val="21"/>
          <w:szCs w:val="21"/>
        </w:rPr>
        <w:t xml:space="preserve"> TC office must be done in writing as per the Contact Details below. </w:t>
      </w:r>
    </w:p>
    <w:p w14:paraId="2A11CDA2"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No representations made by or on behalf of the </w:t>
      </w:r>
      <w:r w:rsidRPr="00251C45">
        <w:rPr>
          <w:rFonts w:ascii="Aptos" w:hAnsi="Aptos" w:cs="Arial"/>
          <w:sz w:val="21"/>
          <w:szCs w:val="21"/>
        </w:rPr>
        <w:t>National Treasury</w:t>
      </w:r>
      <w:r w:rsidRPr="00251C45">
        <w:rPr>
          <w:rFonts w:ascii="Aptos" w:hAnsi="Aptos" w:cs="Arial"/>
          <w:color w:val="000000"/>
          <w:sz w:val="21"/>
          <w:szCs w:val="21"/>
        </w:rPr>
        <w:t xml:space="preserve"> about this bid will be binding on the </w:t>
      </w:r>
      <w:r w:rsidRPr="00251C45">
        <w:rPr>
          <w:rFonts w:ascii="Aptos" w:hAnsi="Aptos" w:cs="Arial"/>
          <w:sz w:val="21"/>
          <w:szCs w:val="21"/>
        </w:rPr>
        <w:t>National Treasury</w:t>
      </w:r>
      <w:r w:rsidRPr="00251C45">
        <w:rPr>
          <w:rFonts w:ascii="Aptos" w:hAnsi="Aptos" w:cs="Arial"/>
          <w:color w:val="000000"/>
          <w:sz w:val="21"/>
          <w:szCs w:val="21"/>
        </w:rPr>
        <w:t xml:space="preserve"> unless that representation is expressly incorporated into </w:t>
      </w:r>
      <w:r w:rsidRPr="00251C45">
        <w:rPr>
          <w:rFonts w:ascii="Aptos" w:hAnsi="Aptos" w:cs="Arial"/>
          <w:color w:val="000000"/>
          <w:sz w:val="21"/>
          <w:szCs w:val="21"/>
        </w:rPr>
        <w:lastRenderedPageBreak/>
        <w:t xml:space="preserve">the contract ultimately entered between the </w:t>
      </w:r>
      <w:r w:rsidRPr="00251C45">
        <w:rPr>
          <w:rFonts w:ascii="Aptos" w:hAnsi="Aptos" w:cs="Arial"/>
          <w:sz w:val="21"/>
          <w:szCs w:val="21"/>
        </w:rPr>
        <w:t>National Treasury</w:t>
      </w:r>
      <w:r w:rsidRPr="00251C45">
        <w:rPr>
          <w:rFonts w:ascii="Aptos" w:hAnsi="Aptos" w:cs="Arial"/>
          <w:color w:val="000000"/>
          <w:sz w:val="21"/>
          <w:szCs w:val="21"/>
        </w:rPr>
        <w:t xml:space="preserve"> and the successful bidder(s). </w:t>
      </w:r>
    </w:p>
    <w:p w14:paraId="080A8550"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All persons (including all bidders) obtaining or receiving this bid and any other information in connection with this bid, or the tendering process must keep the contents of the bid and other such information confidential and not disclose or use the information except as required for developing a response to this bid.</w:t>
      </w:r>
    </w:p>
    <w:p w14:paraId="16A91027" w14:textId="77777777" w:rsidR="005A0B24" w:rsidRPr="00251C45" w:rsidRDefault="005A0B24" w:rsidP="005A0B24">
      <w:pPr>
        <w:widowControl w:val="0"/>
        <w:numPr>
          <w:ilvl w:val="1"/>
          <w:numId w:val="1"/>
        </w:numPr>
        <w:jc w:val="both"/>
        <w:rPr>
          <w:rFonts w:ascii="Aptos" w:hAnsi="Aptos"/>
          <w:b/>
          <w:bCs/>
          <w:sz w:val="21"/>
          <w:szCs w:val="21"/>
        </w:rPr>
      </w:pPr>
      <w:r w:rsidRPr="00251C45">
        <w:rPr>
          <w:rFonts w:ascii="Aptos" w:hAnsi="Aptos"/>
          <w:b/>
          <w:bCs/>
          <w:color w:val="C00000"/>
          <w:sz w:val="21"/>
          <w:szCs w:val="21"/>
        </w:rPr>
        <w:t>CONTACT DETAILS</w:t>
      </w:r>
    </w:p>
    <w:p w14:paraId="6EDD6395" w14:textId="77777777" w:rsidR="005A0B24" w:rsidRPr="00251C45" w:rsidRDefault="005A0B24" w:rsidP="0066464D">
      <w:pPr>
        <w:widowControl w:val="0"/>
        <w:numPr>
          <w:ilvl w:val="2"/>
          <w:numId w:val="1"/>
        </w:numPr>
        <w:tabs>
          <w:tab w:val="left" w:pos="851"/>
        </w:tabs>
        <w:spacing w:line="480" w:lineRule="auto"/>
        <w:jc w:val="both"/>
        <w:rPr>
          <w:rFonts w:ascii="Aptos" w:hAnsi="Aptos" w:cs="Arial"/>
          <w:sz w:val="21"/>
          <w:szCs w:val="21"/>
        </w:rPr>
      </w:pPr>
      <w:r w:rsidRPr="00251C45">
        <w:rPr>
          <w:rFonts w:ascii="Aptos" w:hAnsi="Aptos" w:cs="Arial"/>
          <w:b/>
          <w:sz w:val="21"/>
          <w:szCs w:val="21"/>
        </w:rPr>
        <w:t xml:space="preserve">General: - </w:t>
      </w:r>
      <w:r w:rsidRPr="00251C45">
        <w:rPr>
          <w:rFonts w:ascii="Aptos" w:hAnsi="Aptos" w:cs="Arial"/>
          <w:sz w:val="21"/>
          <w:szCs w:val="21"/>
        </w:rPr>
        <w:t>National Treasury, Office of the Chief Procurement Officer, Chief Directorate: Transversal Contracting, Private Bag x115, Pretoria, 0001. Physical address: 40 Church Square, Old Reserve Bank Building, Pretoria, 0002.</w:t>
      </w:r>
    </w:p>
    <w:p w14:paraId="3E424CE8" w14:textId="6B8E2334" w:rsidR="005A0B24" w:rsidRPr="00251C45"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cs="Arial"/>
          <w:b/>
          <w:sz w:val="21"/>
          <w:szCs w:val="21"/>
        </w:rPr>
        <w:t xml:space="preserve">Bid Enquiries: - </w:t>
      </w:r>
      <w:r w:rsidRPr="00251C45">
        <w:rPr>
          <w:rFonts w:ascii="Aptos" w:hAnsi="Aptos" w:cs="Arial"/>
          <w:sz w:val="21"/>
          <w:szCs w:val="21"/>
        </w:rPr>
        <w:t>All inquiries should be in writing to</w:t>
      </w:r>
      <w:r w:rsidRPr="00251C45">
        <w:rPr>
          <w:rFonts w:ascii="Aptos" w:hAnsi="Aptos"/>
          <w:sz w:val="21"/>
          <w:szCs w:val="21"/>
        </w:rPr>
        <w:t xml:space="preserve"> </w:t>
      </w:r>
      <w:hyperlink r:id="rId19" w:history="1">
        <w:r w:rsidR="00B667B9" w:rsidRPr="00251C45">
          <w:rPr>
            <w:rStyle w:val="Hyperlink"/>
            <w:rFonts w:ascii="Aptos" w:hAnsi="Aptos" w:cs="Arial"/>
            <w:sz w:val="21"/>
            <w:szCs w:val="21"/>
          </w:rPr>
          <w:t>Demand.Acquisition2@treasury.gov.za</w:t>
        </w:r>
      </w:hyperlink>
      <w:r w:rsidRPr="00251C45">
        <w:rPr>
          <w:rFonts w:ascii="Aptos" w:hAnsi="Aptos" w:cs="Arial"/>
          <w:color w:val="C00000"/>
          <w:sz w:val="21"/>
          <w:szCs w:val="21"/>
        </w:rPr>
        <w:t>.</w:t>
      </w:r>
      <w:r w:rsidRPr="00251C45">
        <w:rPr>
          <w:rFonts w:ascii="Aptos" w:hAnsi="Aptos" w:cs="Arial"/>
          <w:b/>
          <w:color w:val="C45911" w:themeColor="accent2" w:themeShade="BF"/>
          <w:sz w:val="21"/>
          <w:szCs w:val="21"/>
        </w:rPr>
        <w:t xml:space="preserve"> </w:t>
      </w:r>
      <w:r w:rsidRPr="00251C45">
        <w:rPr>
          <w:rFonts w:ascii="Aptos" w:hAnsi="Aptos" w:cs="Arial"/>
          <w:sz w:val="21"/>
          <w:szCs w:val="21"/>
        </w:rPr>
        <w:t xml:space="preserve">The closing date for receipt of all inquiries is </w:t>
      </w:r>
      <w:r w:rsidRPr="00251C45">
        <w:rPr>
          <w:rFonts w:ascii="Aptos" w:hAnsi="Aptos" w:cs="Arial"/>
          <w:b/>
          <w:bCs/>
          <w:sz w:val="21"/>
          <w:szCs w:val="21"/>
        </w:rPr>
        <w:t>2</w:t>
      </w:r>
      <w:r w:rsidR="00B667B9" w:rsidRPr="00251C45">
        <w:rPr>
          <w:rFonts w:ascii="Aptos" w:hAnsi="Aptos" w:cs="Arial"/>
          <w:b/>
          <w:bCs/>
          <w:sz w:val="21"/>
          <w:szCs w:val="21"/>
        </w:rPr>
        <w:t>2</w:t>
      </w:r>
      <w:r w:rsidR="0095689C">
        <w:rPr>
          <w:rFonts w:ascii="Aptos" w:hAnsi="Aptos" w:cs="Arial"/>
          <w:b/>
          <w:bCs/>
          <w:sz w:val="21"/>
          <w:szCs w:val="21"/>
        </w:rPr>
        <w:t xml:space="preserve"> </w:t>
      </w:r>
      <w:r w:rsidRPr="00251C45">
        <w:rPr>
          <w:rFonts w:ascii="Aptos" w:hAnsi="Aptos" w:cs="Arial"/>
          <w:b/>
          <w:bCs/>
          <w:sz w:val="21"/>
          <w:szCs w:val="21"/>
        </w:rPr>
        <w:t>September 2026.</w:t>
      </w:r>
      <w:r w:rsidRPr="00251C45">
        <w:rPr>
          <w:rFonts w:ascii="Aptos" w:hAnsi="Aptos" w:cs="Arial"/>
          <w:color w:val="FF0000"/>
          <w:sz w:val="21"/>
          <w:szCs w:val="21"/>
        </w:rPr>
        <w:t xml:space="preserve"> </w:t>
      </w:r>
      <w:r w:rsidRPr="00251C45">
        <w:rPr>
          <w:rFonts w:ascii="Aptos" w:hAnsi="Aptos" w:cs="Arial"/>
          <w:sz w:val="21"/>
          <w:szCs w:val="21"/>
        </w:rPr>
        <w:t>All inquiries beyond the closing date will not be considered.</w:t>
      </w:r>
    </w:p>
    <w:p w14:paraId="108D2AD7"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37" w:name="_Toc235713696"/>
      <w:bookmarkStart w:id="38" w:name="_Toc238732550"/>
      <w:r w:rsidRPr="00251C45">
        <w:rPr>
          <w:rFonts w:ascii="Aptos" w:eastAsiaTheme="majorEastAsia" w:hAnsi="Aptos" w:cstheme="majorBidi"/>
          <w:b/>
          <w:bCs/>
          <w:color w:val="C00000"/>
          <w:sz w:val="21"/>
          <w:szCs w:val="21"/>
        </w:rPr>
        <w:t>PART 3: RECOMMENDATION AND APPOINTMENT OF BIDDERS</w:t>
      </w:r>
      <w:bookmarkEnd w:id="37"/>
      <w:bookmarkEnd w:id="38"/>
    </w:p>
    <w:p w14:paraId="12B12352" w14:textId="77777777" w:rsidR="005A0B24" w:rsidRPr="00251C45" w:rsidRDefault="005A0B24" w:rsidP="005A0B24">
      <w:pPr>
        <w:widowControl w:val="0"/>
        <w:numPr>
          <w:ilvl w:val="1"/>
          <w:numId w:val="1"/>
        </w:numPr>
        <w:tabs>
          <w:tab w:val="left" w:pos="0"/>
          <w:tab w:val="left" w:pos="851"/>
        </w:tabs>
        <w:jc w:val="both"/>
        <w:rPr>
          <w:rFonts w:ascii="Aptos" w:hAnsi="Aptos" w:cs="Arial"/>
          <w:sz w:val="21"/>
          <w:szCs w:val="21"/>
        </w:rPr>
      </w:pPr>
      <w:r w:rsidRPr="00251C45">
        <w:rPr>
          <w:rFonts w:ascii="Aptos" w:hAnsi="Aptos" w:cs="Arial"/>
          <w:sz w:val="21"/>
          <w:szCs w:val="21"/>
        </w:rPr>
        <w:t>Once the evaluation process is complete there will be a recommendation report by the Bid Evaluation Committee (BEC) to the Bid Adjudication Committee (BAC) which has the authority to either support (approve) or not support (not approve) the recommendation/s and appointment/s.</w:t>
      </w:r>
    </w:p>
    <w:p w14:paraId="30A4B085" w14:textId="77777777" w:rsidR="005A0B24" w:rsidRPr="00251C45" w:rsidRDefault="005A0B24" w:rsidP="005A0B24">
      <w:pPr>
        <w:widowControl w:val="0"/>
        <w:numPr>
          <w:ilvl w:val="1"/>
          <w:numId w:val="1"/>
        </w:numPr>
        <w:tabs>
          <w:tab w:val="left" w:pos="0"/>
          <w:tab w:val="left" w:pos="851"/>
        </w:tabs>
        <w:jc w:val="both"/>
        <w:rPr>
          <w:rFonts w:ascii="Aptos" w:hAnsi="Aptos" w:cs="Arial"/>
          <w:sz w:val="21"/>
          <w:szCs w:val="21"/>
        </w:rPr>
      </w:pPr>
      <w:r w:rsidRPr="00251C45">
        <w:rPr>
          <w:rFonts w:ascii="Aptos" w:hAnsi="Aptos" w:cs="Arial"/>
          <w:sz w:val="21"/>
          <w:szCs w:val="21"/>
        </w:rPr>
        <w:t>On approval of the recommendation/s and appointment/s, the successful bidder(s) will sign an appointment letter, and the unsuccessful bidder(s) will be informed accordingly. The following paragraphs will be applicable when the BEC makes the recommendation to the BAC.</w:t>
      </w:r>
    </w:p>
    <w:p w14:paraId="3914ACD8" w14:textId="77777777" w:rsidR="005A0B24" w:rsidRPr="00251C45" w:rsidRDefault="005A0B24" w:rsidP="005A0B24">
      <w:pPr>
        <w:widowControl w:val="0"/>
        <w:numPr>
          <w:ilvl w:val="1"/>
          <w:numId w:val="1"/>
        </w:numPr>
        <w:jc w:val="both"/>
        <w:rPr>
          <w:rFonts w:ascii="Aptos" w:hAnsi="Aptos"/>
          <w:b/>
          <w:color w:val="C00000"/>
          <w:sz w:val="21"/>
          <w:szCs w:val="21"/>
        </w:rPr>
      </w:pPr>
      <w:r w:rsidRPr="00251C45">
        <w:rPr>
          <w:rFonts w:ascii="Aptos" w:hAnsi="Aptos"/>
          <w:b/>
          <w:color w:val="C00000"/>
          <w:sz w:val="21"/>
          <w:szCs w:val="21"/>
        </w:rPr>
        <w:t>Tax Compliance Requirements</w:t>
      </w:r>
    </w:p>
    <w:p w14:paraId="69379BBB"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It is a condition of this bid that the tax matters of the successful bidder(s) are in order, or that satisfactory arrangements have been made with the South African Revenue Service (SARS) to meet the bidder’s tax obligations.</w:t>
      </w:r>
    </w:p>
    <w:p w14:paraId="155E36CB"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 xml:space="preserve">The Tax Compliance status requirements are also applicable to potential foreign bidders/individuals who wish to submit a bid. </w:t>
      </w:r>
    </w:p>
    <w:p w14:paraId="5A68C5C3"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Bidders are required to be registered on the Central Supplier Database (CSD</w:t>
      </w:r>
      <w:proofErr w:type="gramStart"/>
      <w:r w:rsidRPr="00251C45">
        <w:rPr>
          <w:rFonts w:ascii="Aptos" w:hAnsi="Aptos"/>
          <w:sz w:val="21"/>
          <w:szCs w:val="21"/>
        </w:rPr>
        <w:t>)</w:t>
      </w:r>
      <w:proofErr w:type="gramEnd"/>
      <w:r w:rsidRPr="00251C45">
        <w:rPr>
          <w:rFonts w:ascii="Aptos" w:hAnsi="Aptos"/>
          <w:sz w:val="21"/>
          <w:szCs w:val="21"/>
        </w:rPr>
        <w:t xml:space="preserve"> and the National Treasury shall verify the bidder’s tax compliance status through the CSD or SARS.</w:t>
      </w:r>
    </w:p>
    <w:p w14:paraId="0077B6A4" w14:textId="77777777" w:rsidR="005A0B24" w:rsidRPr="00251C45" w:rsidRDefault="005A0B24" w:rsidP="005A0B24">
      <w:pPr>
        <w:widowControl w:val="0"/>
        <w:numPr>
          <w:ilvl w:val="2"/>
          <w:numId w:val="1"/>
        </w:numPr>
        <w:spacing w:before="0"/>
        <w:jc w:val="both"/>
        <w:rPr>
          <w:rFonts w:ascii="Aptos" w:hAnsi="Aptos"/>
          <w:sz w:val="21"/>
          <w:szCs w:val="21"/>
        </w:rPr>
      </w:pPr>
      <w:r w:rsidRPr="00251C45">
        <w:rPr>
          <w:rFonts w:ascii="Aptos" w:hAnsi="Aptos"/>
          <w:sz w:val="21"/>
          <w:szCs w:val="21"/>
        </w:rPr>
        <w:t xml:space="preserve">Where Consortia / Joint Ventures / Sub-Contractors are involved, each party must be </w:t>
      </w:r>
      <w:r w:rsidRPr="00251C45">
        <w:rPr>
          <w:rFonts w:ascii="Aptos" w:hAnsi="Aptos"/>
          <w:sz w:val="21"/>
          <w:szCs w:val="21"/>
        </w:rPr>
        <w:lastRenderedPageBreak/>
        <w:t>registered on the CSD, and their tax compliance status will be verified through the CSD or SARS.</w:t>
      </w:r>
    </w:p>
    <w:p w14:paraId="0BA65B2B" w14:textId="77777777" w:rsidR="005A0B24" w:rsidRPr="00251C45" w:rsidRDefault="005A0B24" w:rsidP="005A0B24">
      <w:pPr>
        <w:widowControl w:val="0"/>
        <w:numPr>
          <w:ilvl w:val="1"/>
          <w:numId w:val="1"/>
        </w:numPr>
        <w:spacing w:line="240" w:lineRule="auto"/>
        <w:jc w:val="both"/>
        <w:rPr>
          <w:rFonts w:ascii="Aptos" w:hAnsi="Aptos"/>
          <w:b/>
          <w:color w:val="C00000"/>
          <w:sz w:val="21"/>
          <w:szCs w:val="21"/>
        </w:rPr>
      </w:pPr>
      <w:r w:rsidRPr="00251C45">
        <w:rPr>
          <w:rFonts w:ascii="Aptos" w:hAnsi="Aptos"/>
          <w:b/>
          <w:color w:val="C00000"/>
          <w:sz w:val="21"/>
          <w:szCs w:val="21"/>
        </w:rPr>
        <w:t>Multiple Award</w:t>
      </w:r>
    </w:p>
    <w:p w14:paraId="08042CD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The State reserves the right to award the same item to more than one (1) bidder to address item availability and compatibility. Benchmarking will be applied to ensure that pricing is affordable, market-related, and aligned to end-user requirements. The maximum number of bidders per item to be awarded will be at the discretion of BEC. </w:t>
      </w:r>
    </w:p>
    <w:p w14:paraId="2338ACCD" w14:textId="77777777" w:rsidR="005A0B24" w:rsidRPr="00251C45" w:rsidRDefault="005A0B24" w:rsidP="005A0B24">
      <w:pPr>
        <w:widowControl w:val="0"/>
        <w:numPr>
          <w:ilvl w:val="1"/>
          <w:numId w:val="1"/>
        </w:numPr>
        <w:jc w:val="both"/>
        <w:rPr>
          <w:rFonts w:ascii="Aptos" w:hAnsi="Aptos"/>
          <w:b/>
          <w:color w:val="C00000"/>
          <w:sz w:val="21"/>
          <w:szCs w:val="21"/>
        </w:rPr>
      </w:pPr>
      <w:r w:rsidRPr="00251C45">
        <w:rPr>
          <w:rFonts w:ascii="Aptos" w:hAnsi="Aptos"/>
          <w:b/>
          <w:color w:val="C00000"/>
          <w:sz w:val="21"/>
          <w:szCs w:val="21"/>
        </w:rPr>
        <w:t>Negotiations</w:t>
      </w:r>
    </w:p>
    <w:p w14:paraId="504A064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State reserves the right to negotiate with the shortlisted bidders before or after the award. The terms and conditions for negotiations will be communicated to the shortlisted bidders before the invitation to negotiations. This phase is meant to ensure value for money is achieved through the measure of quality that will assess the monetary cost of the items or services against the quality and or benefits of that item or services.</w:t>
      </w:r>
    </w:p>
    <w:p w14:paraId="42DEE2A3" w14:textId="77777777" w:rsidR="005A0B24" w:rsidRPr="00251C45" w:rsidRDefault="005A0B24" w:rsidP="005A0B24">
      <w:pPr>
        <w:widowControl w:val="0"/>
        <w:numPr>
          <w:ilvl w:val="1"/>
          <w:numId w:val="1"/>
        </w:numPr>
        <w:jc w:val="both"/>
        <w:rPr>
          <w:rFonts w:ascii="Aptos" w:hAnsi="Aptos"/>
          <w:i/>
          <w:iCs/>
          <w:color w:val="C00000"/>
          <w:sz w:val="21"/>
          <w:szCs w:val="21"/>
        </w:rPr>
      </w:pPr>
      <w:r w:rsidRPr="00251C45">
        <w:rPr>
          <w:rFonts w:ascii="Aptos" w:hAnsi="Aptos"/>
          <w:b/>
          <w:bCs/>
          <w:color w:val="C00000"/>
          <w:sz w:val="21"/>
          <w:szCs w:val="21"/>
        </w:rPr>
        <w:t>Due Diligence</w:t>
      </w:r>
    </w:p>
    <w:p w14:paraId="7BA9627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State may conduct due diligence before the final award or at any time during the transversal contract period and this may include pre-announced/ non-announced site visits. During the due diligence process, the information submitted by the bidder is verified and any misrepresentation thereof may disqualify the bid in whole or parts thereof.</w:t>
      </w:r>
    </w:p>
    <w:p w14:paraId="2C33C54D"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State also reserves the right to conduct any evaluation verifications before the final award or at any time during the transversal term contract period.</w:t>
      </w:r>
    </w:p>
    <w:p w14:paraId="5924F2DD" w14:textId="77777777" w:rsidR="005A0B24" w:rsidRPr="00251C45" w:rsidRDefault="005A0B24" w:rsidP="005A0B24">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Right of Award</w:t>
      </w:r>
    </w:p>
    <w:p w14:paraId="7985E498" w14:textId="77777777" w:rsidR="005A0B24" w:rsidRPr="00251C45" w:rsidRDefault="005A0B24" w:rsidP="005A0B24">
      <w:pPr>
        <w:widowControl w:val="0"/>
        <w:numPr>
          <w:ilvl w:val="2"/>
          <w:numId w:val="1"/>
        </w:numPr>
        <w:tabs>
          <w:tab w:val="left" w:pos="851"/>
        </w:tabs>
        <w:spacing w:before="80"/>
        <w:jc w:val="both"/>
        <w:rPr>
          <w:rFonts w:ascii="Aptos" w:hAnsi="Aptos"/>
          <w:b/>
          <w:sz w:val="21"/>
          <w:szCs w:val="21"/>
        </w:rPr>
      </w:pPr>
      <w:r w:rsidRPr="00251C45">
        <w:rPr>
          <w:rFonts w:ascii="Aptos" w:hAnsi="Aptos"/>
          <w:sz w:val="21"/>
          <w:szCs w:val="21"/>
        </w:rPr>
        <w:t xml:space="preserve">The State reserves its following rights - </w:t>
      </w:r>
    </w:p>
    <w:p w14:paraId="209F9308"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To award the bid in part or in full,</w:t>
      </w:r>
    </w:p>
    <w:p w14:paraId="24D85E78"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Not to make any award in this bid or accept any bids submitted,</w:t>
      </w:r>
    </w:p>
    <w:p w14:paraId="1BACDCCA"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Request further technical information from any bidder after the closing date,</w:t>
      </w:r>
    </w:p>
    <w:p w14:paraId="519EF7E4" w14:textId="77777777" w:rsidR="005A0B24" w:rsidRPr="00251C45" w:rsidRDefault="005A0B24" w:rsidP="005A0B24">
      <w:pPr>
        <w:widowControl w:val="0"/>
        <w:numPr>
          <w:ilvl w:val="3"/>
          <w:numId w:val="1"/>
        </w:numPr>
        <w:spacing w:before="80"/>
        <w:jc w:val="both"/>
        <w:rPr>
          <w:rFonts w:ascii="Aptos" w:hAnsi="Aptos"/>
          <w:sz w:val="21"/>
          <w:szCs w:val="21"/>
        </w:rPr>
      </w:pPr>
      <w:r w:rsidRPr="00251C45">
        <w:rPr>
          <w:rFonts w:ascii="Aptos" w:hAnsi="Aptos"/>
          <w:sz w:val="21"/>
          <w:szCs w:val="21"/>
        </w:rPr>
        <w:t>Verify information and documentation of the bidder(s),</w:t>
      </w:r>
    </w:p>
    <w:p w14:paraId="5A98BCBE"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Not to accept any of the bids submitted,</w:t>
      </w:r>
    </w:p>
    <w:p w14:paraId="308DB9D7" w14:textId="77777777" w:rsidR="005A0B24" w:rsidRPr="00251C45" w:rsidRDefault="005A0B24" w:rsidP="005A0B24">
      <w:pPr>
        <w:widowControl w:val="0"/>
        <w:numPr>
          <w:ilvl w:val="3"/>
          <w:numId w:val="1"/>
        </w:numPr>
        <w:spacing w:line="240" w:lineRule="auto"/>
        <w:jc w:val="both"/>
        <w:rPr>
          <w:rFonts w:ascii="Aptos" w:hAnsi="Aptos"/>
          <w:sz w:val="21"/>
          <w:szCs w:val="21"/>
        </w:rPr>
      </w:pPr>
      <w:r w:rsidRPr="00251C45">
        <w:rPr>
          <w:rFonts w:ascii="Aptos" w:hAnsi="Aptos"/>
          <w:sz w:val="21"/>
          <w:szCs w:val="21"/>
        </w:rPr>
        <w:t>To withdraw or amend any of the bid conditions by notice in writing to all bidders before closing of the bid and post-award, and</w:t>
      </w:r>
    </w:p>
    <w:p w14:paraId="481F2766" w14:textId="77777777" w:rsidR="005A0B24" w:rsidRPr="00251C45" w:rsidRDefault="005A0B24" w:rsidP="005A0B24">
      <w:pPr>
        <w:widowControl w:val="0"/>
        <w:numPr>
          <w:ilvl w:val="3"/>
          <w:numId w:val="1"/>
        </w:numPr>
        <w:spacing w:line="240" w:lineRule="auto"/>
        <w:jc w:val="both"/>
        <w:rPr>
          <w:rFonts w:ascii="Aptos" w:hAnsi="Aptos"/>
          <w:sz w:val="21"/>
          <w:szCs w:val="21"/>
        </w:rPr>
      </w:pPr>
      <w:r w:rsidRPr="00251C45">
        <w:rPr>
          <w:rFonts w:ascii="Aptos" w:hAnsi="Aptos"/>
          <w:sz w:val="21"/>
          <w:szCs w:val="21"/>
        </w:rPr>
        <w:t>If an incorrect award has been made to remedy the matter in any lawful manner it may deem fit.</w:t>
      </w:r>
    </w:p>
    <w:p w14:paraId="6E375A08" w14:textId="77777777" w:rsidR="005A0B24" w:rsidRPr="00251C45" w:rsidRDefault="005A0B24" w:rsidP="005A0B24">
      <w:pPr>
        <w:widowControl w:val="0"/>
        <w:tabs>
          <w:tab w:val="left" w:pos="142"/>
        </w:tabs>
        <w:jc w:val="both"/>
        <w:outlineLvl w:val="0"/>
        <w:rPr>
          <w:rFonts w:ascii="Aptos" w:eastAsiaTheme="majorEastAsia" w:hAnsi="Aptos" w:cstheme="majorBidi"/>
          <w:b/>
          <w:bCs/>
          <w:color w:val="C00000"/>
          <w:sz w:val="21"/>
          <w:szCs w:val="21"/>
        </w:rPr>
      </w:pPr>
      <w:r w:rsidRPr="00251C45">
        <w:rPr>
          <w:rFonts w:ascii="Aptos" w:eastAsiaTheme="majorEastAsia" w:hAnsi="Aptos" w:cstheme="majorBidi"/>
          <w:b/>
          <w:bCs/>
          <w:color w:val="C00000"/>
        </w:rPr>
        <w:br w:type="page"/>
      </w:r>
      <w:bookmarkStart w:id="39" w:name="_Toc235713697"/>
      <w:bookmarkStart w:id="40" w:name="_Toc238732551"/>
      <w:r w:rsidRPr="00251C45">
        <w:rPr>
          <w:rFonts w:ascii="Aptos" w:eastAsiaTheme="majorEastAsia" w:hAnsi="Aptos" w:cstheme="majorBidi"/>
          <w:b/>
          <w:bCs/>
          <w:color w:val="C00000"/>
          <w:sz w:val="21"/>
          <w:szCs w:val="21"/>
        </w:rPr>
        <w:lastRenderedPageBreak/>
        <w:t>SECTION C: CONDITIONS OF CONTRACT</w:t>
      </w:r>
      <w:bookmarkEnd w:id="39"/>
      <w:bookmarkEnd w:id="40"/>
    </w:p>
    <w:p w14:paraId="5C85C6E9"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1" w:name="_Toc235713698"/>
      <w:bookmarkStart w:id="42" w:name="_Toc238732552"/>
      <w:r w:rsidRPr="00251C45">
        <w:rPr>
          <w:rFonts w:ascii="Aptos" w:eastAsiaTheme="majorEastAsia" w:hAnsi="Aptos" w:cstheme="majorBidi"/>
          <w:b/>
          <w:bCs/>
          <w:color w:val="C00000"/>
          <w:sz w:val="21"/>
          <w:szCs w:val="21"/>
        </w:rPr>
        <w:t>CONCLUSION OF CONTRACT</w:t>
      </w:r>
      <w:bookmarkEnd w:id="41"/>
      <w:bookmarkEnd w:id="42"/>
      <w:r w:rsidRPr="00251C45">
        <w:rPr>
          <w:rFonts w:ascii="Aptos" w:eastAsiaTheme="majorEastAsia" w:hAnsi="Aptos" w:cstheme="majorBidi"/>
          <w:b/>
          <w:bCs/>
          <w:color w:val="C00000"/>
          <w:sz w:val="21"/>
          <w:szCs w:val="21"/>
        </w:rPr>
        <w:t xml:space="preserve"> </w:t>
      </w:r>
    </w:p>
    <w:p w14:paraId="132CC8F7" w14:textId="77777777"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Contract between National Treasury and the preferred bidder/s (Service Provider) collectively referred to as the Parties shall come into effect after the service provider has been issued with an unconditional letter of acceptance to their bid. </w:t>
      </w:r>
    </w:p>
    <w:p w14:paraId="382669EC" w14:textId="4B5A87E6"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Service Provider (s) shall be appointed in terms of this bid. The following will form part of the contract documents between the Parties as far as this RT42-1-2025 is concerned: </w:t>
      </w:r>
    </w:p>
    <w:p w14:paraId="34BA536F"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Bid Documents</w:t>
      </w:r>
    </w:p>
    <w:p w14:paraId="6B1F94DA"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 xml:space="preserve">Letter of Appointment </w:t>
      </w:r>
    </w:p>
    <w:p w14:paraId="359E4CA2"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Award Documents</w:t>
      </w:r>
    </w:p>
    <w:p w14:paraId="14EEA9D0"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Transversal Contracting Agreement (TCA)</w:t>
      </w:r>
    </w:p>
    <w:p w14:paraId="22F54491" w14:textId="3BFFCA1F"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If there is any contradiction between the abovementioned documents, the special conditions of the contract shall take precedence. For Section B, the term “service provider “shall refer to the preferred bidder appointed in terms of the RT42-1-2025 transversal contract.</w:t>
      </w:r>
    </w:p>
    <w:p w14:paraId="3654246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3" w:name="_Toc235713699"/>
      <w:bookmarkStart w:id="44" w:name="_Toc238732553"/>
      <w:r w:rsidRPr="00251C45">
        <w:rPr>
          <w:rFonts w:ascii="Aptos" w:eastAsiaTheme="majorEastAsia" w:hAnsi="Aptos" w:cstheme="majorBidi"/>
          <w:b/>
          <w:bCs/>
          <w:color w:val="C00000"/>
          <w:sz w:val="21"/>
          <w:szCs w:val="21"/>
        </w:rPr>
        <w:t>PARTICIPATING STATE INSTITUTIONS</w:t>
      </w:r>
      <w:bookmarkEnd w:id="43"/>
      <w:bookmarkEnd w:id="44"/>
    </w:p>
    <w:p w14:paraId="55053FF6" w14:textId="30749431" w:rsidR="005A0B24" w:rsidRPr="00251C45" w:rsidRDefault="005A0B24" w:rsidP="005A0B24">
      <w:pPr>
        <w:numPr>
          <w:ilvl w:val="1"/>
          <w:numId w:val="1"/>
        </w:numPr>
        <w:jc w:val="both"/>
        <w:rPr>
          <w:rFonts w:ascii="Aptos" w:hAnsi="Aptos" w:cs="Arial"/>
          <w:color w:val="000000"/>
          <w:sz w:val="21"/>
          <w:szCs w:val="21"/>
        </w:rPr>
      </w:pPr>
      <w:r w:rsidRPr="00251C45">
        <w:rPr>
          <w:rFonts w:ascii="Aptos" w:hAnsi="Aptos" w:cs="Arial"/>
          <w:color w:val="000000"/>
          <w:sz w:val="21"/>
          <w:szCs w:val="21"/>
        </w:rPr>
        <w:t>This transversal contract RT42-1-2025 is intended to be utilized by various organs of the State as listed below:</w:t>
      </w:r>
    </w:p>
    <w:p w14:paraId="45739137" w14:textId="10877A7F" w:rsidR="005A0B24" w:rsidRPr="00251C45" w:rsidRDefault="00095E26" w:rsidP="00241FDF">
      <w:pPr>
        <w:pStyle w:val="Caption"/>
        <w:ind w:firstLine="851"/>
        <w:rPr>
          <w:rFonts w:ascii="Aptos" w:hAnsi="Aptos"/>
          <w:b w:val="0"/>
          <w:bCs w:val="0"/>
          <w:color w:val="C00000"/>
          <w:sz w:val="21"/>
          <w:szCs w:val="21"/>
        </w:rPr>
      </w:pPr>
      <w:bookmarkStart w:id="45" w:name="_Toc235713859"/>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6</w:t>
      </w:r>
      <w:r w:rsidRPr="00251C45">
        <w:rPr>
          <w:rFonts w:ascii="Aptos" w:hAnsi="Aptos"/>
          <w:color w:val="C00000"/>
          <w:sz w:val="21"/>
          <w:szCs w:val="21"/>
        </w:rPr>
        <w:fldChar w:fldCharType="end"/>
      </w:r>
      <w:r w:rsidR="005A0B24" w:rsidRPr="00251C45">
        <w:rPr>
          <w:rFonts w:ascii="Aptos" w:hAnsi="Aptos"/>
          <w:color w:val="C00000"/>
          <w:sz w:val="21"/>
          <w:szCs w:val="21"/>
        </w:rPr>
        <w:t>: Participating Government Institutions</w:t>
      </w:r>
      <w:bookmarkEnd w:id="45"/>
    </w:p>
    <w:tbl>
      <w:tblPr>
        <w:tblW w:w="8221" w:type="dxa"/>
        <w:tblInd w:w="846" w:type="dxa"/>
        <w:tblLayout w:type="fixed"/>
        <w:tblLook w:val="04A0" w:firstRow="1" w:lastRow="0" w:firstColumn="1" w:lastColumn="0" w:noHBand="0" w:noVBand="1"/>
      </w:tblPr>
      <w:tblGrid>
        <w:gridCol w:w="425"/>
        <w:gridCol w:w="7796"/>
      </w:tblGrid>
      <w:tr w:rsidR="00193414" w:rsidRPr="00251C45" w14:paraId="379CDD2A" w14:textId="77777777" w:rsidTr="00193414">
        <w:trPr>
          <w:trHeight w:val="520"/>
          <w:tblHeader/>
        </w:trPr>
        <w:tc>
          <w:tcPr>
            <w:tcW w:w="425"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63BBEDEF" w14:textId="77777777" w:rsidR="00193414" w:rsidRPr="00251C45" w:rsidRDefault="00193414">
            <w:pPr>
              <w:rPr>
                <w:rFonts w:ascii="Aptos" w:eastAsia="Times New Roman" w:hAnsi="Aptos" w:cs="Times New Roman"/>
                <w:b/>
                <w:bCs/>
                <w:color w:val="FFFFFF"/>
                <w:sz w:val="20"/>
                <w:szCs w:val="20"/>
                <w:lang w:eastAsia="en-ZA"/>
              </w:rPr>
            </w:pPr>
            <w:r w:rsidRPr="00251C45">
              <w:rPr>
                <w:rFonts w:ascii="Aptos" w:eastAsia="Times New Roman" w:hAnsi="Aptos" w:cs="Times New Roman"/>
                <w:b/>
                <w:bCs/>
                <w:color w:val="FFFFFF"/>
                <w:sz w:val="20"/>
                <w:szCs w:val="20"/>
                <w:lang w:eastAsia="en-ZA"/>
              </w:rPr>
              <w:t>#</w:t>
            </w:r>
          </w:p>
        </w:tc>
        <w:tc>
          <w:tcPr>
            <w:tcW w:w="7796" w:type="dxa"/>
            <w:tcBorders>
              <w:top w:val="single" w:sz="4" w:space="0" w:color="auto"/>
              <w:left w:val="nil"/>
              <w:bottom w:val="single" w:sz="4" w:space="0" w:color="auto"/>
              <w:right w:val="single" w:sz="4" w:space="0" w:color="auto"/>
            </w:tcBorders>
            <w:shd w:val="clear" w:color="000000" w:fill="C00000"/>
            <w:vAlign w:val="center"/>
            <w:hideMark/>
          </w:tcPr>
          <w:p w14:paraId="3BA3D74C" w14:textId="77777777" w:rsidR="00193414" w:rsidRPr="00251C45" w:rsidRDefault="00193414">
            <w:pPr>
              <w:rPr>
                <w:rFonts w:ascii="Aptos" w:eastAsia="Times New Roman" w:hAnsi="Aptos" w:cs="Times New Roman"/>
                <w:b/>
                <w:bCs/>
                <w:color w:val="FFFFFF"/>
                <w:sz w:val="20"/>
                <w:szCs w:val="20"/>
                <w:lang w:eastAsia="en-ZA"/>
              </w:rPr>
            </w:pPr>
            <w:r w:rsidRPr="00251C45">
              <w:rPr>
                <w:rFonts w:ascii="Aptos" w:eastAsia="Times New Roman" w:hAnsi="Aptos" w:cs="Times New Roman"/>
                <w:b/>
                <w:bCs/>
                <w:color w:val="FFFFFF"/>
                <w:sz w:val="20"/>
                <w:szCs w:val="20"/>
                <w:lang w:val="en-US" w:eastAsia="en-ZA"/>
              </w:rPr>
              <w:t>PARTICIPANTS</w:t>
            </w:r>
          </w:p>
        </w:tc>
      </w:tr>
      <w:tr w:rsidR="00193414" w:rsidRPr="00251C45" w14:paraId="1706012D"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17DD6AE1"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1</w:t>
            </w:r>
          </w:p>
        </w:tc>
        <w:tc>
          <w:tcPr>
            <w:tcW w:w="7796" w:type="dxa"/>
            <w:tcBorders>
              <w:top w:val="nil"/>
              <w:left w:val="nil"/>
              <w:bottom w:val="single" w:sz="4" w:space="0" w:color="auto"/>
              <w:right w:val="single" w:sz="4" w:space="0" w:color="auto"/>
            </w:tcBorders>
            <w:noWrap/>
            <w:vAlign w:val="center"/>
            <w:hideMark/>
          </w:tcPr>
          <w:p w14:paraId="2459EC51"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Defence</w:t>
            </w:r>
          </w:p>
        </w:tc>
      </w:tr>
      <w:tr w:rsidR="00193414" w:rsidRPr="00251C45" w14:paraId="74F37F30"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5C67D20B"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2</w:t>
            </w:r>
          </w:p>
        </w:tc>
        <w:tc>
          <w:tcPr>
            <w:tcW w:w="7796" w:type="dxa"/>
            <w:tcBorders>
              <w:top w:val="nil"/>
              <w:left w:val="nil"/>
              <w:bottom w:val="single" w:sz="4" w:space="0" w:color="auto"/>
              <w:right w:val="single" w:sz="4" w:space="0" w:color="auto"/>
            </w:tcBorders>
            <w:noWrap/>
            <w:vAlign w:val="center"/>
            <w:hideMark/>
          </w:tcPr>
          <w:p w14:paraId="15F1E0C4"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Correctional Services</w:t>
            </w:r>
          </w:p>
        </w:tc>
      </w:tr>
      <w:tr w:rsidR="00193414" w:rsidRPr="00251C45" w14:paraId="6E52A398"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3C635B89"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3</w:t>
            </w:r>
          </w:p>
        </w:tc>
        <w:tc>
          <w:tcPr>
            <w:tcW w:w="7796" w:type="dxa"/>
            <w:tcBorders>
              <w:top w:val="nil"/>
              <w:left w:val="nil"/>
              <w:bottom w:val="single" w:sz="4" w:space="0" w:color="auto"/>
              <w:right w:val="single" w:sz="4" w:space="0" w:color="auto"/>
            </w:tcBorders>
            <w:noWrap/>
            <w:vAlign w:val="center"/>
            <w:hideMark/>
          </w:tcPr>
          <w:p w14:paraId="4ABB5D6D"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Eastern Cape</w:t>
            </w:r>
          </w:p>
        </w:tc>
      </w:tr>
      <w:tr w:rsidR="00193414" w:rsidRPr="00251C45" w14:paraId="1B83F615"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735ADD60"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4</w:t>
            </w:r>
          </w:p>
        </w:tc>
        <w:tc>
          <w:tcPr>
            <w:tcW w:w="7796" w:type="dxa"/>
            <w:tcBorders>
              <w:top w:val="nil"/>
              <w:left w:val="nil"/>
              <w:bottom w:val="single" w:sz="4" w:space="0" w:color="auto"/>
              <w:right w:val="single" w:sz="4" w:space="0" w:color="auto"/>
            </w:tcBorders>
            <w:noWrap/>
            <w:vAlign w:val="center"/>
            <w:hideMark/>
          </w:tcPr>
          <w:p w14:paraId="7FEBA016"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Free State</w:t>
            </w:r>
          </w:p>
        </w:tc>
      </w:tr>
      <w:tr w:rsidR="00193414" w:rsidRPr="00251C45" w14:paraId="1E0B410A" w14:textId="77777777" w:rsidTr="00193414">
        <w:trPr>
          <w:trHeight w:val="680"/>
        </w:trPr>
        <w:tc>
          <w:tcPr>
            <w:tcW w:w="425" w:type="dxa"/>
            <w:tcBorders>
              <w:top w:val="nil"/>
              <w:left w:val="single" w:sz="4" w:space="0" w:color="auto"/>
              <w:bottom w:val="single" w:sz="4" w:space="0" w:color="auto"/>
              <w:right w:val="single" w:sz="4" w:space="0" w:color="auto"/>
            </w:tcBorders>
            <w:noWrap/>
            <w:vAlign w:val="center"/>
            <w:hideMark/>
          </w:tcPr>
          <w:p w14:paraId="30844A10"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5</w:t>
            </w:r>
          </w:p>
        </w:tc>
        <w:tc>
          <w:tcPr>
            <w:tcW w:w="7796" w:type="dxa"/>
            <w:tcBorders>
              <w:top w:val="nil"/>
              <w:left w:val="nil"/>
              <w:bottom w:val="single" w:sz="4" w:space="0" w:color="auto"/>
              <w:right w:val="single" w:sz="4" w:space="0" w:color="auto"/>
            </w:tcBorders>
            <w:noWrap/>
            <w:vAlign w:val="center"/>
            <w:hideMark/>
          </w:tcPr>
          <w:p w14:paraId="5E1A17C2"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Gauteng</w:t>
            </w:r>
          </w:p>
        </w:tc>
      </w:tr>
      <w:tr w:rsidR="00193414" w:rsidRPr="00251C45" w14:paraId="754931DA" w14:textId="77777777" w:rsidTr="00193414">
        <w:trPr>
          <w:trHeight w:val="820"/>
        </w:trPr>
        <w:tc>
          <w:tcPr>
            <w:tcW w:w="425" w:type="dxa"/>
            <w:tcBorders>
              <w:top w:val="nil"/>
              <w:left w:val="single" w:sz="4" w:space="0" w:color="auto"/>
              <w:bottom w:val="single" w:sz="4" w:space="0" w:color="auto"/>
              <w:right w:val="single" w:sz="4" w:space="0" w:color="auto"/>
            </w:tcBorders>
            <w:noWrap/>
            <w:vAlign w:val="center"/>
            <w:hideMark/>
          </w:tcPr>
          <w:p w14:paraId="30CACD0A"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6</w:t>
            </w:r>
          </w:p>
        </w:tc>
        <w:tc>
          <w:tcPr>
            <w:tcW w:w="7796" w:type="dxa"/>
            <w:tcBorders>
              <w:top w:val="nil"/>
              <w:left w:val="nil"/>
              <w:bottom w:val="single" w:sz="4" w:space="0" w:color="auto"/>
              <w:right w:val="single" w:sz="4" w:space="0" w:color="auto"/>
            </w:tcBorders>
            <w:noWrap/>
            <w:vAlign w:val="center"/>
            <w:hideMark/>
          </w:tcPr>
          <w:p w14:paraId="6F28B925"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Limpopo</w:t>
            </w:r>
          </w:p>
        </w:tc>
      </w:tr>
      <w:tr w:rsidR="00193414" w:rsidRPr="00251C45" w14:paraId="4B49F6AA" w14:textId="77777777" w:rsidTr="00193414">
        <w:trPr>
          <w:trHeight w:val="520"/>
        </w:trPr>
        <w:tc>
          <w:tcPr>
            <w:tcW w:w="425" w:type="dxa"/>
            <w:tcBorders>
              <w:top w:val="nil"/>
              <w:left w:val="single" w:sz="4" w:space="0" w:color="auto"/>
              <w:bottom w:val="single" w:sz="4" w:space="0" w:color="auto"/>
              <w:right w:val="single" w:sz="4" w:space="0" w:color="auto"/>
            </w:tcBorders>
            <w:noWrap/>
            <w:vAlign w:val="center"/>
            <w:hideMark/>
          </w:tcPr>
          <w:p w14:paraId="140A7867"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lastRenderedPageBreak/>
              <w:t>7</w:t>
            </w:r>
          </w:p>
        </w:tc>
        <w:tc>
          <w:tcPr>
            <w:tcW w:w="7796" w:type="dxa"/>
            <w:tcBorders>
              <w:top w:val="nil"/>
              <w:left w:val="nil"/>
              <w:bottom w:val="single" w:sz="4" w:space="0" w:color="auto"/>
              <w:right w:val="single" w:sz="4" w:space="0" w:color="auto"/>
            </w:tcBorders>
            <w:noWrap/>
            <w:vAlign w:val="center"/>
            <w:hideMark/>
          </w:tcPr>
          <w:p w14:paraId="70B9B2CC"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Department of Health Mpumalanga</w:t>
            </w:r>
          </w:p>
        </w:tc>
      </w:tr>
      <w:tr w:rsidR="00193414" w:rsidRPr="00251C45" w14:paraId="42FF499F" w14:textId="77777777" w:rsidTr="00193414">
        <w:trPr>
          <w:trHeight w:val="290"/>
        </w:trPr>
        <w:tc>
          <w:tcPr>
            <w:tcW w:w="425" w:type="dxa"/>
            <w:tcBorders>
              <w:top w:val="nil"/>
              <w:left w:val="single" w:sz="4" w:space="0" w:color="auto"/>
              <w:bottom w:val="single" w:sz="4" w:space="0" w:color="auto"/>
              <w:right w:val="single" w:sz="4" w:space="0" w:color="auto"/>
            </w:tcBorders>
            <w:noWrap/>
            <w:vAlign w:val="center"/>
            <w:hideMark/>
          </w:tcPr>
          <w:p w14:paraId="6F88BF4E"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8</w:t>
            </w:r>
          </w:p>
        </w:tc>
        <w:tc>
          <w:tcPr>
            <w:tcW w:w="7796" w:type="dxa"/>
            <w:tcBorders>
              <w:top w:val="nil"/>
              <w:left w:val="nil"/>
              <w:bottom w:val="single" w:sz="4" w:space="0" w:color="auto"/>
              <w:right w:val="single" w:sz="4" w:space="0" w:color="auto"/>
            </w:tcBorders>
            <w:noWrap/>
            <w:vAlign w:val="center"/>
            <w:hideMark/>
          </w:tcPr>
          <w:p w14:paraId="6C201496"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Department of Health Northwest</w:t>
            </w:r>
          </w:p>
        </w:tc>
      </w:tr>
      <w:tr w:rsidR="00193414" w:rsidRPr="00251C45" w14:paraId="494EDCCC"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56B83406"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9</w:t>
            </w:r>
          </w:p>
        </w:tc>
        <w:tc>
          <w:tcPr>
            <w:tcW w:w="7796" w:type="dxa"/>
            <w:tcBorders>
              <w:top w:val="nil"/>
              <w:left w:val="nil"/>
              <w:bottom w:val="single" w:sz="4" w:space="0" w:color="auto"/>
              <w:right w:val="single" w:sz="4" w:space="0" w:color="auto"/>
            </w:tcBorders>
            <w:noWrap/>
            <w:vAlign w:val="center"/>
            <w:hideMark/>
          </w:tcPr>
          <w:p w14:paraId="73B0AD28"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Nelson Mandela Children's Hospital</w:t>
            </w:r>
          </w:p>
        </w:tc>
      </w:tr>
    </w:tbl>
    <w:p w14:paraId="1AC71D4E" w14:textId="77777777" w:rsidR="007F3657" w:rsidRPr="00251C45" w:rsidRDefault="007F3657" w:rsidP="005A0B24">
      <w:pPr>
        <w:spacing w:after="200" w:line="240" w:lineRule="auto"/>
        <w:jc w:val="both"/>
        <w:rPr>
          <w:rFonts w:ascii="Aptos" w:hAnsi="Aptos"/>
          <w:b/>
          <w:bCs/>
          <w:color w:val="C00000"/>
          <w:sz w:val="21"/>
          <w:szCs w:val="21"/>
        </w:rPr>
      </w:pPr>
    </w:p>
    <w:p w14:paraId="6CA7962B"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6" w:name="_Toc235713700"/>
      <w:bookmarkStart w:id="47" w:name="_Toc238732554"/>
      <w:r w:rsidRPr="00251C45">
        <w:rPr>
          <w:rFonts w:ascii="Aptos" w:eastAsiaTheme="majorEastAsia" w:hAnsi="Aptos" w:cstheme="majorBidi"/>
          <w:b/>
          <w:bCs/>
          <w:color w:val="C00000"/>
          <w:sz w:val="21"/>
          <w:szCs w:val="21"/>
        </w:rPr>
        <w:t>POST-AWARD PARTICIPATION</w:t>
      </w:r>
      <w:bookmarkEnd w:id="46"/>
      <w:bookmarkEnd w:id="47"/>
      <w:r w:rsidRPr="00251C45">
        <w:rPr>
          <w:rFonts w:ascii="Aptos" w:eastAsiaTheme="majorEastAsia" w:hAnsi="Aptos" w:cstheme="majorBidi"/>
          <w:b/>
          <w:bCs/>
          <w:color w:val="C00000"/>
          <w:sz w:val="21"/>
          <w:szCs w:val="21"/>
        </w:rPr>
        <w:t xml:space="preserve"> </w:t>
      </w:r>
    </w:p>
    <w:p w14:paraId="7438EFE5"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PFMA public institutions listed in Schedules 1, 2, 3A, 3B, 3C, 3D and Local Government may send an application to the National Treasury post-award to request participation in the transversal contract.</w:t>
      </w:r>
    </w:p>
    <w:p w14:paraId="47582332" w14:textId="4228AE01"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In terms of Treasury Regulation 16A6.5</w:t>
      </w:r>
      <w:r w:rsidR="00241FDF" w:rsidRPr="00251C45">
        <w:rPr>
          <w:rFonts w:ascii="Aptos" w:hAnsi="Aptos" w:cs="Arial"/>
          <w:sz w:val="21"/>
          <w:szCs w:val="21"/>
        </w:rPr>
        <w:t>, the</w:t>
      </w:r>
      <w:r w:rsidRPr="00251C45">
        <w:rPr>
          <w:rFonts w:ascii="Aptos" w:hAnsi="Aptos" w:cs="Arial"/>
          <w:sz w:val="21"/>
          <w:szCs w:val="21"/>
        </w:rPr>
        <w:t xml:space="preserve"> Accounting Officer/Accounting Authority of National and Provincial departments, constitutional institutions, and public entities listed in schedules 1, 3A, and 3C to the PFMA may opt to participate in a transversal contract facilitated by the relevant treasury.</w:t>
      </w:r>
    </w:p>
    <w:p w14:paraId="0B2F66C1" w14:textId="26AADA27" w:rsidR="00F83AB4" w:rsidRPr="00251C45" w:rsidRDefault="005A0B24" w:rsidP="00193414">
      <w:pPr>
        <w:widowControl w:val="0"/>
        <w:numPr>
          <w:ilvl w:val="1"/>
          <w:numId w:val="1"/>
        </w:numPr>
        <w:jc w:val="both"/>
        <w:rPr>
          <w:rFonts w:ascii="Aptos" w:hAnsi="Aptos" w:cs="Arial"/>
          <w:sz w:val="21"/>
          <w:szCs w:val="21"/>
        </w:rPr>
      </w:pPr>
      <w:r w:rsidRPr="00251C45">
        <w:rPr>
          <w:rFonts w:ascii="Aptos" w:hAnsi="Aptos" w:cs="Arial"/>
          <w:sz w:val="21"/>
          <w:szCs w:val="21"/>
        </w:rPr>
        <w:t>Regulation 32 of the Municipal SCM Regulations provides that a Supply Chain Management policy may allow the accounting officer to procure goods or services for a municipality or municipal entity under a contract secured by another organ of the state.</w:t>
      </w:r>
    </w:p>
    <w:p w14:paraId="28DEF2CC"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8" w:name="_Toc235713701"/>
      <w:bookmarkStart w:id="49" w:name="_Toc238732555"/>
      <w:r w:rsidRPr="00251C45">
        <w:rPr>
          <w:rFonts w:ascii="Aptos" w:eastAsiaTheme="majorEastAsia" w:hAnsi="Aptos" w:cstheme="majorBidi"/>
          <w:b/>
          <w:bCs/>
          <w:color w:val="C00000"/>
          <w:sz w:val="21"/>
          <w:szCs w:val="21"/>
        </w:rPr>
        <w:t>CONTRACT MANAGEMENT: ROLES AND RESPONSIBILITIES</w:t>
      </w:r>
      <w:bookmarkEnd w:id="48"/>
      <w:bookmarkEnd w:id="49"/>
    </w:p>
    <w:p w14:paraId="0C154039"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Contract Administration</w:t>
      </w:r>
    </w:p>
    <w:p w14:paraId="264D827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The administration and facilitation of the transversal contract is the responsibility of the National Treasury and all correspondence in this regard must be directed to the Transversal Contracting Department via email on </w:t>
      </w:r>
      <w:bookmarkStart w:id="50" w:name="_Hlk146732410"/>
      <w:r w:rsidRPr="00251C45">
        <w:rPr>
          <w:rFonts w:ascii="Aptos" w:hAnsi="Aptos"/>
          <w:color w:val="0563C1" w:themeColor="hyperlink"/>
          <w:sz w:val="21"/>
          <w:szCs w:val="21"/>
          <w:u w:val="single"/>
        </w:rPr>
        <w:t>TCcontracts</w:t>
      </w:r>
      <w:hyperlink r:id="rId20" w:history="1">
        <w:r w:rsidRPr="00251C45">
          <w:rPr>
            <w:rFonts w:ascii="Aptos" w:hAnsi="Aptos" w:cs="Arial"/>
            <w:color w:val="0563C1" w:themeColor="hyperlink"/>
            <w:sz w:val="21"/>
            <w:szCs w:val="21"/>
            <w:u w:val="single"/>
          </w:rPr>
          <w:t>2@treasury.gov.za</w:t>
        </w:r>
      </w:hyperlink>
      <w:bookmarkEnd w:id="50"/>
      <w:r w:rsidRPr="00251C45">
        <w:rPr>
          <w:rFonts w:ascii="Aptos" w:hAnsi="Aptos" w:cs="Arial"/>
          <w:sz w:val="21"/>
          <w:szCs w:val="21"/>
        </w:rPr>
        <w:t xml:space="preserve"> </w:t>
      </w:r>
    </w:p>
    <w:p w14:paraId="06927B61"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Suppliers must advise the Chief Directorate: Transversal Contracting, National Treasury immediately when unforeseeable circumstances will adversely affect the execution of the transversal contract. Full particulars of such circumstances as well as the period of delay must be furnished.</w:t>
      </w:r>
    </w:p>
    <w:p w14:paraId="3C93E68B"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Supplier Performance Management</w:t>
      </w:r>
    </w:p>
    <w:p w14:paraId="11004614"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Supplier performance management will be the responsibility of the purchasing institution and where supplier performance disputes cannot be resolved between the supplier and the relevant purchasing institution, National Treasury: Transversal Contracting must be </w:t>
      </w:r>
      <w:r w:rsidRPr="00251C45">
        <w:rPr>
          <w:rFonts w:ascii="Aptos" w:hAnsi="Aptos" w:cs="Arial"/>
          <w:sz w:val="21"/>
          <w:szCs w:val="21"/>
        </w:rPr>
        <w:lastRenderedPageBreak/>
        <w:t xml:space="preserve">contacted for corrective actions. </w:t>
      </w:r>
    </w:p>
    <w:p w14:paraId="528D301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Supplier performance rating Form (to be provided for by the National Treasury after the bid award) will be instituted, and every supplier must complete it to ensure good performance. </w:t>
      </w:r>
    </w:p>
    <w:p w14:paraId="0D7B3030"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End-user State institutions are required to report to the National Treasury on where supplier’s performance is not satisfactory. </w:t>
      </w:r>
    </w:p>
    <w:p w14:paraId="671660B9" w14:textId="6DA6ABC7" w:rsidR="005A0B24" w:rsidRPr="00251C45" w:rsidRDefault="005A0B24" w:rsidP="00F83AB4">
      <w:pPr>
        <w:widowControl w:val="0"/>
        <w:numPr>
          <w:ilvl w:val="2"/>
          <w:numId w:val="1"/>
        </w:numPr>
        <w:jc w:val="both"/>
        <w:rPr>
          <w:rFonts w:ascii="Aptos" w:hAnsi="Aptos" w:cs="Arial"/>
          <w:sz w:val="21"/>
          <w:szCs w:val="21"/>
        </w:rPr>
      </w:pPr>
      <w:r w:rsidRPr="00251C45">
        <w:rPr>
          <w:rFonts w:ascii="Aptos" w:hAnsi="Aptos" w:cs="Arial"/>
          <w:sz w:val="21"/>
          <w:szCs w:val="21"/>
        </w:rPr>
        <w:t>Successful suppliers will have their performance scored. The National Treasury will provide a template that will be used to measure overall performance in terms of the transversal contract. Suppliers who score an unacceptable performance rating may not be awarded future contracts of the same bid and may have the transversal contract terminated before the end of the transversal contract period.</w:t>
      </w:r>
    </w:p>
    <w:p w14:paraId="60897A7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51" w:name="_Toc235713702"/>
      <w:bookmarkStart w:id="52" w:name="_Toc238732556"/>
      <w:r w:rsidRPr="00251C45">
        <w:rPr>
          <w:rFonts w:ascii="Aptos" w:eastAsiaTheme="majorEastAsia" w:hAnsi="Aptos" w:cstheme="majorBidi"/>
          <w:b/>
          <w:bCs/>
          <w:color w:val="C00000"/>
          <w:sz w:val="21"/>
          <w:szCs w:val="21"/>
        </w:rPr>
        <w:t>CONTRACT PRICE ADJUSTMENT</w:t>
      </w:r>
      <w:bookmarkEnd w:id="51"/>
      <w:bookmarkEnd w:id="52"/>
      <w:r w:rsidRPr="00251C45">
        <w:rPr>
          <w:rFonts w:ascii="Aptos" w:eastAsiaTheme="majorEastAsia" w:hAnsi="Aptos" w:cstheme="majorBidi"/>
          <w:b/>
          <w:bCs/>
          <w:color w:val="C00000"/>
          <w:sz w:val="21"/>
          <w:szCs w:val="21"/>
        </w:rPr>
        <w:t xml:space="preserve"> </w:t>
      </w:r>
    </w:p>
    <w:p w14:paraId="152BF83B"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 xml:space="preserve">Formula </w:t>
      </w:r>
    </w:p>
    <w:p w14:paraId="52DEB078"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Prices submitted for this bid will be regarded as non-firm and may be subject to adjustment(s) in terms of the following formula, defined areas of cost and defined periods.</w:t>
      </w:r>
    </w:p>
    <w:p w14:paraId="4424DEE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Applications for price adjustments must be accompanied by documentary evidence in support of any adjustment claim.</w:t>
      </w:r>
    </w:p>
    <w:p w14:paraId="55885906"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following price adjustment formula will be applicable for calculating contract price adjustments (CPA).</w:t>
      </w:r>
    </w:p>
    <w:p w14:paraId="6ACC26D9" w14:textId="2F629A86" w:rsidR="005A0B24" w:rsidRPr="00251C45" w:rsidRDefault="00095E26" w:rsidP="00241FDF">
      <w:pPr>
        <w:pStyle w:val="Caption"/>
        <w:ind w:firstLine="851"/>
        <w:rPr>
          <w:rFonts w:ascii="Aptos" w:hAnsi="Aptos" w:cs="Arial"/>
          <w:color w:val="C00000"/>
          <w:sz w:val="21"/>
          <w:szCs w:val="21"/>
        </w:rPr>
      </w:pPr>
      <w:bookmarkStart w:id="53" w:name="_Toc235713860"/>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7</w:t>
      </w:r>
      <w:r w:rsidRPr="00251C45">
        <w:rPr>
          <w:rFonts w:ascii="Aptos" w:hAnsi="Aptos"/>
          <w:color w:val="C00000"/>
          <w:sz w:val="21"/>
          <w:szCs w:val="21"/>
        </w:rPr>
        <w:fldChar w:fldCharType="end"/>
      </w:r>
      <w:r w:rsidR="005A0B24" w:rsidRPr="00251C45">
        <w:rPr>
          <w:rFonts w:ascii="Aptos" w:hAnsi="Aptos"/>
          <w:color w:val="C00000"/>
          <w:sz w:val="21"/>
          <w:szCs w:val="21"/>
        </w:rPr>
        <w:t>: Contract Price Adjustment Formula</w:t>
      </w:r>
      <w:bookmarkEnd w:id="53"/>
    </w:p>
    <w:tbl>
      <w:tblPr>
        <w:tblW w:w="8045" w:type="dxa"/>
        <w:tblInd w:w="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
        <w:gridCol w:w="1376"/>
        <w:gridCol w:w="567"/>
        <w:gridCol w:w="6096"/>
      </w:tblGrid>
      <w:tr w:rsidR="005A0B24" w:rsidRPr="00251C45" w14:paraId="28C730C7" w14:textId="77777777">
        <w:trPr>
          <w:gridBefore w:val="1"/>
          <w:wBefore w:w="6" w:type="dxa"/>
          <w:trHeight w:val="588"/>
        </w:trPr>
        <w:tc>
          <w:tcPr>
            <w:tcW w:w="8039" w:type="dxa"/>
            <w:gridSpan w:val="3"/>
          </w:tcPr>
          <w:p w14:paraId="34FB53B6" w14:textId="77777777" w:rsidR="005A0B24" w:rsidRPr="00251C45" w:rsidRDefault="005A0B24" w:rsidP="005A0B24">
            <w:pPr>
              <w:widowControl w:val="0"/>
              <w:spacing w:after="0"/>
              <w:ind w:firstLine="36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position w:val="-28"/>
                <w:sz w:val="21"/>
                <w:szCs w:val="21"/>
                <w:lang w:val="en-GB"/>
              </w:rPr>
              <w:object w:dxaOrig="6780" w:dyaOrig="680" w14:anchorId="535488F3">
                <v:shape id="_x0000_i1026" type="#_x0000_t75" style="width:365pt;height:36pt" o:ole="" fillcolor="window">
                  <v:imagedata r:id="rId21" o:title=""/>
                </v:shape>
                <o:OLEObject Type="Embed" ProgID="Equation.3" ShapeID="_x0000_i1026" DrawAspect="Content" ObjectID="_1851507835" r:id="rId22"/>
              </w:object>
            </w:r>
          </w:p>
        </w:tc>
      </w:tr>
      <w:tr w:rsidR="005A0B24" w:rsidRPr="00251C45" w14:paraId="3FBBAA5E" w14:textId="77777777">
        <w:trPr>
          <w:gridBefore w:val="1"/>
          <w:wBefore w:w="6" w:type="dxa"/>
          <w:trHeight w:val="503"/>
        </w:trPr>
        <w:tc>
          <w:tcPr>
            <w:tcW w:w="1376" w:type="dxa"/>
            <w:vAlign w:val="center"/>
          </w:tcPr>
          <w:p w14:paraId="7CA71CF4"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Pa</w:t>
            </w:r>
          </w:p>
        </w:tc>
        <w:tc>
          <w:tcPr>
            <w:tcW w:w="567" w:type="dxa"/>
            <w:vAlign w:val="center"/>
          </w:tcPr>
          <w:p w14:paraId="320EB49A"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79334A70"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213"/>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The new adjusted price to be calculated</w:t>
            </w:r>
          </w:p>
        </w:tc>
      </w:tr>
      <w:tr w:rsidR="005A0B24" w:rsidRPr="00251C45" w14:paraId="2A66AB42" w14:textId="77777777">
        <w:trPr>
          <w:gridBefore w:val="1"/>
          <w:wBefore w:w="6" w:type="dxa"/>
          <w:trHeight w:val="417"/>
        </w:trPr>
        <w:tc>
          <w:tcPr>
            <w:tcW w:w="1376" w:type="dxa"/>
            <w:vAlign w:val="center"/>
          </w:tcPr>
          <w:p w14:paraId="1D839F68"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V</w:t>
            </w:r>
          </w:p>
        </w:tc>
        <w:tc>
          <w:tcPr>
            <w:tcW w:w="567" w:type="dxa"/>
            <w:vAlign w:val="center"/>
          </w:tcPr>
          <w:p w14:paraId="5D8728A7"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252F80A3"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Fixed portion of the bid price (15% or 0.15)</w:t>
            </w:r>
          </w:p>
        </w:tc>
      </w:tr>
      <w:tr w:rsidR="005A0B24" w:rsidRPr="00251C45" w14:paraId="35FB554E" w14:textId="77777777">
        <w:trPr>
          <w:gridBefore w:val="1"/>
          <w:wBefore w:w="6" w:type="dxa"/>
          <w:trHeight w:val="728"/>
        </w:trPr>
        <w:tc>
          <w:tcPr>
            <w:tcW w:w="1376" w:type="dxa"/>
            <w:vAlign w:val="center"/>
          </w:tcPr>
          <w:p w14:paraId="3FC4C5BD"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Pt</w:t>
            </w:r>
          </w:p>
        </w:tc>
        <w:tc>
          <w:tcPr>
            <w:tcW w:w="567" w:type="dxa"/>
            <w:vAlign w:val="center"/>
          </w:tcPr>
          <w:p w14:paraId="7AE2B76D"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66A3D3A5"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Original bid price.  Note that Pt must always be the original bid price and not an adjusted price</w:t>
            </w:r>
          </w:p>
        </w:tc>
      </w:tr>
      <w:tr w:rsidR="005A0B24" w:rsidRPr="00251C45" w14:paraId="6E7F94C0" w14:textId="77777777">
        <w:tblPrEx>
          <w:tblCellMar>
            <w:left w:w="108" w:type="dxa"/>
            <w:right w:w="108" w:type="dxa"/>
          </w:tblCellMar>
        </w:tblPrEx>
        <w:trPr>
          <w:trHeight w:val="440"/>
        </w:trPr>
        <w:tc>
          <w:tcPr>
            <w:tcW w:w="1382" w:type="dxa"/>
            <w:gridSpan w:val="2"/>
            <w:vAlign w:val="center"/>
          </w:tcPr>
          <w:p w14:paraId="06046E8D"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(1-</w:t>
            </w:r>
            <w:proofErr w:type="gramStart"/>
            <w:r w:rsidRPr="00251C45">
              <w:rPr>
                <w:rFonts w:ascii="Aptos" w:eastAsia="Times New Roman" w:hAnsi="Aptos" w:cs="Arial"/>
                <w:snapToGrid w:val="0"/>
                <w:color w:val="000000"/>
                <w:sz w:val="21"/>
                <w:szCs w:val="21"/>
                <w:lang w:val="en-GB"/>
              </w:rPr>
              <w:t>V)Pt</w:t>
            </w:r>
            <w:proofErr w:type="gramEnd"/>
          </w:p>
        </w:tc>
        <w:tc>
          <w:tcPr>
            <w:tcW w:w="567" w:type="dxa"/>
            <w:vAlign w:val="center"/>
          </w:tcPr>
          <w:p w14:paraId="7311C932"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0C60894A"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Adjustable portion of the bid price (85% or 0.85)</w:t>
            </w:r>
          </w:p>
        </w:tc>
      </w:tr>
      <w:tr w:rsidR="005A0B24" w:rsidRPr="00251C45" w14:paraId="1C6FC329" w14:textId="77777777">
        <w:tblPrEx>
          <w:tblCellMar>
            <w:left w:w="108" w:type="dxa"/>
            <w:right w:w="108" w:type="dxa"/>
          </w:tblCellMar>
        </w:tblPrEx>
        <w:trPr>
          <w:trHeight w:val="980"/>
        </w:trPr>
        <w:tc>
          <w:tcPr>
            <w:tcW w:w="1382" w:type="dxa"/>
            <w:gridSpan w:val="2"/>
            <w:vAlign w:val="center"/>
          </w:tcPr>
          <w:p w14:paraId="2F7A84C9"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D1 – Dn</w:t>
            </w:r>
          </w:p>
        </w:tc>
        <w:tc>
          <w:tcPr>
            <w:tcW w:w="567" w:type="dxa"/>
            <w:vAlign w:val="center"/>
          </w:tcPr>
          <w:p w14:paraId="0A44D064"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0CFB36BE"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Each factor (or percentage) of the bid price, e.g., material, labour, transport, overheads, etc.  The total of the various factors (or percentages) D1 – Dn must add up to 1 (or 100%)</w:t>
            </w:r>
          </w:p>
        </w:tc>
      </w:tr>
      <w:tr w:rsidR="005A0B24" w:rsidRPr="00251C45" w14:paraId="587FAF09" w14:textId="77777777">
        <w:tblPrEx>
          <w:tblCellMar>
            <w:left w:w="108" w:type="dxa"/>
            <w:right w:w="108" w:type="dxa"/>
          </w:tblCellMar>
        </w:tblPrEx>
        <w:trPr>
          <w:trHeight w:val="585"/>
        </w:trPr>
        <w:tc>
          <w:tcPr>
            <w:tcW w:w="1382" w:type="dxa"/>
            <w:gridSpan w:val="2"/>
            <w:vAlign w:val="center"/>
          </w:tcPr>
          <w:p w14:paraId="069EAED9"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 xml:space="preserve">R1t – </w:t>
            </w:r>
            <w:proofErr w:type="spellStart"/>
            <w:r w:rsidRPr="00251C45">
              <w:rPr>
                <w:rFonts w:ascii="Aptos" w:eastAsia="Times New Roman" w:hAnsi="Aptos" w:cs="Arial"/>
                <w:snapToGrid w:val="0"/>
                <w:color w:val="000000"/>
                <w:sz w:val="21"/>
                <w:szCs w:val="21"/>
                <w:lang w:val="en-GB"/>
              </w:rPr>
              <w:t>Rnt</w:t>
            </w:r>
            <w:proofErr w:type="spellEnd"/>
          </w:p>
        </w:tc>
        <w:tc>
          <w:tcPr>
            <w:tcW w:w="567" w:type="dxa"/>
            <w:vAlign w:val="center"/>
          </w:tcPr>
          <w:p w14:paraId="10A68218"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5ED97C3A" w14:textId="77777777" w:rsidR="005A0B24" w:rsidRPr="00251C45" w:rsidRDefault="005A0B24" w:rsidP="005A0B24">
            <w:pPr>
              <w:widowControl w:val="0"/>
              <w:tabs>
                <w:tab w:val="left" w:pos="1701"/>
                <w:tab w:val="left" w:pos="2835"/>
                <w:tab w:val="left" w:pos="3420"/>
                <w:tab w:val="left" w:pos="5881"/>
              </w:tabs>
              <w:spacing w:after="0" w:line="240" w:lineRule="auto"/>
              <w:ind w:left="122" w:right="3"/>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End Index. Index figure obtained from the index at the end of each adjustment period.</w:t>
            </w:r>
          </w:p>
        </w:tc>
      </w:tr>
      <w:tr w:rsidR="005A0B24" w:rsidRPr="00251C45" w14:paraId="362526BD" w14:textId="77777777">
        <w:tblPrEx>
          <w:tblCellMar>
            <w:left w:w="108" w:type="dxa"/>
            <w:right w:w="108" w:type="dxa"/>
          </w:tblCellMar>
        </w:tblPrEx>
        <w:trPr>
          <w:trHeight w:val="487"/>
        </w:trPr>
        <w:tc>
          <w:tcPr>
            <w:tcW w:w="1382" w:type="dxa"/>
            <w:gridSpan w:val="2"/>
            <w:vAlign w:val="center"/>
          </w:tcPr>
          <w:p w14:paraId="356AD0AD"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z w:val="21"/>
                <w:szCs w:val="21"/>
                <w:lang w:val="en-GB"/>
              </w:rPr>
              <w:lastRenderedPageBreak/>
              <w:t>R1o–</w:t>
            </w:r>
            <w:proofErr w:type="spellStart"/>
            <w:r w:rsidRPr="00251C45">
              <w:rPr>
                <w:rFonts w:ascii="Aptos" w:eastAsia="Times New Roman" w:hAnsi="Aptos" w:cs="Arial"/>
                <w:sz w:val="21"/>
                <w:szCs w:val="21"/>
                <w:lang w:val="en-GB"/>
              </w:rPr>
              <w:t>Rno</w:t>
            </w:r>
            <w:proofErr w:type="spellEnd"/>
            <w:r w:rsidRPr="00251C45">
              <w:rPr>
                <w:rFonts w:ascii="Aptos" w:eastAsia="Times New Roman" w:hAnsi="Aptos" w:cs="Arial"/>
                <w:sz w:val="21"/>
                <w:szCs w:val="21"/>
                <w:lang w:val="en-GB"/>
              </w:rPr>
              <w:t xml:space="preserve"> </w:t>
            </w:r>
          </w:p>
        </w:tc>
        <w:tc>
          <w:tcPr>
            <w:tcW w:w="567" w:type="dxa"/>
            <w:vAlign w:val="center"/>
          </w:tcPr>
          <w:p w14:paraId="5DD43F9B"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32991771" w14:textId="77777777" w:rsidR="005A0B24" w:rsidRPr="00251C45" w:rsidRDefault="005A0B24" w:rsidP="005A0B24">
            <w:pPr>
              <w:widowControl w:val="0"/>
              <w:tabs>
                <w:tab w:val="left" w:pos="1701"/>
                <w:tab w:val="left" w:pos="2835"/>
                <w:tab w:val="left" w:pos="3420"/>
                <w:tab w:val="left" w:pos="5881"/>
              </w:tabs>
              <w:spacing w:after="0" w:line="240" w:lineRule="auto"/>
              <w:ind w:left="122" w:right="3"/>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Base Index.  Index figure at the time of bidding.</w:t>
            </w:r>
          </w:p>
        </w:tc>
      </w:tr>
      <w:tr w:rsidR="005A0B24" w:rsidRPr="00251C45" w14:paraId="10774FDD" w14:textId="77777777">
        <w:trPr>
          <w:trHeight w:val="650"/>
        </w:trPr>
        <w:tc>
          <w:tcPr>
            <w:tcW w:w="1382" w:type="dxa"/>
            <w:gridSpan w:val="2"/>
            <w:vAlign w:val="center"/>
          </w:tcPr>
          <w:p w14:paraId="4A4BEE96"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proofErr w:type="spellStart"/>
            <w:r w:rsidRPr="00251C45">
              <w:rPr>
                <w:rFonts w:ascii="Aptos" w:eastAsia="Times New Roman" w:hAnsi="Aptos" w:cs="Arial"/>
                <w:snapToGrid w:val="0"/>
                <w:color w:val="000000"/>
                <w:sz w:val="21"/>
                <w:szCs w:val="21"/>
                <w:lang w:val="en-GB"/>
              </w:rPr>
              <w:t>VPt</w:t>
            </w:r>
            <w:proofErr w:type="spellEnd"/>
          </w:p>
        </w:tc>
        <w:tc>
          <w:tcPr>
            <w:tcW w:w="567" w:type="dxa"/>
            <w:vAlign w:val="center"/>
          </w:tcPr>
          <w:p w14:paraId="5E0CC6BC"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2B30F6C3" w14:textId="77777777" w:rsidR="005A0B24" w:rsidRPr="00251C45" w:rsidRDefault="005A0B24" w:rsidP="005A0B24">
            <w:pPr>
              <w:widowControl w:val="0"/>
              <w:tabs>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z w:val="21"/>
                <w:szCs w:val="21"/>
                <w:lang w:val="en-GB"/>
              </w:rPr>
              <w:t>15% (or 0.15) of the original bid price.  This portion of the bid price remains fixed, i.e. it is not subject to price adjustmen</w:t>
            </w:r>
            <w:r w:rsidRPr="00251C45">
              <w:rPr>
                <w:rFonts w:ascii="Aptos" w:eastAsia="Times New Roman" w:hAnsi="Aptos" w:cs="Arial"/>
                <w:snapToGrid w:val="0"/>
                <w:color w:val="000000"/>
                <w:sz w:val="21"/>
                <w:szCs w:val="21"/>
                <w:lang w:val="en-GB"/>
              </w:rPr>
              <w:t>t</w:t>
            </w:r>
          </w:p>
        </w:tc>
      </w:tr>
    </w:tbl>
    <w:p w14:paraId="4C3F8D87" w14:textId="77777777" w:rsidR="005A0B24" w:rsidRPr="00251C45" w:rsidRDefault="005A0B24" w:rsidP="005A0B24">
      <w:pPr>
        <w:widowControl w:val="0"/>
        <w:numPr>
          <w:ilvl w:val="1"/>
          <w:numId w:val="1"/>
        </w:numPr>
        <w:spacing w:before="360"/>
        <w:jc w:val="both"/>
        <w:rPr>
          <w:rFonts w:ascii="Aptos" w:hAnsi="Aptos" w:cs="Arial"/>
          <w:b/>
          <w:sz w:val="21"/>
          <w:szCs w:val="21"/>
        </w:rPr>
      </w:pPr>
      <w:r w:rsidRPr="00251C45">
        <w:rPr>
          <w:rFonts w:ascii="Aptos" w:hAnsi="Aptos" w:cs="Arial"/>
          <w:b/>
          <w:sz w:val="21"/>
          <w:szCs w:val="21"/>
        </w:rPr>
        <w:t>Formula component definitions</w:t>
      </w:r>
    </w:p>
    <w:p w14:paraId="3D254F62"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Adjustable amount</w:t>
      </w:r>
    </w:p>
    <w:p w14:paraId="37FC9512" w14:textId="3E62B24F" w:rsidR="005A0B24" w:rsidRPr="00251C45" w:rsidRDefault="005A0B24" w:rsidP="00F83AB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adjustable amount is the portion of the bid price which is subject to adjustment. In this bid, the adjustable amount is 85% of the original bid price. For example, if the bid price is R1000, then only R850 will be subject to adjustment.</w:t>
      </w:r>
    </w:p>
    <w:p w14:paraId="6FEFA595"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Fixed portion</w:t>
      </w:r>
    </w:p>
    <w:p w14:paraId="57B0415C"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fixed portion represents those costs that will not change over the adjustment period and do NOT represent the profit margin. In this bid, the fixed portion is 15% of the original bid price. Using the same example as above, it would amount to R150 which will remain fixed over the contract periods.</w:t>
      </w:r>
    </w:p>
    <w:p w14:paraId="1FC8468F"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Cost components and proportions</w:t>
      </w:r>
    </w:p>
    <w:p w14:paraId="61479126"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cost components of the contract price usually constitute the cost of materials (raw material or finished product), cost of direct labour, cost of transport and those other costs that are inclined to change. The proportions are the contribution to the contract price of each of these cost components. In this bid, the following cost components will be used to calculate contract price adjustments.</w:t>
      </w:r>
    </w:p>
    <w:p w14:paraId="1198374C"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Bidders are requested to submit the cost breakdown of the bid price for each item with their bid. Should the cost breakdown be the same for all items on the bid, please indicate it clearly in the bid document. Bidders will not be allowed to change the cost breakdown of bid prices during the tenure of the contract.</w:t>
      </w:r>
    </w:p>
    <w:p w14:paraId="178E25F2"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 xml:space="preserve">Successful bidders who are direct importers of raw material / finished products can apply for </w:t>
      </w:r>
      <w:proofErr w:type="spellStart"/>
      <w:r w:rsidRPr="00251C45">
        <w:rPr>
          <w:rFonts w:ascii="Aptos" w:hAnsi="Aptos" w:cs="Arial"/>
          <w:sz w:val="21"/>
          <w:szCs w:val="21"/>
        </w:rPr>
        <w:t>RoE</w:t>
      </w:r>
      <w:proofErr w:type="spellEnd"/>
      <w:r w:rsidRPr="00251C45">
        <w:rPr>
          <w:rFonts w:ascii="Aptos" w:hAnsi="Aptos" w:cs="Arial"/>
          <w:sz w:val="21"/>
          <w:szCs w:val="21"/>
        </w:rPr>
        <w:t xml:space="preserve"> adjustment under cost element D1. If the successful bidder is not a direct importer of raw material / finished product, cost component D1 would not be applicable and only local cost components (D2 - Dn) would be applicable.</w:t>
      </w:r>
    </w:p>
    <w:p w14:paraId="43526565" w14:textId="7CC4C9F5" w:rsidR="005A0B24" w:rsidRPr="00251C45" w:rsidRDefault="00095E26" w:rsidP="00241FDF">
      <w:pPr>
        <w:pStyle w:val="Caption"/>
        <w:ind w:firstLine="851"/>
        <w:rPr>
          <w:rFonts w:ascii="Aptos" w:hAnsi="Aptos"/>
          <w:color w:val="C00000"/>
          <w:sz w:val="21"/>
          <w:szCs w:val="21"/>
        </w:rPr>
      </w:pPr>
      <w:bookmarkStart w:id="54" w:name="_Toc235713861"/>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8</w:t>
      </w:r>
      <w:r w:rsidRPr="00251C45">
        <w:rPr>
          <w:rFonts w:ascii="Aptos" w:hAnsi="Aptos"/>
          <w:color w:val="C00000"/>
          <w:sz w:val="21"/>
          <w:szCs w:val="21"/>
        </w:rPr>
        <w:fldChar w:fldCharType="end"/>
      </w:r>
      <w:r w:rsidR="005A0B24" w:rsidRPr="00251C45">
        <w:rPr>
          <w:rFonts w:ascii="Aptos" w:hAnsi="Aptos"/>
          <w:color w:val="C00000"/>
          <w:sz w:val="21"/>
          <w:szCs w:val="21"/>
        </w:rPr>
        <w:t>: Contract Price Adjustment Cost Components</w:t>
      </w:r>
      <w:bookmarkEnd w:id="54"/>
    </w:p>
    <w:tbl>
      <w:tblPr>
        <w:tblW w:w="7796" w:type="dxa"/>
        <w:tblInd w:w="841" w:type="dxa"/>
        <w:tblLook w:val="04A0" w:firstRow="1" w:lastRow="0" w:firstColumn="1" w:lastColumn="0" w:noHBand="0" w:noVBand="1"/>
      </w:tblPr>
      <w:tblGrid>
        <w:gridCol w:w="5944"/>
        <w:gridCol w:w="1852"/>
      </w:tblGrid>
      <w:tr w:rsidR="005A0B24" w:rsidRPr="00251C45" w14:paraId="3ED6DD71" w14:textId="77777777" w:rsidTr="00193414">
        <w:trPr>
          <w:cantSplit/>
          <w:trHeight w:val="490"/>
          <w:tblHeader/>
        </w:trPr>
        <w:tc>
          <w:tcPr>
            <w:tcW w:w="5944" w:type="dxa"/>
            <w:tcBorders>
              <w:top w:val="single" w:sz="8" w:space="0" w:color="auto"/>
              <w:left w:val="single" w:sz="8" w:space="0" w:color="auto"/>
              <w:bottom w:val="single" w:sz="8" w:space="0" w:color="auto"/>
              <w:right w:val="single" w:sz="8" w:space="0" w:color="auto"/>
            </w:tcBorders>
            <w:shd w:val="clear" w:color="000000" w:fill="C00000"/>
            <w:vAlign w:val="center"/>
            <w:hideMark/>
          </w:tcPr>
          <w:p w14:paraId="4B089B2C" w14:textId="77777777" w:rsidR="005A0B24" w:rsidRPr="00251C45" w:rsidRDefault="005A0B24" w:rsidP="005A0B24">
            <w:pPr>
              <w:spacing w:before="0" w:after="0" w:line="240" w:lineRule="auto"/>
              <w:jc w:val="both"/>
              <w:rPr>
                <w:rFonts w:ascii="Aptos" w:eastAsia="Times New Roman" w:hAnsi="Aptos" w:cs="Times New Roman"/>
                <w:b/>
                <w:bCs/>
                <w:color w:val="FFFFFF"/>
                <w:sz w:val="21"/>
                <w:szCs w:val="21"/>
                <w:lang w:eastAsia="en-ZA"/>
              </w:rPr>
            </w:pPr>
            <w:r w:rsidRPr="00251C45">
              <w:rPr>
                <w:rFonts w:ascii="Aptos" w:eastAsia="Times New Roman" w:hAnsi="Aptos" w:cs="Times New Roman"/>
                <w:b/>
                <w:bCs/>
                <w:color w:val="FFFFFF"/>
                <w:sz w:val="21"/>
                <w:szCs w:val="21"/>
                <w:lang w:eastAsia="en-ZA"/>
              </w:rPr>
              <w:t>Cost Component</w:t>
            </w:r>
          </w:p>
        </w:tc>
        <w:tc>
          <w:tcPr>
            <w:tcW w:w="1852" w:type="dxa"/>
            <w:tcBorders>
              <w:top w:val="single" w:sz="8" w:space="0" w:color="auto"/>
              <w:left w:val="nil"/>
              <w:bottom w:val="single" w:sz="8" w:space="0" w:color="auto"/>
              <w:right w:val="single" w:sz="8" w:space="0" w:color="auto"/>
            </w:tcBorders>
            <w:shd w:val="clear" w:color="000000" w:fill="C00000"/>
            <w:vAlign w:val="center"/>
            <w:hideMark/>
          </w:tcPr>
          <w:p w14:paraId="2435CBC4" w14:textId="77777777" w:rsidR="005A0B24" w:rsidRPr="00251C45" w:rsidRDefault="005A0B24" w:rsidP="005A0B24">
            <w:pPr>
              <w:spacing w:before="0" w:after="0" w:line="240" w:lineRule="auto"/>
              <w:jc w:val="both"/>
              <w:rPr>
                <w:rFonts w:ascii="Aptos" w:eastAsia="Times New Roman" w:hAnsi="Aptos" w:cs="Times New Roman"/>
                <w:b/>
                <w:bCs/>
                <w:color w:val="FFFFFF"/>
                <w:sz w:val="21"/>
                <w:szCs w:val="21"/>
                <w:lang w:eastAsia="en-ZA"/>
              </w:rPr>
            </w:pPr>
            <w:r w:rsidRPr="00251C45">
              <w:rPr>
                <w:rFonts w:ascii="Aptos" w:eastAsia="Times New Roman" w:hAnsi="Aptos" w:cs="Times New Roman"/>
                <w:b/>
                <w:bCs/>
                <w:color w:val="FFFFFF"/>
                <w:sz w:val="21"/>
                <w:szCs w:val="21"/>
                <w:lang w:eastAsia="en-ZA"/>
              </w:rPr>
              <w:t>% Contribution</w:t>
            </w:r>
          </w:p>
        </w:tc>
      </w:tr>
      <w:tr w:rsidR="005A0B24" w:rsidRPr="00251C45" w14:paraId="646673D5" w14:textId="77777777">
        <w:trPr>
          <w:trHeight w:val="400"/>
        </w:trPr>
        <w:tc>
          <w:tcPr>
            <w:tcW w:w="5944" w:type="dxa"/>
            <w:tcBorders>
              <w:top w:val="nil"/>
              <w:left w:val="single" w:sz="8" w:space="0" w:color="auto"/>
              <w:bottom w:val="single" w:sz="8" w:space="0" w:color="auto"/>
              <w:right w:val="single" w:sz="8" w:space="0" w:color="auto"/>
            </w:tcBorders>
            <w:hideMark/>
          </w:tcPr>
          <w:p w14:paraId="53FA1D94"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D1 – Imported Raw Material / Finished product (if applicable)</w:t>
            </w:r>
          </w:p>
        </w:tc>
        <w:tc>
          <w:tcPr>
            <w:tcW w:w="1852" w:type="dxa"/>
            <w:tcBorders>
              <w:top w:val="nil"/>
              <w:left w:val="nil"/>
              <w:bottom w:val="single" w:sz="8" w:space="0" w:color="auto"/>
              <w:right w:val="single" w:sz="8" w:space="0" w:color="auto"/>
            </w:tcBorders>
            <w:hideMark/>
          </w:tcPr>
          <w:p w14:paraId="3D4D9553"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6C4ABA7C" w14:textId="77777777">
        <w:trPr>
          <w:trHeight w:val="400"/>
        </w:trPr>
        <w:tc>
          <w:tcPr>
            <w:tcW w:w="5944" w:type="dxa"/>
            <w:tcBorders>
              <w:top w:val="nil"/>
              <w:left w:val="single" w:sz="8" w:space="0" w:color="auto"/>
              <w:bottom w:val="single" w:sz="8" w:space="0" w:color="auto"/>
              <w:right w:val="single" w:sz="8" w:space="0" w:color="auto"/>
            </w:tcBorders>
            <w:hideMark/>
          </w:tcPr>
          <w:p w14:paraId="497694AF"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lastRenderedPageBreak/>
              <w:t>D2 - Local Raw Material / Finished product (if applicable)</w:t>
            </w:r>
          </w:p>
        </w:tc>
        <w:tc>
          <w:tcPr>
            <w:tcW w:w="1852" w:type="dxa"/>
            <w:tcBorders>
              <w:top w:val="nil"/>
              <w:left w:val="nil"/>
              <w:bottom w:val="single" w:sz="8" w:space="0" w:color="auto"/>
              <w:right w:val="single" w:sz="8" w:space="0" w:color="auto"/>
            </w:tcBorders>
            <w:hideMark/>
          </w:tcPr>
          <w:p w14:paraId="6532E366"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6A4B4D25" w14:textId="77777777">
        <w:trPr>
          <w:trHeight w:val="400"/>
        </w:trPr>
        <w:tc>
          <w:tcPr>
            <w:tcW w:w="5944" w:type="dxa"/>
            <w:tcBorders>
              <w:top w:val="nil"/>
              <w:left w:val="single" w:sz="8" w:space="0" w:color="auto"/>
              <w:bottom w:val="single" w:sz="8" w:space="0" w:color="auto"/>
              <w:right w:val="single" w:sz="8" w:space="0" w:color="auto"/>
            </w:tcBorders>
            <w:hideMark/>
          </w:tcPr>
          <w:p w14:paraId="09E11F9C"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D3 – Labour</w:t>
            </w:r>
          </w:p>
        </w:tc>
        <w:tc>
          <w:tcPr>
            <w:tcW w:w="1852" w:type="dxa"/>
            <w:tcBorders>
              <w:top w:val="nil"/>
              <w:left w:val="nil"/>
              <w:bottom w:val="single" w:sz="8" w:space="0" w:color="auto"/>
              <w:right w:val="single" w:sz="8" w:space="0" w:color="auto"/>
            </w:tcBorders>
            <w:hideMark/>
          </w:tcPr>
          <w:p w14:paraId="1C866131"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77027A2A" w14:textId="77777777">
        <w:trPr>
          <w:trHeight w:val="400"/>
        </w:trPr>
        <w:tc>
          <w:tcPr>
            <w:tcW w:w="5944" w:type="dxa"/>
            <w:tcBorders>
              <w:top w:val="nil"/>
              <w:left w:val="single" w:sz="8" w:space="0" w:color="auto"/>
              <w:bottom w:val="single" w:sz="8" w:space="0" w:color="auto"/>
              <w:right w:val="single" w:sz="8" w:space="0" w:color="auto"/>
            </w:tcBorders>
            <w:hideMark/>
          </w:tcPr>
          <w:p w14:paraId="65DB750F"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D4 – Transport</w:t>
            </w:r>
          </w:p>
        </w:tc>
        <w:tc>
          <w:tcPr>
            <w:tcW w:w="1852" w:type="dxa"/>
            <w:tcBorders>
              <w:top w:val="nil"/>
              <w:left w:val="nil"/>
              <w:bottom w:val="single" w:sz="8" w:space="0" w:color="auto"/>
              <w:right w:val="single" w:sz="8" w:space="0" w:color="auto"/>
            </w:tcBorders>
            <w:hideMark/>
          </w:tcPr>
          <w:p w14:paraId="2F269A84"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190E9139" w14:textId="77777777">
        <w:trPr>
          <w:trHeight w:val="400"/>
        </w:trPr>
        <w:tc>
          <w:tcPr>
            <w:tcW w:w="5944" w:type="dxa"/>
            <w:tcBorders>
              <w:top w:val="nil"/>
              <w:left w:val="single" w:sz="8" w:space="0" w:color="auto"/>
              <w:bottom w:val="single" w:sz="8" w:space="0" w:color="auto"/>
              <w:right w:val="single" w:sz="8" w:space="0" w:color="auto"/>
            </w:tcBorders>
            <w:hideMark/>
          </w:tcPr>
          <w:p w14:paraId="351590A6"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xml:space="preserve">D5 – Overheads </w:t>
            </w:r>
          </w:p>
        </w:tc>
        <w:tc>
          <w:tcPr>
            <w:tcW w:w="1852" w:type="dxa"/>
            <w:tcBorders>
              <w:top w:val="nil"/>
              <w:left w:val="nil"/>
              <w:bottom w:val="single" w:sz="8" w:space="0" w:color="auto"/>
              <w:right w:val="single" w:sz="8" w:space="0" w:color="auto"/>
            </w:tcBorders>
            <w:hideMark/>
          </w:tcPr>
          <w:p w14:paraId="175AFFA8"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01E6B240" w14:textId="77777777">
        <w:trPr>
          <w:trHeight w:val="400"/>
        </w:trPr>
        <w:tc>
          <w:tcPr>
            <w:tcW w:w="5944" w:type="dxa"/>
            <w:tcBorders>
              <w:top w:val="nil"/>
              <w:left w:val="single" w:sz="8" w:space="0" w:color="auto"/>
              <w:bottom w:val="single" w:sz="8" w:space="0" w:color="auto"/>
              <w:right w:val="single" w:sz="8" w:space="0" w:color="auto"/>
            </w:tcBorders>
            <w:hideMark/>
          </w:tcPr>
          <w:p w14:paraId="5EE5EC3B"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D6 – Other</w:t>
            </w:r>
          </w:p>
        </w:tc>
        <w:tc>
          <w:tcPr>
            <w:tcW w:w="1852" w:type="dxa"/>
            <w:tcBorders>
              <w:top w:val="nil"/>
              <w:left w:val="nil"/>
              <w:bottom w:val="single" w:sz="8" w:space="0" w:color="auto"/>
              <w:right w:val="single" w:sz="8" w:space="0" w:color="auto"/>
            </w:tcBorders>
            <w:hideMark/>
          </w:tcPr>
          <w:p w14:paraId="35A479F0"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4F76F333" w14:textId="77777777">
        <w:trPr>
          <w:trHeight w:val="570"/>
        </w:trPr>
        <w:tc>
          <w:tcPr>
            <w:tcW w:w="5944" w:type="dxa"/>
            <w:tcBorders>
              <w:top w:val="nil"/>
              <w:left w:val="single" w:sz="8" w:space="0" w:color="auto"/>
              <w:bottom w:val="single" w:sz="8" w:space="0" w:color="auto"/>
              <w:right w:val="single" w:sz="8" w:space="0" w:color="auto"/>
            </w:tcBorders>
            <w:vAlign w:val="center"/>
            <w:hideMark/>
          </w:tcPr>
          <w:p w14:paraId="0A50EE5C"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TOTAL (Cost components must add up to 100%)</w:t>
            </w:r>
          </w:p>
        </w:tc>
        <w:tc>
          <w:tcPr>
            <w:tcW w:w="1852" w:type="dxa"/>
            <w:tcBorders>
              <w:top w:val="nil"/>
              <w:left w:val="nil"/>
              <w:bottom w:val="single" w:sz="8" w:space="0" w:color="auto"/>
              <w:right w:val="single" w:sz="8" w:space="0" w:color="auto"/>
            </w:tcBorders>
            <w:vAlign w:val="center"/>
            <w:hideMark/>
          </w:tcPr>
          <w:p w14:paraId="5DD5003C"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Times New Roman"/>
                <w:b/>
                <w:bCs/>
                <w:color w:val="000000"/>
                <w:sz w:val="21"/>
                <w:szCs w:val="21"/>
                <w:lang w:eastAsia="en-ZA"/>
              </w:rPr>
              <w:t>100</w:t>
            </w:r>
            <w:r w:rsidRPr="00251C45">
              <w:rPr>
                <w:rFonts w:ascii="Aptos" w:eastAsia="Times New Roman" w:hAnsi="Aptos" w:cs="Times New Roman"/>
                <w:b/>
                <w:bCs/>
                <w:color w:val="000000"/>
                <w:sz w:val="14"/>
                <w:szCs w:val="14"/>
                <w:lang w:eastAsia="en-ZA"/>
              </w:rPr>
              <w:t xml:space="preserve"> </w:t>
            </w:r>
            <w:r w:rsidRPr="00251C45">
              <w:rPr>
                <w:rFonts w:ascii="Aptos" w:eastAsia="Times New Roman" w:hAnsi="Aptos" w:cs="Times New Roman"/>
                <w:b/>
                <w:bCs/>
                <w:color w:val="000000"/>
                <w:sz w:val="21"/>
                <w:szCs w:val="21"/>
                <w:lang w:eastAsia="en-ZA"/>
              </w:rPr>
              <w:t> </w:t>
            </w:r>
          </w:p>
        </w:tc>
      </w:tr>
    </w:tbl>
    <w:p w14:paraId="215CCE49" w14:textId="77777777" w:rsidR="005A0B24" w:rsidRPr="00251C45" w:rsidRDefault="005A0B24" w:rsidP="005A0B24">
      <w:pPr>
        <w:widowControl w:val="0"/>
        <w:numPr>
          <w:ilvl w:val="2"/>
          <w:numId w:val="1"/>
        </w:numPr>
        <w:spacing w:before="240"/>
        <w:jc w:val="both"/>
        <w:rPr>
          <w:rFonts w:ascii="Aptos" w:hAnsi="Aptos" w:cs="Arial"/>
          <w:b/>
          <w:sz w:val="21"/>
          <w:szCs w:val="21"/>
        </w:rPr>
      </w:pPr>
      <w:r w:rsidRPr="00251C45">
        <w:rPr>
          <w:rFonts w:ascii="Aptos" w:hAnsi="Aptos" w:cs="Arial"/>
          <w:b/>
          <w:sz w:val="21"/>
          <w:szCs w:val="21"/>
        </w:rPr>
        <w:t>Applicable indices/references</w:t>
      </w:r>
    </w:p>
    <w:p w14:paraId="0062896F" w14:textId="77777777" w:rsidR="005A0B24" w:rsidRPr="00251C45" w:rsidRDefault="005A0B24" w:rsidP="005A0B24">
      <w:pPr>
        <w:widowControl w:val="0"/>
        <w:numPr>
          <w:ilvl w:val="3"/>
          <w:numId w:val="1"/>
        </w:numPr>
        <w:ind w:left="851" w:hanging="851"/>
        <w:jc w:val="both"/>
        <w:rPr>
          <w:rFonts w:ascii="Aptos" w:hAnsi="Aptos" w:cs="Arial"/>
        </w:rPr>
      </w:pPr>
      <w:r w:rsidRPr="00251C45">
        <w:rPr>
          <w:rFonts w:ascii="Aptos" w:hAnsi="Aptos" w:cs="Arial"/>
        </w:rPr>
        <w:t>The applicable index refers to the relevant market index, which is a true reflection of price movement(s) in the cost over time. In this bid, the following indices or references will be applicable:</w:t>
      </w:r>
    </w:p>
    <w:p w14:paraId="5F3F22AA" w14:textId="58E6328B" w:rsidR="005A0B24" w:rsidRPr="00251C45" w:rsidRDefault="00095E26" w:rsidP="00241FDF">
      <w:pPr>
        <w:pStyle w:val="Caption"/>
        <w:ind w:firstLine="851"/>
        <w:rPr>
          <w:rFonts w:ascii="Aptos" w:hAnsi="Aptos"/>
          <w:b w:val="0"/>
          <w:bCs w:val="0"/>
          <w:color w:val="C00000"/>
          <w:sz w:val="21"/>
          <w:szCs w:val="21"/>
        </w:rPr>
      </w:pPr>
      <w:bookmarkStart w:id="55" w:name="_Toc235713862"/>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9</w:t>
      </w:r>
      <w:r w:rsidRPr="00251C45">
        <w:rPr>
          <w:rFonts w:ascii="Aptos" w:hAnsi="Aptos"/>
          <w:color w:val="C00000"/>
          <w:sz w:val="21"/>
          <w:szCs w:val="21"/>
        </w:rPr>
        <w:fldChar w:fldCharType="end"/>
      </w:r>
      <w:r w:rsidR="005A0B24" w:rsidRPr="00251C45">
        <w:rPr>
          <w:rFonts w:ascii="Aptos" w:hAnsi="Aptos"/>
          <w:color w:val="C00000"/>
          <w:sz w:val="21"/>
          <w:szCs w:val="21"/>
        </w:rPr>
        <w:t>: Applicable Indices/References</w:t>
      </w:r>
      <w:bookmarkEnd w:id="55"/>
    </w:p>
    <w:tbl>
      <w:tblPr>
        <w:tblW w:w="850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694"/>
        <w:gridCol w:w="3260"/>
      </w:tblGrid>
      <w:tr w:rsidR="00F83AB4" w:rsidRPr="00251C45" w14:paraId="50638D19" w14:textId="77777777">
        <w:trPr>
          <w:tblHeader/>
        </w:trPr>
        <w:tc>
          <w:tcPr>
            <w:tcW w:w="2551" w:type="dxa"/>
            <w:shd w:val="clear" w:color="auto" w:fill="C00000"/>
          </w:tcPr>
          <w:p w14:paraId="652196CF" w14:textId="77777777" w:rsidR="00F83AB4" w:rsidRPr="00251C45" w:rsidRDefault="00F83AB4">
            <w:pPr>
              <w:widowControl w:val="0"/>
              <w:spacing w:line="276" w:lineRule="auto"/>
              <w:ind w:left="-23" w:firstLine="90"/>
              <w:contextualSpacing/>
              <w:jc w:val="both"/>
              <w:rPr>
                <w:rFonts w:ascii="Aptos" w:hAnsi="Aptos" w:cs="Arial"/>
                <w:b/>
                <w:sz w:val="21"/>
                <w:szCs w:val="21"/>
              </w:rPr>
            </w:pPr>
            <w:r w:rsidRPr="41FBE406">
              <w:rPr>
                <w:rFonts w:ascii="Aptos" w:hAnsi="Aptos" w:cs="Arial"/>
                <w:b/>
                <w:sz w:val="21"/>
                <w:szCs w:val="21"/>
              </w:rPr>
              <w:t>Cost component</w:t>
            </w:r>
          </w:p>
        </w:tc>
        <w:tc>
          <w:tcPr>
            <w:tcW w:w="2694" w:type="dxa"/>
            <w:shd w:val="clear" w:color="auto" w:fill="C00000"/>
          </w:tcPr>
          <w:p w14:paraId="54A37623" w14:textId="77777777" w:rsidR="00F83AB4" w:rsidRPr="00251C45" w:rsidRDefault="00F83AB4">
            <w:pPr>
              <w:widowControl w:val="0"/>
              <w:spacing w:line="276" w:lineRule="auto"/>
              <w:contextualSpacing/>
              <w:jc w:val="both"/>
              <w:rPr>
                <w:rFonts w:ascii="Aptos" w:hAnsi="Aptos" w:cs="Arial"/>
                <w:b/>
                <w:sz w:val="21"/>
                <w:szCs w:val="21"/>
              </w:rPr>
            </w:pPr>
            <w:r w:rsidRPr="41FBE406">
              <w:rPr>
                <w:rFonts w:ascii="Aptos" w:hAnsi="Aptos" w:cs="Arial"/>
                <w:b/>
                <w:sz w:val="21"/>
                <w:szCs w:val="21"/>
              </w:rPr>
              <w:t xml:space="preserve">Index Publication </w:t>
            </w:r>
          </w:p>
        </w:tc>
        <w:tc>
          <w:tcPr>
            <w:tcW w:w="3260" w:type="dxa"/>
            <w:shd w:val="clear" w:color="auto" w:fill="C00000"/>
          </w:tcPr>
          <w:p w14:paraId="1DF80EFC" w14:textId="77777777" w:rsidR="00F83AB4" w:rsidRPr="00251C45" w:rsidRDefault="00F83AB4">
            <w:pPr>
              <w:widowControl w:val="0"/>
              <w:spacing w:line="276" w:lineRule="auto"/>
              <w:contextualSpacing/>
              <w:jc w:val="both"/>
              <w:rPr>
                <w:rFonts w:ascii="Aptos" w:hAnsi="Aptos" w:cs="Arial"/>
                <w:b/>
                <w:sz w:val="21"/>
                <w:szCs w:val="21"/>
              </w:rPr>
            </w:pPr>
            <w:r w:rsidRPr="41FBE406">
              <w:rPr>
                <w:rFonts w:ascii="Aptos" w:hAnsi="Aptos" w:cs="Arial"/>
                <w:b/>
                <w:sz w:val="21"/>
                <w:szCs w:val="21"/>
              </w:rPr>
              <w:t>Index Reference</w:t>
            </w:r>
          </w:p>
        </w:tc>
      </w:tr>
      <w:tr w:rsidR="00F83AB4" w:rsidRPr="00251C45" w14:paraId="09B8B1F8" w14:textId="77777777">
        <w:trPr>
          <w:trHeight w:val="1139"/>
        </w:trPr>
        <w:tc>
          <w:tcPr>
            <w:tcW w:w="2551" w:type="dxa"/>
          </w:tcPr>
          <w:p w14:paraId="1628D0BA" w14:textId="77777777" w:rsidR="00F83AB4" w:rsidRPr="00251C45" w:rsidRDefault="00F83AB4">
            <w:pPr>
              <w:widowControl w:val="0"/>
              <w:spacing w:line="276" w:lineRule="auto"/>
              <w:ind w:left="-23"/>
              <w:contextualSpacing/>
              <w:rPr>
                <w:rFonts w:ascii="Aptos" w:hAnsi="Aptos" w:cs="Arial"/>
                <w:sz w:val="21"/>
                <w:szCs w:val="21"/>
              </w:rPr>
            </w:pPr>
            <w:r w:rsidRPr="00251C45">
              <w:rPr>
                <w:rFonts w:ascii="Aptos" w:hAnsi="Aptos" w:cs="Arial"/>
                <w:sz w:val="21"/>
                <w:szCs w:val="21"/>
              </w:rPr>
              <w:t xml:space="preserve">D1 – Imported Finished product (if applicable); </w:t>
            </w:r>
          </w:p>
        </w:tc>
        <w:tc>
          <w:tcPr>
            <w:tcW w:w="2694" w:type="dxa"/>
          </w:tcPr>
          <w:p w14:paraId="36DC1E7A"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Reserve bank ROE publication/ Supplier / Manufacturer invoice(s) and remittance advice.</w:t>
            </w:r>
            <w:r w:rsidRPr="00251C45">
              <w:rPr>
                <w:rFonts w:ascii="Aptos" w:hAnsi="Aptos"/>
                <w:sz w:val="21"/>
                <w:szCs w:val="21"/>
              </w:rPr>
              <w:footnoteReference w:id="3"/>
            </w:r>
          </w:p>
        </w:tc>
        <w:tc>
          <w:tcPr>
            <w:tcW w:w="3260" w:type="dxa"/>
          </w:tcPr>
          <w:p w14:paraId="3589FCEC"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Documentary evidence to accompany the claim and ROE</w:t>
            </w:r>
          </w:p>
        </w:tc>
      </w:tr>
      <w:tr w:rsidR="00F83AB4" w:rsidRPr="00251C45" w14:paraId="55166B12" w14:textId="77777777">
        <w:trPr>
          <w:trHeight w:val="553"/>
        </w:trPr>
        <w:tc>
          <w:tcPr>
            <w:tcW w:w="2551" w:type="dxa"/>
          </w:tcPr>
          <w:p w14:paraId="0D902E78"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 xml:space="preserve">D2 - Local Finished product (if applicable): </w:t>
            </w:r>
          </w:p>
        </w:tc>
        <w:tc>
          <w:tcPr>
            <w:tcW w:w="2694" w:type="dxa"/>
          </w:tcPr>
          <w:p w14:paraId="6F536DFC"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EAF45D2"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r w:rsidR="00F83AB4" w:rsidRPr="00251C45" w14:paraId="68030107" w14:textId="77777777">
        <w:trPr>
          <w:trHeight w:val="819"/>
        </w:trPr>
        <w:tc>
          <w:tcPr>
            <w:tcW w:w="2551" w:type="dxa"/>
          </w:tcPr>
          <w:p w14:paraId="58166D06"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D3 – Labour</w:t>
            </w:r>
          </w:p>
        </w:tc>
        <w:tc>
          <w:tcPr>
            <w:tcW w:w="2694" w:type="dxa"/>
          </w:tcPr>
          <w:p w14:paraId="6F617710"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STATS SA P0141 (CPI), Table E; OR Labour Agreement</w:t>
            </w:r>
            <w:r w:rsidRPr="00251C45">
              <w:rPr>
                <w:rFonts w:ascii="Aptos" w:hAnsi="Aptos"/>
                <w:sz w:val="21"/>
                <w:szCs w:val="21"/>
              </w:rPr>
              <w:footnoteReference w:id="4"/>
            </w:r>
          </w:p>
        </w:tc>
        <w:tc>
          <w:tcPr>
            <w:tcW w:w="3260" w:type="dxa"/>
          </w:tcPr>
          <w:p w14:paraId="092192A2"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Table E - All Items (CPI Headline) OR Labour agreement to be provided/ Regulated Pricing Adjustment</w:t>
            </w:r>
          </w:p>
        </w:tc>
      </w:tr>
      <w:tr w:rsidR="00F83AB4" w:rsidRPr="00251C45" w14:paraId="32D926E3" w14:textId="77777777">
        <w:trPr>
          <w:trHeight w:val="489"/>
        </w:trPr>
        <w:tc>
          <w:tcPr>
            <w:tcW w:w="2551" w:type="dxa"/>
          </w:tcPr>
          <w:p w14:paraId="564B61E0"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D4 – Transport</w:t>
            </w:r>
          </w:p>
        </w:tc>
        <w:tc>
          <w:tcPr>
            <w:tcW w:w="2694" w:type="dxa"/>
          </w:tcPr>
          <w:p w14:paraId="24F6C3A4" w14:textId="77777777" w:rsidR="00F83AB4" w:rsidRPr="00251C45" w:rsidRDefault="00F83AB4">
            <w:pPr>
              <w:spacing w:after="0" w:line="276" w:lineRule="auto"/>
              <w:contextualSpacing/>
              <w:rPr>
                <w:rFonts w:ascii="Aptos" w:hAnsi="Aptos" w:cs="Arial"/>
                <w:sz w:val="21"/>
                <w:szCs w:val="21"/>
                <w:lang w:val="fr-FR"/>
              </w:rPr>
            </w:pPr>
            <w:r w:rsidRPr="00251C45">
              <w:rPr>
                <w:rFonts w:ascii="Aptos" w:hAnsi="Aptos" w:cs="Arial"/>
                <w:sz w:val="21"/>
                <w:szCs w:val="21"/>
                <w:lang w:val="fr-FR"/>
              </w:rPr>
              <w:t>Stats SA P0141 (CPI)</w:t>
            </w:r>
          </w:p>
          <w:p w14:paraId="29BC2852" w14:textId="77777777" w:rsidR="00F83AB4" w:rsidRPr="00251C45" w:rsidRDefault="00F83AB4">
            <w:pPr>
              <w:widowControl w:val="0"/>
              <w:spacing w:line="276" w:lineRule="auto"/>
              <w:contextualSpacing/>
              <w:rPr>
                <w:rFonts w:ascii="Aptos" w:hAnsi="Aptos" w:cs="Arial"/>
                <w:sz w:val="21"/>
                <w:szCs w:val="21"/>
                <w:lang w:val="fr-FR"/>
              </w:rPr>
            </w:pPr>
            <w:r w:rsidRPr="00251C45">
              <w:rPr>
                <w:rFonts w:ascii="Aptos" w:hAnsi="Aptos" w:cs="Arial"/>
                <w:sz w:val="21"/>
                <w:szCs w:val="21"/>
                <w:lang w:val="fr-FR"/>
              </w:rPr>
              <w:t>Table E</w:t>
            </w:r>
          </w:p>
        </w:tc>
        <w:tc>
          <w:tcPr>
            <w:tcW w:w="3260" w:type="dxa"/>
          </w:tcPr>
          <w:p w14:paraId="32639F0B"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Transport – Other Running Cost</w:t>
            </w:r>
          </w:p>
        </w:tc>
      </w:tr>
      <w:tr w:rsidR="00F83AB4" w:rsidRPr="00251C45" w14:paraId="3AFE2CC6" w14:textId="77777777">
        <w:trPr>
          <w:trHeight w:val="327"/>
        </w:trPr>
        <w:tc>
          <w:tcPr>
            <w:tcW w:w="2551" w:type="dxa"/>
          </w:tcPr>
          <w:p w14:paraId="4FB5ADA7"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D5 – Overheads</w:t>
            </w:r>
          </w:p>
        </w:tc>
        <w:tc>
          <w:tcPr>
            <w:tcW w:w="2694" w:type="dxa"/>
          </w:tcPr>
          <w:p w14:paraId="07D3BBAF"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0D3DE25"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r w:rsidR="00F83AB4" w:rsidRPr="00251C45" w14:paraId="601D8A6B" w14:textId="77777777">
        <w:tc>
          <w:tcPr>
            <w:tcW w:w="2551" w:type="dxa"/>
          </w:tcPr>
          <w:p w14:paraId="44088105"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 xml:space="preserve">D6 – Other </w:t>
            </w:r>
          </w:p>
        </w:tc>
        <w:tc>
          <w:tcPr>
            <w:tcW w:w="2694" w:type="dxa"/>
          </w:tcPr>
          <w:p w14:paraId="154A7589"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48BBEA4"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bl>
    <w:p w14:paraId="60737DED" w14:textId="77777777" w:rsidR="00950900" w:rsidRDefault="00950900" w:rsidP="00950900">
      <w:pPr>
        <w:widowControl w:val="0"/>
        <w:spacing w:before="360"/>
        <w:ind w:left="851"/>
        <w:jc w:val="both"/>
        <w:rPr>
          <w:rFonts w:ascii="Aptos" w:hAnsi="Aptos" w:cs="Arial"/>
          <w:b/>
          <w:sz w:val="21"/>
          <w:szCs w:val="21"/>
        </w:rPr>
      </w:pPr>
    </w:p>
    <w:p w14:paraId="271D46DA" w14:textId="77777777" w:rsidR="00A2023C" w:rsidRDefault="00A2023C" w:rsidP="00950900">
      <w:pPr>
        <w:widowControl w:val="0"/>
        <w:spacing w:before="360"/>
        <w:ind w:left="851"/>
        <w:jc w:val="both"/>
        <w:rPr>
          <w:rFonts w:ascii="Aptos" w:hAnsi="Aptos" w:cs="Arial"/>
          <w:b/>
          <w:sz w:val="21"/>
          <w:szCs w:val="21"/>
        </w:rPr>
      </w:pPr>
    </w:p>
    <w:p w14:paraId="3A93D635" w14:textId="0B83F5A5" w:rsidR="005A0B24" w:rsidRPr="001E454B" w:rsidRDefault="005A0B24" w:rsidP="005A0B24">
      <w:pPr>
        <w:widowControl w:val="0"/>
        <w:numPr>
          <w:ilvl w:val="2"/>
          <w:numId w:val="1"/>
        </w:numPr>
        <w:spacing w:before="360"/>
        <w:jc w:val="both"/>
        <w:rPr>
          <w:rFonts w:ascii="Aptos" w:hAnsi="Aptos" w:cs="Arial"/>
          <w:b/>
          <w:sz w:val="21"/>
          <w:szCs w:val="21"/>
        </w:rPr>
      </w:pPr>
      <w:r w:rsidRPr="001E454B">
        <w:rPr>
          <w:rFonts w:ascii="Aptos" w:hAnsi="Aptos" w:cs="Arial"/>
          <w:b/>
          <w:sz w:val="21"/>
          <w:szCs w:val="21"/>
        </w:rPr>
        <w:lastRenderedPageBreak/>
        <w:t>Base index date</w:t>
      </w:r>
    </w:p>
    <w:p w14:paraId="5ACD1A5C" w14:textId="311EB618" w:rsidR="00950900" w:rsidRPr="00562CFD" w:rsidRDefault="00950900" w:rsidP="005A0B24">
      <w:pPr>
        <w:widowControl w:val="0"/>
        <w:numPr>
          <w:ilvl w:val="3"/>
          <w:numId w:val="1"/>
        </w:numPr>
        <w:ind w:left="851" w:hanging="851"/>
        <w:jc w:val="both"/>
        <w:rPr>
          <w:rFonts w:ascii="Aptos" w:hAnsi="Aptos"/>
          <w:b/>
          <w:sz w:val="21"/>
          <w:szCs w:val="21"/>
        </w:rPr>
      </w:pPr>
      <w:r w:rsidRPr="001E454B">
        <w:rPr>
          <w:rFonts w:ascii="Aptos" w:hAnsi="Aptos"/>
          <w:bCs/>
          <w:sz w:val="21"/>
          <w:szCs w:val="21"/>
        </w:rPr>
        <w:t xml:space="preserve">The base index date for purposes of calculating price adjustments is the reference date from which all subsequent index movements will be measured. For this bid, the base index date is </w:t>
      </w:r>
      <w:r w:rsidRPr="00562CFD">
        <w:rPr>
          <w:rFonts w:ascii="Aptos" w:hAnsi="Aptos"/>
          <w:b/>
          <w:sz w:val="21"/>
          <w:szCs w:val="21"/>
        </w:rPr>
        <w:t>September 2026.</w:t>
      </w:r>
    </w:p>
    <w:p w14:paraId="51059B1A"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End index date.</w:t>
      </w:r>
    </w:p>
    <w:p w14:paraId="5F1C19AC"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The end index dates are the dates at predetermined points in time during the contract period. In this bid, the end indices are defined in the next paragraph (Price Adjustment Periods).</w:t>
      </w:r>
    </w:p>
    <w:p w14:paraId="5411C488"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Price adjustment periods</w:t>
      </w:r>
    </w:p>
    <w:p w14:paraId="48AD8892"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Price adjustment shall be applied on an annual basis at the anniversary of the transversal contract from the closing date of the bid.</w:t>
      </w:r>
    </w:p>
    <w:p w14:paraId="445D29D9"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The state reserves the right to amend the dates should there be changes to the effective date of the contract or there be an extension of the contract.</w:t>
      </w:r>
    </w:p>
    <w:p w14:paraId="451B3762" w14:textId="47C3ADF7" w:rsidR="005A0B24" w:rsidRDefault="00095E26" w:rsidP="00241FDF">
      <w:pPr>
        <w:pStyle w:val="Caption"/>
        <w:ind w:firstLine="851"/>
        <w:rPr>
          <w:rFonts w:ascii="Aptos" w:hAnsi="Aptos"/>
          <w:color w:val="C00000"/>
          <w:sz w:val="21"/>
          <w:szCs w:val="21"/>
        </w:rPr>
      </w:pPr>
      <w:bookmarkStart w:id="56" w:name="_Toc235713863"/>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10</w:t>
      </w:r>
      <w:r w:rsidRPr="00251C45">
        <w:rPr>
          <w:rFonts w:ascii="Aptos" w:hAnsi="Aptos"/>
          <w:color w:val="C00000"/>
          <w:sz w:val="21"/>
          <w:szCs w:val="21"/>
        </w:rPr>
        <w:fldChar w:fldCharType="end"/>
      </w:r>
      <w:r w:rsidR="005A0B24" w:rsidRPr="00251C45">
        <w:rPr>
          <w:rFonts w:ascii="Aptos" w:hAnsi="Aptos"/>
          <w:color w:val="C00000"/>
          <w:sz w:val="21"/>
          <w:szCs w:val="21"/>
        </w:rPr>
        <w:t>: Price Adjustment Period</w:t>
      </w:r>
      <w:bookmarkEnd w:id="56"/>
    </w:p>
    <w:tbl>
      <w:tblPr>
        <w:tblW w:w="8080" w:type="dxa"/>
        <w:tblInd w:w="841" w:type="dxa"/>
        <w:tblLook w:val="04A0" w:firstRow="1" w:lastRow="0" w:firstColumn="1" w:lastColumn="0" w:noHBand="0" w:noVBand="1"/>
      </w:tblPr>
      <w:tblGrid>
        <w:gridCol w:w="1701"/>
        <w:gridCol w:w="2126"/>
        <w:gridCol w:w="2268"/>
        <w:gridCol w:w="1985"/>
      </w:tblGrid>
      <w:tr w:rsidR="00550B7E" w14:paraId="04CA9570" w14:textId="77777777">
        <w:trPr>
          <w:trHeight w:val="850"/>
        </w:trPr>
        <w:tc>
          <w:tcPr>
            <w:tcW w:w="1701" w:type="dxa"/>
            <w:tcBorders>
              <w:top w:val="single" w:sz="8" w:space="0" w:color="auto"/>
              <w:left w:val="single" w:sz="8" w:space="0" w:color="auto"/>
              <w:bottom w:val="single" w:sz="8" w:space="0" w:color="auto"/>
              <w:right w:val="single" w:sz="8" w:space="0" w:color="auto"/>
            </w:tcBorders>
            <w:shd w:val="clear" w:color="auto" w:fill="C00000"/>
            <w:vAlign w:val="center"/>
            <w:hideMark/>
          </w:tcPr>
          <w:p w14:paraId="260C97A7"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Adjustment Period</w:t>
            </w:r>
          </w:p>
        </w:tc>
        <w:tc>
          <w:tcPr>
            <w:tcW w:w="2126" w:type="dxa"/>
            <w:tcBorders>
              <w:top w:val="single" w:sz="8" w:space="0" w:color="auto"/>
              <w:left w:val="nil"/>
              <w:bottom w:val="single" w:sz="8" w:space="0" w:color="auto"/>
              <w:right w:val="single" w:sz="8" w:space="0" w:color="auto"/>
            </w:tcBorders>
            <w:shd w:val="clear" w:color="auto" w:fill="C00000"/>
            <w:vAlign w:val="center"/>
            <w:hideMark/>
          </w:tcPr>
          <w:p w14:paraId="4C229824"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CPA application to reach the office by the following dates</w:t>
            </w:r>
          </w:p>
        </w:tc>
        <w:tc>
          <w:tcPr>
            <w:tcW w:w="2268" w:type="dxa"/>
            <w:tcBorders>
              <w:top w:val="single" w:sz="8" w:space="0" w:color="auto"/>
              <w:left w:val="nil"/>
              <w:bottom w:val="single" w:sz="8" w:space="0" w:color="auto"/>
              <w:right w:val="single" w:sz="8" w:space="0" w:color="auto"/>
            </w:tcBorders>
            <w:shd w:val="clear" w:color="auto" w:fill="C00000"/>
            <w:vAlign w:val="center"/>
            <w:hideMark/>
          </w:tcPr>
          <w:p w14:paraId="663378F0"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 xml:space="preserve">End Index </w:t>
            </w:r>
          </w:p>
        </w:tc>
        <w:tc>
          <w:tcPr>
            <w:tcW w:w="1985" w:type="dxa"/>
            <w:tcBorders>
              <w:top w:val="single" w:sz="8" w:space="0" w:color="auto"/>
              <w:left w:val="nil"/>
              <w:bottom w:val="single" w:sz="8" w:space="0" w:color="auto"/>
              <w:right w:val="single" w:sz="8" w:space="0" w:color="auto"/>
            </w:tcBorders>
            <w:shd w:val="clear" w:color="auto" w:fill="C00000"/>
            <w:vAlign w:val="center"/>
            <w:hideMark/>
          </w:tcPr>
          <w:p w14:paraId="5FB3838D"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Dates from which adjusted prices will become effective</w:t>
            </w:r>
          </w:p>
        </w:tc>
      </w:tr>
      <w:tr w:rsidR="00550B7E" w14:paraId="49F18A18" w14:textId="77777777">
        <w:trPr>
          <w:trHeight w:val="350"/>
        </w:trPr>
        <w:tc>
          <w:tcPr>
            <w:tcW w:w="1701" w:type="dxa"/>
            <w:tcBorders>
              <w:top w:val="nil"/>
              <w:left w:val="single" w:sz="8" w:space="0" w:color="auto"/>
              <w:bottom w:val="single" w:sz="8" w:space="0" w:color="auto"/>
              <w:right w:val="single" w:sz="8" w:space="0" w:color="auto"/>
            </w:tcBorders>
            <w:vAlign w:val="center"/>
            <w:hideMark/>
          </w:tcPr>
          <w:p w14:paraId="05D6B33E" w14:textId="698EA3AF" w:rsidR="00550B7E" w:rsidRPr="00550B7E" w:rsidRDefault="006063DD">
            <w:pPr>
              <w:spacing w:before="0" w:after="0" w:line="240" w:lineRule="auto"/>
              <w:jc w:val="both"/>
              <w:rPr>
                <w:rFonts w:ascii="Aptos" w:hAnsi="Aptos"/>
                <w:sz w:val="21"/>
                <w:szCs w:val="21"/>
              </w:rPr>
            </w:pPr>
            <w:r>
              <w:rPr>
                <w:rFonts w:ascii="Aptos" w:hAnsi="Aptos"/>
                <w:sz w:val="21"/>
                <w:szCs w:val="21"/>
              </w:rPr>
              <w:t>1st</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18A70CF2"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03 February 2027</w:t>
            </w:r>
          </w:p>
        </w:tc>
        <w:tc>
          <w:tcPr>
            <w:tcW w:w="2268" w:type="dxa"/>
            <w:tcBorders>
              <w:top w:val="nil"/>
              <w:left w:val="nil"/>
              <w:bottom w:val="single" w:sz="8" w:space="0" w:color="000000"/>
              <w:right w:val="single" w:sz="8" w:space="0" w:color="000000"/>
            </w:tcBorders>
            <w:vAlign w:val="center"/>
            <w:hideMark/>
          </w:tcPr>
          <w:p w14:paraId="5BA854F6"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2026</w:t>
            </w:r>
          </w:p>
        </w:tc>
        <w:tc>
          <w:tcPr>
            <w:tcW w:w="1985" w:type="dxa"/>
            <w:tcBorders>
              <w:top w:val="nil"/>
              <w:left w:val="nil"/>
              <w:bottom w:val="single" w:sz="8" w:space="0" w:color="000000"/>
              <w:right w:val="single" w:sz="8" w:space="0" w:color="000000"/>
            </w:tcBorders>
            <w:vAlign w:val="center"/>
            <w:hideMark/>
          </w:tcPr>
          <w:p w14:paraId="63D05248"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2027</w:t>
            </w:r>
          </w:p>
        </w:tc>
      </w:tr>
      <w:tr w:rsidR="00550B7E" w14:paraId="2EC40FFF" w14:textId="77777777">
        <w:trPr>
          <w:trHeight w:val="300"/>
        </w:trPr>
        <w:tc>
          <w:tcPr>
            <w:tcW w:w="1701" w:type="dxa"/>
            <w:tcBorders>
              <w:top w:val="nil"/>
              <w:left w:val="single" w:sz="8" w:space="0" w:color="auto"/>
              <w:bottom w:val="single" w:sz="8" w:space="0" w:color="auto"/>
              <w:right w:val="single" w:sz="8" w:space="0" w:color="auto"/>
            </w:tcBorders>
            <w:vAlign w:val="center"/>
            <w:hideMark/>
          </w:tcPr>
          <w:p w14:paraId="524B90D0" w14:textId="3F74D351" w:rsidR="00550B7E" w:rsidRPr="00550B7E" w:rsidRDefault="006063DD">
            <w:pPr>
              <w:spacing w:before="0" w:after="0" w:line="240" w:lineRule="auto"/>
              <w:jc w:val="both"/>
              <w:rPr>
                <w:rFonts w:ascii="Aptos" w:hAnsi="Aptos"/>
                <w:sz w:val="21"/>
                <w:szCs w:val="21"/>
              </w:rPr>
            </w:pPr>
            <w:r>
              <w:rPr>
                <w:rFonts w:ascii="Aptos" w:hAnsi="Aptos"/>
                <w:sz w:val="21"/>
                <w:szCs w:val="21"/>
              </w:rPr>
              <w:t>2nd</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37FF4A17"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03 February 2028</w:t>
            </w:r>
          </w:p>
        </w:tc>
        <w:tc>
          <w:tcPr>
            <w:tcW w:w="2268" w:type="dxa"/>
            <w:tcBorders>
              <w:top w:val="nil"/>
              <w:left w:val="nil"/>
              <w:bottom w:val="single" w:sz="8" w:space="0" w:color="000000"/>
              <w:right w:val="single" w:sz="8" w:space="0" w:color="000000"/>
            </w:tcBorders>
            <w:vAlign w:val="center"/>
            <w:hideMark/>
          </w:tcPr>
          <w:p w14:paraId="57CA159E"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2027</w:t>
            </w:r>
          </w:p>
        </w:tc>
        <w:tc>
          <w:tcPr>
            <w:tcW w:w="1985" w:type="dxa"/>
            <w:tcBorders>
              <w:top w:val="nil"/>
              <w:left w:val="nil"/>
              <w:bottom w:val="single" w:sz="8" w:space="0" w:color="000000"/>
              <w:right w:val="single" w:sz="8" w:space="0" w:color="000000"/>
            </w:tcBorders>
            <w:vAlign w:val="center"/>
            <w:hideMark/>
          </w:tcPr>
          <w:p w14:paraId="7EAC3040"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2028</w:t>
            </w:r>
          </w:p>
        </w:tc>
      </w:tr>
      <w:tr w:rsidR="00550B7E" w14:paraId="6752AE19" w14:textId="77777777">
        <w:trPr>
          <w:trHeight w:val="350"/>
        </w:trPr>
        <w:tc>
          <w:tcPr>
            <w:tcW w:w="1701" w:type="dxa"/>
            <w:tcBorders>
              <w:top w:val="nil"/>
              <w:left w:val="single" w:sz="8" w:space="0" w:color="auto"/>
              <w:bottom w:val="single" w:sz="8" w:space="0" w:color="auto"/>
              <w:right w:val="single" w:sz="8" w:space="0" w:color="auto"/>
            </w:tcBorders>
            <w:vAlign w:val="center"/>
            <w:hideMark/>
          </w:tcPr>
          <w:p w14:paraId="32A67025" w14:textId="5470A474" w:rsidR="00550B7E" w:rsidRPr="00550B7E" w:rsidRDefault="006063DD">
            <w:pPr>
              <w:spacing w:before="0" w:after="0" w:line="240" w:lineRule="auto"/>
              <w:jc w:val="both"/>
              <w:rPr>
                <w:rFonts w:ascii="Aptos" w:hAnsi="Aptos"/>
                <w:sz w:val="21"/>
                <w:szCs w:val="21"/>
              </w:rPr>
            </w:pPr>
            <w:r>
              <w:rPr>
                <w:rFonts w:ascii="Aptos" w:hAnsi="Aptos"/>
                <w:sz w:val="21"/>
                <w:szCs w:val="21"/>
              </w:rPr>
              <w:t>3rd</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3629125C"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05 February 2026</w:t>
            </w:r>
          </w:p>
        </w:tc>
        <w:tc>
          <w:tcPr>
            <w:tcW w:w="2268" w:type="dxa"/>
            <w:tcBorders>
              <w:top w:val="nil"/>
              <w:left w:val="nil"/>
              <w:bottom w:val="single" w:sz="8" w:space="0" w:color="000000"/>
              <w:right w:val="single" w:sz="8" w:space="0" w:color="000000"/>
            </w:tcBorders>
            <w:vAlign w:val="center"/>
            <w:hideMark/>
          </w:tcPr>
          <w:p w14:paraId="60B221DF"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2028</w:t>
            </w:r>
          </w:p>
        </w:tc>
        <w:tc>
          <w:tcPr>
            <w:tcW w:w="1985" w:type="dxa"/>
            <w:tcBorders>
              <w:top w:val="nil"/>
              <w:left w:val="nil"/>
              <w:bottom w:val="single" w:sz="8" w:space="0" w:color="000000"/>
              <w:right w:val="single" w:sz="8" w:space="0" w:color="000000"/>
            </w:tcBorders>
            <w:vAlign w:val="center"/>
            <w:hideMark/>
          </w:tcPr>
          <w:p w14:paraId="2CCA48AC"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2029</w:t>
            </w:r>
          </w:p>
        </w:tc>
      </w:tr>
    </w:tbl>
    <w:p w14:paraId="3A0788BB" w14:textId="77777777" w:rsidR="00550B7E" w:rsidRPr="00550B7E" w:rsidRDefault="00550B7E" w:rsidP="00550B7E"/>
    <w:p w14:paraId="70B7B303" w14:textId="10DADC7B" w:rsidR="005A0B24" w:rsidRPr="00251C45" w:rsidRDefault="0068226D" w:rsidP="005A0B24">
      <w:pPr>
        <w:widowControl w:val="0"/>
        <w:numPr>
          <w:ilvl w:val="2"/>
          <w:numId w:val="1"/>
        </w:numPr>
        <w:spacing w:before="360"/>
        <w:jc w:val="both"/>
        <w:rPr>
          <w:rFonts w:ascii="Aptos" w:hAnsi="Aptos" w:cs="Arial"/>
          <w:b/>
          <w:sz w:val="21"/>
          <w:szCs w:val="21"/>
        </w:rPr>
      </w:pPr>
      <w:r w:rsidRPr="00251C45">
        <w:rPr>
          <w:rFonts w:ascii="Aptos" w:hAnsi="Aptos" w:cs="Arial"/>
          <w:b/>
          <w:sz w:val="21"/>
          <w:szCs w:val="21"/>
        </w:rPr>
        <w:t>R</w:t>
      </w:r>
      <w:r w:rsidR="005A0B24" w:rsidRPr="00251C45">
        <w:rPr>
          <w:rFonts w:ascii="Aptos" w:hAnsi="Aptos" w:cs="Arial"/>
          <w:b/>
          <w:sz w:val="21"/>
          <w:szCs w:val="21"/>
        </w:rPr>
        <w:t>a</w:t>
      </w:r>
      <w:r w:rsidR="00562CFD">
        <w:rPr>
          <w:rFonts w:ascii="Aptos" w:hAnsi="Aptos" w:cs="Arial"/>
          <w:b/>
          <w:sz w:val="21"/>
          <w:szCs w:val="21"/>
        </w:rPr>
        <w:t>t</w:t>
      </w:r>
      <w:r w:rsidR="005A0B24" w:rsidRPr="00251C45">
        <w:rPr>
          <w:rFonts w:ascii="Aptos" w:hAnsi="Aptos" w:cs="Arial"/>
          <w:b/>
          <w:sz w:val="21"/>
          <w:szCs w:val="21"/>
        </w:rPr>
        <w:t>es of exchange (</w:t>
      </w:r>
      <w:proofErr w:type="spellStart"/>
      <w:r w:rsidR="005A0B24" w:rsidRPr="00251C45">
        <w:rPr>
          <w:rFonts w:ascii="Aptos" w:hAnsi="Aptos" w:cs="Arial"/>
          <w:b/>
          <w:sz w:val="21"/>
          <w:szCs w:val="21"/>
        </w:rPr>
        <w:t>RoE</w:t>
      </w:r>
      <w:proofErr w:type="spellEnd"/>
      <w:r w:rsidR="005A0B24" w:rsidRPr="00251C45">
        <w:rPr>
          <w:rFonts w:ascii="Aptos" w:hAnsi="Aptos" w:cs="Arial"/>
          <w:b/>
          <w:sz w:val="21"/>
          <w:szCs w:val="21"/>
        </w:rPr>
        <w:t>) – Base and average rates</w:t>
      </w:r>
    </w:p>
    <w:p w14:paraId="525B6204"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If material and/or finished products are imported the following will apply:</w:t>
      </w:r>
    </w:p>
    <w:p w14:paraId="16CC0AE6" w14:textId="77777777"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 xml:space="preserve">The formula described above will be used and the imported cost component of the bid price (D1) will be adjusted considering the base </w:t>
      </w:r>
      <w:proofErr w:type="spellStart"/>
      <w:r w:rsidRPr="00251C45">
        <w:rPr>
          <w:rFonts w:ascii="Aptos" w:hAnsi="Aptos" w:cs="Arial"/>
          <w:bCs/>
          <w:sz w:val="21"/>
          <w:szCs w:val="21"/>
        </w:rPr>
        <w:t>RoE</w:t>
      </w:r>
      <w:proofErr w:type="spellEnd"/>
      <w:r w:rsidRPr="00251C45">
        <w:rPr>
          <w:rFonts w:ascii="Aptos" w:hAnsi="Aptos" w:cs="Arial"/>
          <w:bCs/>
          <w:sz w:val="21"/>
          <w:szCs w:val="21"/>
        </w:rPr>
        <w:t xml:space="preserve"> rate referred paragraph in the below paragraph and the average </w:t>
      </w:r>
      <w:proofErr w:type="spellStart"/>
      <w:r w:rsidRPr="00251C45">
        <w:rPr>
          <w:rFonts w:ascii="Aptos" w:hAnsi="Aptos" w:cs="Arial"/>
          <w:bCs/>
          <w:sz w:val="21"/>
          <w:szCs w:val="21"/>
        </w:rPr>
        <w:t>RoE</w:t>
      </w:r>
      <w:proofErr w:type="spellEnd"/>
      <w:r w:rsidRPr="00251C45">
        <w:rPr>
          <w:rFonts w:ascii="Aptos" w:hAnsi="Aptos" w:cs="Arial"/>
          <w:bCs/>
          <w:sz w:val="21"/>
          <w:szCs w:val="21"/>
        </w:rPr>
        <w:t xml:space="preserve"> rate over the period under review indicated in the below paragraph.</w:t>
      </w:r>
    </w:p>
    <w:p w14:paraId="2CCACC0F" w14:textId="77777777"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 xml:space="preserve">If the </w:t>
      </w:r>
      <w:proofErr w:type="spellStart"/>
      <w:r w:rsidRPr="00251C45">
        <w:rPr>
          <w:rFonts w:ascii="Aptos" w:hAnsi="Aptos" w:cs="Arial"/>
          <w:bCs/>
          <w:sz w:val="21"/>
          <w:szCs w:val="21"/>
        </w:rPr>
        <w:t>RoE</w:t>
      </w:r>
      <w:proofErr w:type="spellEnd"/>
      <w:r w:rsidRPr="00251C45">
        <w:rPr>
          <w:rFonts w:ascii="Aptos" w:hAnsi="Aptos" w:cs="Arial"/>
          <w:bCs/>
          <w:sz w:val="21"/>
          <w:szCs w:val="21"/>
        </w:rPr>
        <w:t xml:space="preserve"> adjustment goes hand in hand with a material/product price increase, the material/product price (in foreign currency) will be converted to South African currency using the base rate for the earlier invoice and the average </w:t>
      </w:r>
      <w:proofErr w:type="spellStart"/>
      <w:r w:rsidRPr="00251C45">
        <w:rPr>
          <w:rFonts w:ascii="Aptos" w:hAnsi="Aptos" w:cs="Arial"/>
          <w:bCs/>
          <w:sz w:val="21"/>
          <w:szCs w:val="21"/>
        </w:rPr>
        <w:t>RoE</w:t>
      </w:r>
      <w:proofErr w:type="spellEnd"/>
      <w:r w:rsidRPr="00251C45">
        <w:rPr>
          <w:rFonts w:ascii="Aptos" w:hAnsi="Aptos" w:cs="Arial"/>
          <w:bCs/>
          <w:sz w:val="21"/>
          <w:szCs w:val="21"/>
        </w:rPr>
        <w:t xml:space="preserve"> rate for the period under review as indicated in the paragraph below for the later invoice.</w:t>
      </w:r>
    </w:p>
    <w:p w14:paraId="7B031F42" w14:textId="77777777" w:rsidR="005A0B24" w:rsidRPr="00251C45" w:rsidRDefault="005A0B24" w:rsidP="005A0B24">
      <w:pPr>
        <w:widowControl w:val="0"/>
        <w:numPr>
          <w:ilvl w:val="3"/>
          <w:numId w:val="1"/>
        </w:numPr>
        <w:ind w:left="851" w:hanging="851"/>
        <w:jc w:val="both"/>
        <w:rPr>
          <w:rFonts w:ascii="Aptos" w:hAnsi="Aptos" w:cs="Arial"/>
          <w:bCs/>
        </w:rPr>
      </w:pPr>
      <w:r w:rsidRPr="00251C45">
        <w:rPr>
          <w:rFonts w:ascii="Aptos" w:hAnsi="Aptos" w:cs="Arial"/>
          <w:bCs/>
          <w:sz w:val="21"/>
          <w:szCs w:val="21"/>
        </w:rPr>
        <w:lastRenderedPageBreak/>
        <w:t>The imported cost component (D1) will be adjusted together with all the other cost components indicated in the paragraph above and at the predetermined dates indicated in the paragraph above</w:t>
      </w:r>
      <w:r w:rsidRPr="00251C45">
        <w:rPr>
          <w:rFonts w:ascii="Aptos" w:hAnsi="Aptos" w:cs="Arial"/>
          <w:bCs/>
        </w:rPr>
        <w:t>.</w:t>
      </w:r>
    </w:p>
    <w:p w14:paraId="41D30F94" w14:textId="77777777"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The Rate(s) of exchange to be used in this bid in the conversion of the bid price of the item (s) to South African currency is indicated in the table below.</w:t>
      </w:r>
    </w:p>
    <w:p w14:paraId="0B672181" w14:textId="77777777" w:rsidR="00A84CEE" w:rsidRPr="00251C45" w:rsidRDefault="00A84CEE" w:rsidP="00A84CEE">
      <w:pPr>
        <w:widowControl w:val="0"/>
        <w:ind w:left="851"/>
        <w:jc w:val="both"/>
        <w:rPr>
          <w:rFonts w:ascii="Aptos" w:hAnsi="Aptos" w:cs="Arial"/>
          <w:bCs/>
          <w:sz w:val="21"/>
          <w:szCs w:val="21"/>
        </w:rPr>
      </w:pPr>
    </w:p>
    <w:p w14:paraId="59096A1F" w14:textId="6EDF5D95" w:rsidR="005A0B24" w:rsidRPr="00251C45" w:rsidRDefault="00095E26" w:rsidP="00A84CEE">
      <w:pPr>
        <w:pStyle w:val="Caption"/>
        <w:ind w:firstLine="851"/>
        <w:rPr>
          <w:rFonts w:ascii="Aptos" w:hAnsi="Aptos" w:cs="Arial"/>
          <w:color w:val="C00000"/>
          <w:sz w:val="21"/>
          <w:szCs w:val="21"/>
        </w:rPr>
      </w:pPr>
      <w:bookmarkStart w:id="57" w:name="_Toc235713864"/>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11</w:t>
      </w:r>
      <w:r w:rsidRPr="00251C45">
        <w:rPr>
          <w:rFonts w:ascii="Aptos" w:hAnsi="Aptos"/>
          <w:color w:val="C00000"/>
          <w:sz w:val="21"/>
          <w:szCs w:val="21"/>
        </w:rPr>
        <w:fldChar w:fldCharType="end"/>
      </w:r>
      <w:r w:rsidR="005A0B24" w:rsidRPr="00251C45">
        <w:rPr>
          <w:rFonts w:ascii="Aptos" w:hAnsi="Aptos"/>
          <w:color w:val="C00000"/>
          <w:sz w:val="21"/>
          <w:szCs w:val="21"/>
        </w:rPr>
        <w:t>: CPA Rate of Exchange</w:t>
      </w:r>
      <w:bookmarkEnd w:id="57"/>
    </w:p>
    <w:tbl>
      <w:tblPr>
        <w:tblStyle w:val="TableGrid"/>
        <w:tblW w:w="0" w:type="auto"/>
        <w:tblInd w:w="846" w:type="dxa"/>
        <w:tblLook w:val="04A0" w:firstRow="1" w:lastRow="0" w:firstColumn="1" w:lastColumn="0" w:noHBand="0" w:noVBand="1"/>
      </w:tblPr>
      <w:tblGrid>
        <w:gridCol w:w="1984"/>
        <w:gridCol w:w="6096"/>
      </w:tblGrid>
      <w:tr w:rsidR="0068226D" w:rsidRPr="00251C45" w14:paraId="5D5F3E17" w14:textId="77777777" w:rsidTr="7AADAD43">
        <w:trPr>
          <w:trHeight w:val="540"/>
        </w:trPr>
        <w:tc>
          <w:tcPr>
            <w:tcW w:w="1984" w:type="dxa"/>
            <w:shd w:val="clear" w:color="auto" w:fill="C00000"/>
          </w:tcPr>
          <w:p w14:paraId="18480503" w14:textId="77777777" w:rsidR="0068226D" w:rsidRPr="00251C45" w:rsidRDefault="0068226D">
            <w:pPr>
              <w:spacing w:line="360" w:lineRule="auto"/>
              <w:jc w:val="both"/>
              <w:rPr>
                <w:rFonts w:ascii="Aptos" w:eastAsiaTheme="minorEastAsia" w:hAnsi="Aptos" w:cstheme="minorBidi"/>
                <w:b/>
                <w:sz w:val="21"/>
                <w:szCs w:val="21"/>
                <w:lang w:val="en-ZA"/>
              </w:rPr>
            </w:pPr>
            <w:r w:rsidRPr="41FBE406">
              <w:rPr>
                <w:rFonts w:ascii="Aptos" w:eastAsiaTheme="minorEastAsia" w:hAnsi="Aptos" w:cstheme="minorBidi"/>
                <w:b/>
                <w:sz w:val="21"/>
                <w:szCs w:val="21"/>
                <w:lang w:val="en-ZA"/>
              </w:rPr>
              <w:t>Currency Name</w:t>
            </w:r>
          </w:p>
        </w:tc>
        <w:tc>
          <w:tcPr>
            <w:tcW w:w="6096" w:type="dxa"/>
            <w:shd w:val="clear" w:color="auto" w:fill="C00000"/>
          </w:tcPr>
          <w:p w14:paraId="1DF50F78" w14:textId="231DB4A3" w:rsidR="0068226D" w:rsidRPr="00251C45" w:rsidRDefault="0068226D">
            <w:pPr>
              <w:spacing w:line="360" w:lineRule="auto"/>
              <w:jc w:val="center"/>
              <w:rPr>
                <w:rFonts w:ascii="Aptos" w:eastAsiaTheme="minorEastAsia" w:hAnsi="Aptos" w:cstheme="minorBidi"/>
                <w:b/>
                <w:sz w:val="21"/>
                <w:szCs w:val="21"/>
                <w:lang w:val="en-ZA"/>
              </w:rPr>
            </w:pPr>
            <w:r w:rsidRPr="41FBE406">
              <w:rPr>
                <w:rFonts w:ascii="Aptos" w:eastAsiaTheme="minorEastAsia" w:hAnsi="Aptos" w:cstheme="minorBidi"/>
                <w:b/>
                <w:sz w:val="21"/>
                <w:szCs w:val="21"/>
                <w:lang w:val="en-ZA"/>
              </w:rPr>
              <w:t>Rates of exchange: (</w:t>
            </w:r>
            <w:bookmarkStart w:id="58" w:name="_Hlk181101112"/>
            <w:bookmarkStart w:id="59" w:name="_Hlk181100398"/>
            <w:r w:rsidRPr="41FBE406">
              <w:rPr>
                <w:rFonts w:ascii="Aptos" w:eastAsiaTheme="minorEastAsia" w:hAnsi="Aptos" w:cstheme="minorBidi"/>
                <w:b/>
                <w:sz w:val="21"/>
                <w:szCs w:val="21"/>
                <w:lang w:val="en-ZA"/>
              </w:rPr>
              <w:t>1 March 202</w:t>
            </w:r>
            <w:r w:rsidR="00B935F2" w:rsidRPr="41FBE406">
              <w:rPr>
                <w:rFonts w:ascii="Aptos" w:eastAsiaTheme="minorEastAsia" w:hAnsi="Aptos" w:cstheme="minorBidi"/>
                <w:b/>
                <w:sz w:val="21"/>
                <w:szCs w:val="21"/>
                <w:lang w:val="en-ZA"/>
              </w:rPr>
              <w:t>6</w:t>
            </w:r>
            <w:r w:rsidRPr="41FBE406">
              <w:rPr>
                <w:rFonts w:ascii="Aptos" w:eastAsiaTheme="minorEastAsia" w:hAnsi="Aptos" w:cstheme="minorBidi"/>
                <w:b/>
                <w:sz w:val="21"/>
                <w:szCs w:val="21"/>
                <w:lang w:val="en-ZA"/>
              </w:rPr>
              <w:t xml:space="preserve"> to 31 August 202</w:t>
            </w:r>
            <w:bookmarkEnd w:id="58"/>
            <w:r w:rsidR="00B935F2" w:rsidRPr="41FBE406">
              <w:rPr>
                <w:rFonts w:ascii="Aptos" w:eastAsiaTheme="minorEastAsia" w:hAnsi="Aptos" w:cstheme="minorBidi"/>
                <w:b/>
                <w:sz w:val="21"/>
                <w:szCs w:val="21"/>
                <w:lang w:val="en-ZA"/>
              </w:rPr>
              <w:t>6</w:t>
            </w:r>
            <w:r w:rsidRPr="41FBE406">
              <w:rPr>
                <w:rFonts w:ascii="Aptos" w:eastAsiaTheme="minorEastAsia" w:hAnsi="Aptos" w:cstheme="minorBidi"/>
                <w:b/>
                <w:sz w:val="21"/>
                <w:szCs w:val="21"/>
                <w:lang w:val="en-ZA"/>
              </w:rPr>
              <w:t>)</w:t>
            </w:r>
            <w:bookmarkEnd w:id="59"/>
          </w:p>
        </w:tc>
      </w:tr>
      <w:tr w:rsidR="0068226D" w:rsidRPr="00251C45" w14:paraId="39FA21C9" w14:textId="77777777" w:rsidTr="7AADAD43">
        <w:trPr>
          <w:trHeight w:val="412"/>
        </w:trPr>
        <w:tc>
          <w:tcPr>
            <w:tcW w:w="1984" w:type="dxa"/>
          </w:tcPr>
          <w:p w14:paraId="29DDEDD8" w14:textId="77777777" w:rsidR="0068226D" w:rsidRPr="00251C45" w:rsidRDefault="0068226D">
            <w:pPr>
              <w:spacing w:line="360" w:lineRule="auto"/>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US Dollar</w:t>
            </w:r>
          </w:p>
        </w:tc>
        <w:tc>
          <w:tcPr>
            <w:tcW w:w="6096" w:type="dxa"/>
          </w:tcPr>
          <w:p w14:paraId="02D806C5" w14:textId="34929C2F" w:rsidR="7AADAD43" w:rsidRDefault="7AADAD43" w:rsidP="7AADAD43">
            <w:pPr>
              <w:spacing w:line="360" w:lineRule="auto"/>
              <w:jc w:val="center"/>
            </w:pPr>
            <w:r w:rsidRPr="7AADAD43">
              <w:rPr>
                <w:rFonts w:ascii="Aptos" w:eastAsia="Aptos" w:hAnsi="Aptos" w:cs="Aptos"/>
                <w:sz w:val="21"/>
                <w:szCs w:val="21"/>
              </w:rPr>
              <w:t>16.47091</w:t>
            </w:r>
          </w:p>
        </w:tc>
      </w:tr>
      <w:tr w:rsidR="0068226D" w:rsidRPr="00251C45" w14:paraId="7176B5C5" w14:textId="77777777" w:rsidTr="7AADAD43">
        <w:trPr>
          <w:trHeight w:val="412"/>
        </w:trPr>
        <w:tc>
          <w:tcPr>
            <w:tcW w:w="1984" w:type="dxa"/>
          </w:tcPr>
          <w:p w14:paraId="4BEF0166" w14:textId="77777777" w:rsidR="0068226D" w:rsidRPr="00251C45" w:rsidRDefault="0068226D">
            <w:pPr>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Euro</w:t>
            </w:r>
          </w:p>
        </w:tc>
        <w:tc>
          <w:tcPr>
            <w:tcW w:w="6096" w:type="dxa"/>
          </w:tcPr>
          <w:p w14:paraId="62BB19A9" w14:textId="57CAA066" w:rsidR="7AADAD43" w:rsidRDefault="7AADAD43" w:rsidP="7AADAD43">
            <w:pPr>
              <w:jc w:val="center"/>
            </w:pPr>
            <w:r w:rsidRPr="7AADAD43">
              <w:rPr>
                <w:rFonts w:ascii="Aptos" w:eastAsia="Aptos" w:hAnsi="Aptos" w:cs="Aptos"/>
                <w:sz w:val="21"/>
                <w:szCs w:val="21"/>
              </w:rPr>
              <w:t>19.05941</w:t>
            </w:r>
          </w:p>
        </w:tc>
      </w:tr>
      <w:tr w:rsidR="0068226D" w:rsidRPr="00251C45" w14:paraId="2B352116" w14:textId="77777777" w:rsidTr="7AADAD43">
        <w:trPr>
          <w:trHeight w:val="412"/>
        </w:trPr>
        <w:tc>
          <w:tcPr>
            <w:tcW w:w="1984" w:type="dxa"/>
          </w:tcPr>
          <w:p w14:paraId="7228281F" w14:textId="77777777" w:rsidR="0068226D" w:rsidRPr="00251C45" w:rsidRDefault="0068226D">
            <w:pPr>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Pound</w:t>
            </w:r>
          </w:p>
        </w:tc>
        <w:tc>
          <w:tcPr>
            <w:tcW w:w="6096" w:type="dxa"/>
          </w:tcPr>
          <w:p w14:paraId="304A165C" w14:textId="3094F9D1" w:rsidR="7AADAD43" w:rsidRDefault="7AADAD43" w:rsidP="7AADAD43">
            <w:pPr>
              <w:jc w:val="center"/>
            </w:pPr>
            <w:r w:rsidRPr="7AADAD43">
              <w:rPr>
                <w:rFonts w:ascii="Aptos" w:eastAsia="Aptos" w:hAnsi="Aptos" w:cs="Aptos"/>
                <w:sz w:val="21"/>
                <w:szCs w:val="21"/>
              </w:rPr>
              <w:t>22.0984</w:t>
            </w:r>
          </w:p>
        </w:tc>
      </w:tr>
    </w:tbl>
    <w:p w14:paraId="2417A9F4" w14:textId="77777777" w:rsidR="005A0B24" w:rsidRPr="00251C45" w:rsidRDefault="005A0B24" w:rsidP="005A0B24">
      <w:pPr>
        <w:widowControl w:val="0"/>
        <w:spacing w:before="0" w:after="0"/>
        <w:ind w:left="851"/>
        <w:jc w:val="both"/>
        <w:rPr>
          <w:rFonts w:ascii="Aptos" w:hAnsi="Aptos" w:cs="Arial"/>
          <w:bCs/>
        </w:rPr>
      </w:pPr>
    </w:p>
    <w:p w14:paraId="3ADFB4F5" w14:textId="7456C458" w:rsidR="005A0B24" w:rsidRPr="00251C45" w:rsidRDefault="005A0B24" w:rsidP="005A0B24">
      <w:pPr>
        <w:widowControl w:val="0"/>
        <w:numPr>
          <w:ilvl w:val="3"/>
          <w:numId w:val="1"/>
        </w:numPr>
        <w:tabs>
          <w:tab w:val="left" w:pos="851"/>
        </w:tabs>
        <w:ind w:left="851" w:hanging="851"/>
        <w:jc w:val="both"/>
        <w:rPr>
          <w:rFonts w:ascii="Aptos" w:hAnsi="Aptos" w:cs="Arial"/>
          <w:sz w:val="21"/>
          <w:szCs w:val="21"/>
        </w:rPr>
      </w:pPr>
      <w:r w:rsidRPr="00251C45">
        <w:rPr>
          <w:rFonts w:ascii="Aptos" w:hAnsi="Aptos"/>
          <w:sz w:val="21"/>
          <w:szCs w:val="21"/>
        </w:rPr>
        <w:t xml:space="preserve">Should the bidder make use of any other currency not mentioned above, the bidder is requested to calculate the average for the period </w:t>
      </w:r>
      <w:r w:rsidR="0068226D" w:rsidRPr="00251C45">
        <w:rPr>
          <w:rFonts w:ascii="Aptos" w:eastAsia="Arial Narrow" w:hAnsi="Aptos" w:cs="Arial Narrow"/>
          <w:b/>
          <w:bCs/>
        </w:rPr>
        <w:t>1 March 202</w:t>
      </w:r>
      <w:r w:rsidR="00B935F2" w:rsidRPr="00251C45">
        <w:rPr>
          <w:rFonts w:ascii="Aptos" w:eastAsia="Arial Narrow" w:hAnsi="Aptos" w:cs="Arial Narrow"/>
          <w:b/>
          <w:bCs/>
        </w:rPr>
        <w:t>6</w:t>
      </w:r>
      <w:r w:rsidR="0068226D" w:rsidRPr="00251C45">
        <w:rPr>
          <w:rFonts w:ascii="Aptos" w:eastAsia="Arial Narrow" w:hAnsi="Aptos" w:cs="Arial Narrow"/>
          <w:b/>
          <w:bCs/>
        </w:rPr>
        <w:t xml:space="preserve"> to 31 August 202</w:t>
      </w:r>
      <w:r w:rsidR="00B935F2" w:rsidRPr="00251C45">
        <w:rPr>
          <w:rFonts w:ascii="Aptos" w:eastAsia="Arial Narrow" w:hAnsi="Aptos" w:cs="Arial Narrow"/>
          <w:b/>
          <w:bCs/>
        </w:rPr>
        <w:t>6</w:t>
      </w:r>
      <w:r w:rsidR="0068226D" w:rsidRPr="00251C45">
        <w:rPr>
          <w:rFonts w:ascii="Aptos" w:eastAsia="Arial Narrow" w:hAnsi="Aptos" w:cs="Arial Narrow"/>
          <w:b/>
          <w:bCs/>
        </w:rPr>
        <w:t xml:space="preserve"> </w:t>
      </w:r>
      <w:r w:rsidRPr="00251C45">
        <w:rPr>
          <w:rFonts w:ascii="Aptos" w:hAnsi="Aptos"/>
          <w:sz w:val="21"/>
          <w:szCs w:val="21"/>
        </w:rPr>
        <w:t xml:space="preserve">using the Reserve </w:t>
      </w:r>
      <w:r w:rsidR="0093014F" w:rsidRPr="00251C45">
        <w:rPr>
          <w:rFonts w:ascii="Aptos" w:hAnsi="Aptos"/>
          <w:sz w:val="21"/>
          <w:szCs w:val="21"/>
        </w:rPr>
        <w:t>Bank-published</w:t>
      </w:r>
      <w:r w:rsidRPr="00251C45">
        <w:rPr>
          <w:rFonts w:ascii="Aptos" w:hAnsi="Aptos"/>
          <w:sz w:val="21"/>
          <w:szCs w:val="21"/>
        </w:rPr>
        <w:t xml:space="preserve"> rates for the specific currency. Visit </w:t>
      </w:r>
      <w:hyperlink r:id="rId23" w:history="1">
        <w:r w:rsidRPr="00251C45">
          <w:rPr>
            <w:rFonts w:ascii="Aptos" w:hAnsi="Aptos"/>
            <w:color w:val="0563C1" w:themeColor="hyperlink"/>
            <w:sz w:val="21"/>
            <w:szCs w:val="21"/>
            <w:u w:val="single"/>
          </w:rPr>
          <w:t>https://www.resbank.co.za/</w:t>
        </w:r>
      </w:hyperlink>
      <w:r w:rsidRPr="00251C45">
        <w:rPr>
          <w:rFonts w:ascii="Aptos" w:hAnsi="Aptos"/>
          <w:sz w:val="21"/>
          <w:szCs w:val="21"/>
        </w:rPr>
        <w:t xml:space="preserve"> to obtain the relevant rates. Please refer to </w:t>
      </w:r>
      <w:r w:rsidRPr="00251C45">
        <w:rPr>
          <w:rFonts w:ascii="Aptos" w:hAnsi="Aptos"/>
          <w:b/>
          <w:sz w:val="21"/>
          <w:szCs w:val="21"/>
        </w:rPr>
        <w:t>TCBD 14</w:t>
      </w:r>
      <w:r w:rsidRPr="00251C45">
        <w:rPr>
          <w:rFonts w:ascii="Aptos" w:hAnsi="Aptos"/>
          <w:sz w:val="21"/>
          <w:szCs w:val="21"/>
        </w:rPr>
        <w:t xml:space="preserve"> (procedure to download historical exchange rates from the Reserve Bank website) for instructions.</w:t>
      </w:r>
    </w:p>
    <w:p w14:paraId="3E202419" w14:textId="49CA4567" w:rsidR="007A6734" w:rsidRPr="00251C45" w:rsidRDefault="005A0B24" w:rsidP="00095E26">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Contract price adjustments due to rate of exchange variations are based on average exchange rates as published by the Reserve Bank for the periods indicated hereunder:</w:t>
      </w:r>
    </w:p>
    <w:p w14:paraId="0222D628" w14:textId="7291E82A" w:rsidR="005A0B24" w:rsidRDefault="00095E26" w:rsidP="0093014F">
      <w:pPr>
        <w:pStyle w:val="Caption"/>
        <w:ind w:firstLine="851"/>
        <w:rPr>
          <w:rFonts w:ascii="Aptos" w:hAnsi="Aptos"/>
          <w:color w:val="C00000"/>
          <w:sz w:val="21"/>
          <w:szCs w:val="21"/>
        </w:rPr>
      </w:pPr>
      <w:bookmarkStart w:id="60" w:name="_Toc235713865"/>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color w:val="C00000"/>
          <w:sz w:val="21"/>
          <w:szCs w:val="21"/>
        </w:rPr>
        <w:t>12</w:t>
      </w:r>
      <w:r w:rsidRPr="00251C45">
        <w:rPr>
          <w:rFonts w:ascii="Aptos" w:hAnsi="Aptos"/>
          <w:color w:val="C00000"/>
          <w:sz w:val="21"/>
          <w:szCs w:val="21"/>
        </w:rPr>
        <w:fldChar w:fldCharType="end"/>
      </w:r>
      <w:r w:rsidR="005A0B24" w:rsidRPr="00251C45">
        <w:rPr>
          <w:rFonts w:ascii="Aptos" w:hAnsi="Aptos"/>
          <w:color w:val="C00000"/>
          <w:sz w:val="21"/>
          <w:szCs w:val="21"/>
        </w:rPr>
        <w:t>: Rate of Exchange Average Periods</w:t>
      </w:r>
      <w:bookmarkEnd w:id="60"/>
    </w:p>
    <w:tbl>
      <w:tblPr>
        <w:tblW w:w="8080" w:type="dxa"/>
        <w:tblInd w:w="841" w:type="dxa"/>
        <w:tblLook w:val="04A0" w:firstRow="1" w:lastRow="0" w:firstColumn="1" w:lastColumn="0" w:noHBand="0" w:noVBand="1"/>
      </w:tblPr>
      <w:tblGrid>
        <w:gridCol w:w="1701"/>
        <w:gridCol w:w="2126"/>
        <w:gridCol w:w="2268"/>
        <w:gridCol w:w="1985"/>
      </w:tblGrid>
      <w:tr w:rsidR="007C050F" w:rsidRPr="00550B7E" w14:paraId="66A1BCF6" w14:textId="77777777" w:rsidTr="00EB2E44">
        <w:trPr>
          <w:trHeight w:val="850"/>
        </w:trPr>
        <w:tc>
          <w:tcPr>
            <w:tcW w:w="1701" w:type="dxa"/>
            <w:tcBorders>
              <w:top w:val="single" w:sz="8" w:space="0" w:color="auto"/>
              <w:left w:val="single" w:sz="8" w:space="0" w:color="auto"/>
              <w:bottom w:val="single" w:sz="8" w:space="0" w:color="auto"/>
              <w:right w:val="single" w:sz="8" w:space="0" w:color="auto"/>
            </w:tcBorders>
            <w:shd w:val="clear" w:color="auto" w:fill="C00000"/>
            <w:vAlign w:val="center"/>
            <w:hideMark/>
          </w:tcPr>
          <w:p w14:paraId="5AE4C079"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Adjustment Period</w:t>
            </w:r>
          </w:p>
        </w:tc>
        <w:tc>
          <w:tcPr>
            <w:tcW w:w="2126" w:type="dxa"/>
            <w:tcBorders>
              <w:top w:val="single" w:sz="8" w:space="0" w:color="auto"/>
              <w:left w:val="nil"/>
              <w:bottom w:val="single" w:sz="8" w:space="0" w:color="auto"/>
              <w:right w:val="single" w:sz="8" w:space="0" w:color="auto"/>
            </w:tcBorders>
            <w:shd w:val="clear" w:color="auto" w:fill="C00000"/>
            <w:vAlign w:val="center"/>
            <w:hideMark/>
          </w:tcPr>
          <w:p w14:paraId="14B8DBB8"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CPA application to reach the office by the following dates</w:t>
            </w:r>
          </w:p>
        </w:tc>
        <w:tc>
          <w:tcPr>
            <w:tcW w:w="2268" w:type="dxa"/>
            <w:tcBorders>
              <w:top w:val="single" w:sz="8" w:space="0" w:color="auto"/>
              <w:left w:val="nil"/>
              <w:bottom w:val="single" w:sz="8" w:space="0" w:color="auto"/>
              <w:right w:val="single" w:sz="8" w:space="0" w:color="auto"/>
            </w:tcBorders>
            <w:shd w:val="clear" w:color="auto" w:fill="C00000"/>
            <w:vAlign w:val="center"/>
            <w:hideMark/>
          </w:tcPr>
          <w:p w14:paraId="12D1DBB1"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 xml:space="preserve">End Index </w:t>
            </w:r>
          </w:p>
        </w:tc>
        <w:tc>
          <w:tcPr>
            <w:tcW w:w="1985" w:type="dxa"/>
            <w:tcBorders>
              <w:top w:val="single" w:sz="8" w:space="0" w:color="auto"/>
              <w:left w:val="nil"/>
              <w:bottom w:val="single" w:sz="8" w:space="0" w:color="auto"/>
              <w:right w:val="single" w:sz="8" w:space="0" w:color="auto"/>
            </w:tcBorders>
            <w:shd w:val="clear" w:color="auto" w:fill="C00000"/>
            <w:vAlign w:val="center"/>
            <w:hideMark/>
          </w:tcPr>
          <w:p w14:paraId="17E5D179"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Dates from which adjusted prices will become effective</w:t>
            </w:r>
          </w:p>
        </w:tc>
      </w:tr>
      <w:tr w:rsidR="007C050F" w:rsidRPr="00550B7E" w14:paraId="5D2F6598" w14:textId="77777777" w:rsidTr="00EB2E44">
        <w:trPr>
          <w:trHeight w:val="350"/>
        </w:trPr>
        <w:tc>
          <w:tcPr>
            <w:tcW w:w="1701" w:type="dxa"/>
            <w:tcBorders>
              <w:top w:val="nil"/>
              <w:left w:val="single" w:sz="8" w:space="0" w:color="auto"/>
              <w:bottom w:val="single" w:sz="8" w:space="0" w:color="auto"/>
              <w:right w:val="single" w:sz="8" w:space="0" w:color="auto"/>
            </w:tcBorders>
            <w:vAlign w:val="center"/>
            <w:hideMark/>
          </w:tcPr>
          <w:p w14:paraId="65DB176F"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1st</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211EF703"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03 February 2027</w:t>
            </w:r>
          </w:p>
        </w:tc>
        <w:tc>
          <w:tcPr>
            <w:tcW w:w="2268" w:type="dxa"/>
            <w:tcBorders>
              <w:top w:val="nil"/>
              <w:left w:val="nil"/>
              <w:bottom w:val="single" w:sz="8" w:space="0" w:color="000000"/>
              <w:right w:val="single" w:sz="8" w:space="0" w:color="000000"/>
            </w:tcBorders>
            <w:vAlign w:val="center"/>
            <w:hideMark/>
          </w:tcPr>
          <w:p w14:paraId="3BF6E0F7"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2026</w:t>
            </w:r>
          </w:p>
        </w:tc>
        <w:tc>
          <w:tcPr>
            <w:tcW w:w="1985" w:type="dxa"/>
            <w:tcBorders>
              <w:top w:val="nil"/>
              <w:left w:val="nil"/>
              <w:bottom w:val="single" w:sz="8" w:space="0" w:color="000000"/>
              <w:right w:val="single" w:sz="8" w:space="0" w:color="000000"/>
            </w:tcBorders>
            <w:vAlign w:val="center"/>
            <w:hideMark/>
          </w:tcPr>
          <w:p w14:paraId="09214A63"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2027</w:t>
            </w:r>
          </w:p>
        </w:tc>
      </w:tr>
      <w:tr w:rsidR="007C050F" w:rsidRPr="00550B7E" w14:paraId="0C156FCF" w14:textId="77777777" w:rsidTr="00EB2E44">
        <w:trPr>
          <w:trHeight w:val="300"/>
        </w:trPr>
        <w:tc>
          <w:tcPr>
            <w:tcW w:w="1701" w:type="dxa"/>
            <w:tcBorders>
              <w:top w:val="nil"/>
              <w:left w:val="single" w:sz="8" w:space="0" w:color="auto"/>
              <w:bottom w:val="single" w:sz="8" w:space="0" w:color="auto"/>
              <w:right w:val="single" w:sz="8" w:space="0" w:color="auto"/>
            </w:tcBorders>
            <w:vAlign w:val="center"/>
            <w:hideMark/>
          </w:tcPr>
          <w:p w14:paraId="7E5969CE"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2nd</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473D1220"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03 February 2028</w:t>
            </w:r>
          </w:p>
        </w:tc>
        <w:tc>
          <w:tcPr>
            <w:tcW w:w="2268" w:type="dxa"/>
            <w:tcBorders>
              <w:top w:val="nil"/>
              <w:left w:val="nil"/>
              <w:bottom w:val="single" w:sz="8" w:space="0" w:color="000000"/>
              <w:right w:val="single" w:sz="8" w:space="0" w:color="000000"/>
            </w:tcBorders>
            <w:vAlign w:val="center"/>
            <w:hideMark/>
          </w:tcPr>
          <w:p w14:paraId="0CED2D12"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2027</w:t>
            </w:r>
          </w:p>
        </w:tc>
        <w:tc>
          <w:tcPr>
            <w:tcW w:w="1985" w:type="dxa"/>
            <w:tcBorders>
              <w:top w:val="nil"/>
              <w:left w:val="nil"/>
              <w:bottom w:val="single" w:sz="8" w:space="0" w:color="000000"/>
              <w:right w:val="single" w:sz="8" w:space="0" w:color="000000"/>
            </w:tcBorders>
            <w:vAlign w:val="center"/>
            <w:hideMark/>
          </w:tcPr>
          <w:p w14:paraId="01E6BE0B"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2028</w:t>
            </w:r>
          </w:p>
        </w:tc>
      </w:tr>
      <w:tr w:rsidR="007C050F" w:rsidRPr="00550B7E" w14:paraId="35789F34" w14:textId="77777777" w:rsidTr="00EB2E44">
        <w:trPr>
          <w:trHeight w:val="350"/>
        </w:trPr>
        <w:tc>
          <w:tcPr>
            <w:tcW w:w="1701" w:type="dxa"/>
            <w:tcBorders>
              <w:top w:val="nil"/>
              <w:left w:val="single" w:sz="8" w:space="0" w:color="auto"/>
              <w:bottom w:val="single" w:sz="8" w:space="0" w:color="auto"/>
              <w:right w:val="single" w:sz="8" w:space="0" w:color="auto"/>
            </w:tcBorders>
            <w:vAlign w:val="center"/>
            <w:hideMark/>
          </w:tcPr>
          <w:p w14:paraId="2D6F1A71"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3rd</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1A561B0A"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05 February 2026</w:t>
            </w:r>
          </w:p>
        </w:tc>
        <w:tc>
          <w:tcPr>
            <w:tcW w:w="2268" w:type="dxa"/>
            <w:tcBorders>
              <w:top w:val="nil"/>
              <w:left w:val="nil"/>
              <w:bottom w:val="single" w:sz="8" w:space="0" w:color="000000"/>
              <w:right w:val="single" w:sz="8" w:space="0" w:color="000000"/>
            </w:tcBorders>
            <w:vAlign w:val="center"/>
            <w:hideMark/>
          </w:tcPr>
          <w:p w14:paraId="7458097C"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2028</w:t>
            </w:r>
          </w:p>
        </w:tc>
        <w:tc>
          <w:tcPr>
            <w:tcW w:w="1985" w:type="dxa"/>
            <w:tcBorders>
              <w:top w:val="nil"/>
              <w:left w:val="nil"/>
              <w:bottom w:val="single" w:sz="8" w:space="0" w:color="000000"/>
              <w:right w:val="single" w:sz="8" w:space="0" w:color="000000"/>
            </w:tcBorders>
            <w:vAlign w:val="center"/>
            <w:hideMark/>
          </w:tcPr>
          <w:p w14:paraId="7070E11A"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2029</w:t>
            </w:r>
          </w:p>
        </w:tc>
      </w:tr>
    </w:tbl>
    <w:p w14:paraId="212126BC" w14:textId="77777777" w:rsidR="007C050F" w:rsidRDefault="007C050F" w:rsidP="007C050F"/>
    <w:p w14:paraId="60F8ADAD" w14:textId="77777777" w:rsidR="007C050F" w:rsidRDefault="007C050F" w:rsidP="007C050F"/>
    <w:p w14:paraId="39504DE7" w14:textId="77777777" w:rsidR="002B3A26" w:rsidRDefault="002B3A26" w:rsidP="007C050F"/>
    <w:p w14:paraId="108FF8E7" w14:textId="77777777" w:rsidR="002B3A26" w:rsidRPr="007C050F" w:rsidRDefault="002B3A26" w:rsidP="007C050F"/>
    <w:p w14:paraId="0B6BC851"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lastRenderedPageBreak/>
        <w:t>General</w:t>
      </w:r>
    </w:p>
    <w:p w14:paraId="40F0784F" w14:textId="5F0281AF"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 xml:space="preserve">Unless prior approval has been obtained from the National Treasury, Transversal Contracting, no adjustment in contract prices </w:t>
      </w:r>
      <w:r w:rsidR="2491F3DF" w:rsidRPr="41FBE406">
        <w:rPr>
          <w:rFonts w:ascii="Aptos" w:hAnsi="Aptos" w:cs="Arial"/>
          <w:sz w:val="21"/>
          <w:szCs w:val="21"/>
        </w:rPr>
        <w:t>=</w:t>
      </w:r>
      <w:r w:rsidRPr="00251C45">
        <w:rPr>
          <w:rFonts w:ascii="Aptos" w:hAnsi="Aptos" w:cs="Arial"/>
          <w:bCs/>
          <w:sz w:val="21"/>
          <w:szCs w:val="21"/>
        </w:rPr>
        <w:t xml:space="preserve">will be made. </w:t>
      </w:r>
    </w:p>
    <w:p w14:paraId="644440F8"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Application for price adjustment must be accompanied by documentary evidence in support of any adjustment.</w:t>
      </w:r>
    </w:p>
    <w:p w14:paraId="297D54DE"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CPA application will be applied strictly according to the specified formula and parameters above as well as the cost breakdown supplied by bidders in their bid documents.</w:t>
      </w:r>
    </w:p>
    <w:p w14:paraId="482D9C45"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If the supplier’s CPA application, based on the above formula and parameters, differs from Transversal Contracting verification, Transversal Contracting will consult with the supplier to resolve the differences.</w:t>
      </w:r>
    </w:p>
    <w:p w14:paraId="18D0D1D2"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Bidders are referred to in the paragraph regarding counter conditions.</w:t>
      </w:r>
    </w:p>
    <w:p w14:paraId="1E0E1519"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An electronic price adjustment calculator will be available on request from Transversal Contracting.</w:t>
      </w:r>
    </w:p>
    <w:p w14:paraId="09F06E20" w14:textId="6A27FEA0" w:rsidR="005A0B24" w:rsidRPr="00251C45" w:rsidRDefault="005A0B24" w:rsidP="007A6734">
      <w:pPr>
        <w:widowControl w:val="0"/>
        <w:numPr>
          <w:ilvl w:val="3"/>
          <w:numId w:val="1"/>
        </w:numPr>
        <w:jc w:val="both"/>
        <w:rPr>
          <w:rFonts w:ascii="Aptos" w:hAnsi="Aptos" w:cs="Arial"/>
          <w:bCs/>
          <w:sz w:val="21"/>
          <w:szCs w:val="21"/>
        </w:rPr>
      </w:pPr>
      <w:r w:rsidRPr="00251C45">
        <w:rPr>
          <w:rFonts w:ascii="Aptos" w:hAnsi="Aptos" w:cs="Arial"/>
          <w:bCs/>
          <w:sz w:val="21"/>
          <w:szCs w:val="21"/>
        </w:rPr>
        <w:t>The State reserves the right to negotiate a price adjustment or not to grant any price adjustment.</w:t>
      </w:r>
    </w:p>
    <w:p w14:paraId="0DB8CC43"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1" w:name="_Toc235713704"/>
      <w:bookmarkStart w:id="62" w:name="_Toc238732558"/>
      <w:r w:rsidRPr="00251C45">
        <w:rPr>
          <w:rFonts w:ascii="Aptos" w:eastAsiaTheme="majorEastAsia" w:hAnsi="Aptos" w:cstheme="majorBidi"/>
          <w:b/>
          <w:bCs/>
          <w:color w:val="C00000"/>
          <w:sz w:val="21"/>
          <w:szCs w:val="21"/>
        </w:rPr>
        <w:t>DELIVERY ADHERENCE, ORDERS AND PAYMENTS</w:t>
      </w:r>
      <w:bookmarkEnd w:id="61"/>
      <w:bookmarkEnd w:id="62"/>
    </w:p>
    <w:p w14:paraId="0580E476" w14:textId="77777777" w:rsidR="005A0B24" w:rsidRPr="00251C45" w:rsidRDefault="005A0B24" w:rsidP="005A0B24">
      <w:pPr>
        <w:numPr>
          <w:ilvl w:val="1"/>
          <w:numId w:val="1"/>
        </w:numPr>
        <w:spacing w:before="0" w:after="160"/>
        <w:contextualSpacing/>
        <w:jc w:val="both"/>
        <w:rPr>
          <w:rFonts w:ascii="Aptos" w:hAnsi="Aptos"/>
          <w:b/>
          <w:sz w:val="21"/>
          <w:szCs w:val="21"/>
        </w:rPr>
      </w:pPr>
      <w:r w:rsidRPr="00251C45">
        <w:rPr>
          <w:rFonts w:ascii="Aptos" w:hAnsi="Aptos"/>
          <w:b/>
          <w:sz w:val="21"/>
          <w:szCs w:val="21"/>
        </w:rPr>
        <w:t>Orders</w:t>
      </w:r>
    </w:p>
    <w:p w14:paraId="3CC9263C"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t xml:space="preserve">Suppliers should note that each purchasing State institution is responsible for generating the order(s) as well as the payment(s) thereof. </w:t>
      </w:r>
    </w:p>
    <w:p w14:paraId="0BCC9B73"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t>Suppliers should note that the order(s) will be placed as and when required during the transversal contract period and delivery points will be specified by the relevant purchasing State institution(s).</w:t>
      </w:r>
    </w:p>
    <w:p w14:paraId="4374417A"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t>The instructions appearing on the official order form regarding the supply, dispatch, and submission of invoices must be strictly adhered to, and under no circumstances should the Supplier deviate from the orders issued by the purchasing State institutions.</w:t>
      </w:r>
    </w:p>
    <w:p w14:paraId="0054DDCA" w14:textId="56F6A99F" w:rsidR="007A6734" w:rsidRPr="00251C45" w:rsidRDefault="005A0B24" w:rsidP="00095E26">
      <w:pPr>
        <w:numPr>
          <w:ilvl w:val="2"/>
          <w:numId w:val="1"/>
        </w:numPr>
        <w:jc w:val="both"/>
        <w:rPr>
          <w:rFonts w:ascii="Aptos" w:hAnsi="Aptos"/>
          <w:sz w:val="21"/>
          <w:szCs w:val="21"/>
        </w:rPr>
      </w:pPr>
      <w:r w:rsidRPr="00251C45">
        <w:rPr>
          <w:rFonts w:ascii="Aptos" w:hAnsi="Aptos"/>
          <w:sz w:val="21"/>
          <w:szCs w:val="21"/>
        </w:rPr>
        <w:t>The State is under no obligation to accept any quantities which are more than the ordered quantities.</w:t>
      </w:r>
    </w:p>
    <w:p w14:paraId="5B623435" w14:textId="77777777" w:rsidR="005A0B24" w:rsidRPr="00251C45" w:rsidRDefault="005A0B24" w:rsidP="005A0B24">
      <w:pPr>
        <w:numPr>
          <w:ilvl w:val="1"/>
          <w:numId w:val="1"/>
        </w:numPr>
        <w:jc w:val="both"/>
        <w:rPr>
          <w:rFonts w:ascii="Aptos" w:hAnsi="Aptos"/>
          <w:b/>
          <w:sz w:val="21"/>
          <w:szCs w:val="21"/>
        </w:rPr>
      </w:pPr>
      <w:r w:rsidRPr="00251C45">
        <w:rPr>
          <w:rFonts w:ascii="Aptos" w:hAnsi="Aptos"/>
          <w:b/>
          <w:sz w:val="21"/>
          <w:szCs w:val="21"/>
        </w:rPr>
        <w:t xml:space="preserve">Delivery Adherence </w:t>
      </w:r>
    </w:p>
    <w:p w14:paraId="6179B396"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 xml:space="preserve">Delivery of items must be made as per the instructions appearing on the official purchase order forms issued by purchasing State institutions. </w:t>
      </w:r>
    </w:p>
    <w:p w14:paraId="14EB75A2"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lastRenderedPageBreak/>
        <w:t>All deliveries or dispatches must be accompanied by a delivery note stating the official order number against which the delivery has been affected.</w:t>
      </w:r>
    </w:p>
    <w:p w14:paraId="280C9029"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In respect of items awarded, Suppliers must adhere strictly to the delivery lead times quoted in their bids.</w:t>
      </w:r>
    </w:p>
    <w:p w14:paraId="0503333D"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Deliveries not complying with the purchase order forms will be returned to the Supplier(s) at the Supplier’s expense.</w:t>
      </w:r>
    </w:p>
    <w:p w14:paraId="66D1636E"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pacing w:val="-2"/>
          <w:sz w:val="21"/>
          <w:szCs w:val="21"/>
        </w:rPr>
      </w:pPr>
      <w:bookmarkStart w:id="63" w:name="_Toc235713705"/>
      <w:bookmarkStart w:id="64" w:name="_Toc238732559"/>
      <w:r w:rsidRPr="00251C45">
        <w:rPr>
          <w:rFonts w:ascii="Aptos" w:eastAsiaTheme="majorEastAsia" w:hAnsi="Aptos" w:cstheme="majorBidi"/>
          <w:b/>
          <w:bCs/>
          <w:color w:val="C00000"/>
          <w:sz w:val="21"/>
          <w:szCs w:val="21"/>
        </w:rPr>
        <w:t>SUSPENSION</w:t>
      </w:r>
      <w:r w:rsidRPr="00251C45">
        <w:rPr>
          <w:rFonts w:ascii="Aptos" w:eastAsiaTheme="majorEastAsia" w:hAnsi="Aptos" w:cstheme="majorBidi"/>
          <w:b/>
          <w:bCs/>
          <w:color w:val="C00000"/>
          <w:spacing w:val="-7"/>
          <w:sz w:val="21"/>
          <w:szCs w:val="21"/>
        </w:rPr>
        <w:t xml:space="preserve"> </w:t>
      </w:r>
      <w:r w:rsidRPr="00251C45">
        <w:rPr>
          <w:rFonts w:ascii="Aptos" w:eastAsiaTheme="majorEastAsia" w:hAnsi="Aptos" w:cstheme="majorBidi"/>
          <w:b/>
          <w:bCs/>
          <w:color w:val="C00000"/>
          <w:sz w:val="21"/>
          <w:szCs w:val="21"/>
        </w:rPr>
        <w:t>FOR</w:t>
      </w:r>
      <w:r w:rsidRPr="00251C45">
        <w:rPr>
          <w:rFonts w:ascii="Aptos" w:eastAsiaTheme="majorEastAsia" w:hAnsi="Aptos" w:cstheme="majorBidi"/>
          <w:b/>
          <w:bCs/>
          <w:color w:val="C00000"/>
          <w:spacing w:val="-6"/>
          <w:sz w:val="21"/>
          <w:szCs w:val="21"/>
        </w:rPr>
        <w:t xml:space="preserve"> </w:t>
      </w:r>
      <w:r w:rsidRPr="00251C45">
        <w:rPr>
          <w:rFonts w:ascii="Aptos" w:eastAsiaTheme="majorEastAsia" w:hAnsi="Aptos" w:cstheme="majorBidi"/>
          <w:b/>
          <w:bCs/>
          <w:color w:val="C00000"/>
          <w:sz w:val="21"/>
          <w:szCs w:val="21"/>
        </w:rPr>
        <w:t>MATERIAL</w:t>
      </w:r>
      <w:r w:rsidRPr="00251C45">
        <w:rPr>
          <w:rFonts w:ascii="Aptos" w:eastAsiaTheme="majorEastAsia" w:hAnsi="Aptos" w:cstheme="majorBidi"/>
          <w:b/>
          <w:bCs/>
          <w:color w:val="C00000"/>
          <w:spacing w:val="-6"/>
          <w:sz w:val="21"/>
          <w:szCs w:val="21"/>
        </w:rPr>
        <w:t xml:space="preserve"> </w:t>
      </w:r>
      <w:r w:rsidRPr="00251C45">
        <w:rPr>
          <w:rFonts w:ascii="Aptos" w:eastAsiaTheme="majorEastAsia" w:hAnsi="Aptos" w:cstheme="majorBidi"/>
          <w:b/>
          <w:bCs/>
          <w:color w:val="C00000"/>
          <w:spacing w:val="-2"/>
          <w:sz w:val="21"/>
          <w:szCs w:val="21"/>
        </w:rPr>
        <w:t>BREACH</w:t>
      </w:r>
      <w:bookmarkEnd w:id="63"/>
      <w:bookmarkEnd w:id="64"/>
    </w:p>
    <w:p w14:paraId="09E05C9D" w14:textId="77777777" w:rsidR="005A0B24" w:rsidRPr="00251C45" w:rsidRDefault="005A0B24" w:rsidP="005A0B24">
      <w:pPr>
        <w:numPr>
          <w:ilvl w:val="1"/>
          <w:numId w:val="1"/>
        </w:numPr>
        <w:spacing w:before="0" w:after="160"/>
        <w:contextualSpacing/>
        <w:jc w:val="both"/>
        <w:rPr>
          <w:rFonts w:ascii="Aptos" w:hAnsi="Aptos"/>
          <w:sz w:val="21"/>
          <w:szCs w:val="21"/>
        </w:rPr>
      </w:pPr>
      <w:proofErr w:type="gramStart"/>
      <w:r w:rsidRPr="00251C45">
        <w:rPr>
          <w:rFonts w:ascii="Aptos" w:hAnsi="Aptos"/>
          <w:color w:val="000000"/>
          <w:sz w:val="21"/>
          <w:szCs w:val="21"/>
        </w:rPr>
        <w:t>For the purpose of</w:t>
      </w:r>
      <w:proofErr w:type="gramEnd"/>
      <w:r w:rsidRPr="00251C45">
        <w:rPr>
          <w:rFonts w:ascii="Aptos" w:hAnsi="Aptos"/>
          <w:color w:val="000000"/>
          <w:sz w:val="21"/>
          <w:szCs w:val="21"/>
        </w:rPr>
        <w:t xml:space="preserve"> the “Suspension for material breach” clause, unless the context indicates otherwise, a word or expression to which a meaning has been assigned in this SCC has the same meaning, and</w:t>
      </w:r>
      <w:r w:rsidRPr="00251C45">
        <w:rPr>
          <w:rFonts w:ascii="Aptos" w:hAnsi="Aptos"/>
          <w:color w:val="000000"/>
          <w:spacing w:val="-10"/>
          <w:sz w:val="21"/>
          <w:szCs w:val="21"/>
        </w:rPr>
        <w:t>–</w:t>
      </w:r>
    </w:p>
    <w:p w14:paraId="7F4DAADA" w14:textId="77777777" w:rsidR="005A0B24" w:rsidRPr="00251C45" w:rsidRDefault="005A0B24" w:rsidP="005A0B24">
      <w:pPr>
        <w:spacing w:before="122"/>
        <w:ind w:left="1017" w:hanging="166"/>
        <w:jc w:val="both"/>
        <w:rPr>
          <w:rFonts w:ascii="Aptos" w:hAnsi="Aptos"/>
          <w:sz w:val="21"/>
          <w:szCs w:val="21"/>
        </w:rPr>
      </w:pPr>
      <w:r w:rsidRPr="00251C45">
        <w:rPr>
          <w:rFonts w:ascii="Aptos" w:hAnsi="Aptos"/>
          <w:b/>
          <w:color w:val="000000"/>
          <w:sz w:val="21"/>
          <w:szCs w:val="21"/>
        </w:rPr>
        <w:t>“</w:t>
      </w:r>
      <w:proofErr w:type="gramStart"/>
      <w:r w:rsidRPr="00251C45">
        <w:rPr>
          <w:rFonts w:ascii="Aptos" w:hAnsi="Aptos"/>
          <w:b/>
          <w:color w:val="000000"/>
          <w:sz w:val="21"/>
          <w:szCs w:val="21"/>
        </w:rPr>
        <w:t>cure</w:t>
      </w:r>
      <w:proofErr w:type="gramEnd"/>
      <w:r w:rsidRPr="00251C45">
        <w:rPr>
          <w:rFonts w:ascii="Aptos" w:hAnsi="Aptos"/>
          <w:b/>
          <w:color w:val="000000"/>
          <w:spacing w:val="-7"/>
          <w:sz w:val="21"/>
          <w:szCs w:val="21"/>
        </w:rPr>
        <w:t xml:space="preserve"> </w:t>
      </w:r>
      <w:r w:rsidRPr="00251C45">
        <w:rPr>
          <w:rFonts w:ascii="Aptos" w:hAnsi="Aptos"/>
          <w:b/>
          <w:color w:val="000000"/>
          <w:sz w:val="21"/>
          <w:szCs w:val="21"/>
        </w:rPr>
        <w:t>conditions”</w:t>
      </w:r>
      <w:r w:rsidRPr="00251C45">
        <w:rPr>
          <w:rFonts w:ascii="Aptos" w:hAnsi="Aptos"/>
          <w:b/>
          <w:color w:val="000000"/>
          <w:spacing w:val="-6"/>
          <w:sz w:val="21"/>
          <w:szCs w:val="21"/>
        </w:rPr>
        <w:t xml:space="preserve"> </w:t>
      </w:r>
      <w:r w:rsidRPr="00251C45">
        <w:rPr>
          <w:rFonts w:ascii="Aptos" w:hAnsi="Aptos"/>
          <w:color w:val="000000"/>
          <w:sz w:val="21"/>
          <w:szCs w:val="21"/>
        </w:rPr>
        <w:t>means</w:t>
      </w:r>
      <w:r w:rsidRPr="00251C45">
        <w:rPr>
          <w:rFonts w:ascii="Aptos" w:hAnsi="Aptos"/>
          <w:color w:val="000000"/>
          <w:spacing w:val="-6"/>
          <w:sz w:val="21"/>
          <w:szCs w:val="21"/>
        </w:rPr>
        <w:t xml:space="preserve"> </w:t>
      </w:r>
      <w:r w:rsidRPr="00251C45">
        <w:rPr>
          <w:rFonts w:ascii="Aptos" w:hAnsi="Aptos"/>
          <w:color w:val="000000"/>
          <w:sz w:val="21"/>
          <w:szCs w:val="21"/>
        </w:rPr>
        <w:t>conditions</w:t>
      </w:r>
      <w:r w:rsidRPr="00251C45">
        <w:rPr>
          <w:rFonts w:ascii="Aptos" w:hAnsi="Aptos"/>
          <w:color w:val="000000"/>
          <w:spacing w:val="-4"/>
          <w:sz w:val="21"/>
          <w:szCs w:val="21"/>
        </w:rPr>
        <w:t xml:space="preserve"> </w:t>
      </w:r>
      <w:r w:rsidRPr="00251C45">
        <w:rPr>
          <w:rFonts w:ascii="Aptos" w:hAnsi="Aptos"/>
          <w:color w:val="000000"/>
          <w:sz w:val="21"/>
          <w:szCs w:val="21"/>
        </w:rPr>
        <w:t>provided</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4"/>
          <w:sz w:val="21"/>
          <w:szCs w:val="21"/>
        </w:rPr>
        <w:t xml:space="preserve"> </w:t>
      </w:r>
      <w:r w:rsidRPr="00251C45">
        <w:rPr>
          <w:rFonts w:ascii="Aptos" w:hAnsi="Aptos"/>
          <w:color w:val="000000"/>
          <w:spacing w:val="-2"/>
          <w:sz w:val="21"/>
          <w:szCs w:val="21"/>
        </w:rPr>
        <w:t>breach;</w:t>
      </w:r>
    </w:p>
    <w:p w14:paraId="61A079C2" w14:textId="77777777" w:rsidR="005A0B24" w:rsidRPr="00251C45" w:rsidRDefault="005A0B24" w:rsidP="005A0B24">
      <w:pPr>
        <w:spacing w:before="244"/>
        <w:ind w:left="1017" w:hanging="166"/>
        <w:jc w:val="both"/>
        <w:rPr>
          <w:rFonts w:ascii="Aptos" w:hAnsi="Aptos"/>
          <w:sz w:val="21"/>
          <w:szCs w:val="21"/>
        </w:rPr>
      </w:pPr>
      <w:r w:rsidRPr="00251C45">
        <w:rPr>
          <w:rFonts w:ascii="Aptos" w:hAnsi="Aptos"/>
          <w:b/>
          <w:color w:val="000000"/>
          <w:sz w:val="21"/>
          <w:szCs w:val="21"/>
        </w:rPr>
        <w:t>“</w:t>
      </w:r>
      <w:proofErr w:type="gramStart"/>
      <w:r w:rsidRPr="00251C45">
        <w:rPr>
          <w:rFonts w:ascii="Aptos" w:hAnsi="Aptos"/>
          <w:b/>
          <w:color w:val="000000"/>
          <w:sz w:val="21"/>
          <w:szCs w:val="21"/>
        </w:rPr>
        <w:t>cure</w:t>
      </w:r>
      <w:proofErr w:type="gramEnd"/>
      <w:r w:rsidRPr="00251C45">
        <w:rPr>
          <w:rFonts w:ascii="Aptos" w:hAnsi="Aptos"/>
          <w:b/>
          <w:color w:val="000000"/>
          <w:spacing w:val="-6"/>
          <w:sz w:val="21"/>
          <w:szCs w:val="21"/>
        </w:rPr>
        <w:t xml:space="preserve"> </w:t>
      </w:r>
      <w:r w:rsidRPr="00251C45">
        <w:rPr>
          <w:rFonts w:ascii="Aptos" w:hAnsi="Aptos"/>
          <w:b/>
          <w:color w:val="000000"/>
          <w:sz w:val="21"/>
          <w:szCs w:val="21"/>
        </w:rPr>
        <w:t>period”</w:t>
      </w:r>
      <w:r w:rsidRPr="00251C45">
        <w:rPr>
          <w:rFonts w:ascii="Aptos" w:hAnsi="Aptos"/>
          <w:b/>
          <w:color w:val="000000"/>
          <w:spacing w:val="-6"/>
          <w:sz w:val="21"/>
          <w:szCs w:val="21"/>
        </w:rPr>
        <w:t xml:space="preserve"> </w:t>
      </w:r>
      <w:r w:rsidRPr="00251C45">
        <w:rPr>
          <w:rFonts w:ascii="Aptos" w:hAnsi="Aptos"/>
          <w:color w:val="000000"/>
          <w:sz w:val="21"/>
          <w:szCs w:val="21"/>
        </w:rPr>
        <w:t>means</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t>period</w:t>
      </w:r>
      <w:r w:rsidRPr="00251C45">
        <w:rPr>
          <w:rFonts w:ascii="Aptos" w:hAnsi="Aptos"/>
          <w:color w:val="000000"/>
          <w:spacing w:val="-4"/>
          <w:sz w:val="21"/>
          <w:szCs w:val="21"/>
        </w:rPr>
        <w:t xml:space="preserve"> </w:t>
      </w:r>
      <w:r w:rsidRPr="00251C45">
        <w:rPr>
          <w:rFonts w:ascii="Aptos" w:hAnsi="Aptos"/>
          <w:color w:val="000000"/>
          <w:sz w:val="21"/>
          <w:szCs w:val="21"/>
        </w:rPr>
        <w:t>determined</w:t>
      </w:r>
      <w:r w:rsidRPr="00251C45">
        <w:rPr>
          <w:rFonts w:ascii="Aptos" w:hAnsi="Aptos"/>
          <w:color w:val="000000"/>
          <w:spacing w:val="-4"/>
          <w:sz w:val="21"/>
          <w:szCs w:val="21"/>
        </w:rPr>
        <w:t xml:space="preserve"> </w:t>
      </w:r>
      <w:r w:rsidRPr="00251C45">
        <w:rPr>
          <w:rFonts w:ascii="Aptos" w:hAnsi="Aptos"/>
          <w:color w:val="000000"/>
          <w:sz w:val="21"/>
          <w:szCs w:val="21"/>
        </w:rPr>
        <w:t>by</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Non-Breaching</w:t>
      </w:r>
      <w:r w:rsidRPr="00251C45">
        <w:rPr>
          <w:rFonts w:ascii="Aptos" w:hAnsi="Aptos"/>
          <w:color w:val="000000"/>
          <w:spacing w:val="-4"/>
          <w:sz w:val="21"/>
          <w:szCs w:val="21"/>
        </w:rPr>
        <w:t xml:space="preserve"> </w:t>
      </w:r>
      <w:r w:rsidRPr="00251C45">
        <w:rPr>
          <w:rFonts w:ascii="Aptos" w:hAnsi="Aptos"/>
          <w:color w:val="000000"/>
          <w:sz w:val="21"/>
          <w:szCs w:val="21"/>
        </w:rPr>
        <w:t>Party</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6"/>
          <w:sz w:val="21"/>
          <w:szCs w:val="21"/>
        </w:rPr>
        <w:t xml:space="preserve"> </w:t>
      </w:r>
      <w:r w:rsidRPr="00251C45">
        <w:rPr>
          <w:rFonts w:ascii="Aptos" w:hAnsi="Aptos"/>
          <w:color w:val="000000"/>
          <w:spacing w:val="-2"/>
          <w:sz w:val="21"/>
          <w:szCs w:val="21"/>
        </w:rPr>
        <w:t>breach;</w:t>
      </w:r>
    </w:p>
    <w:p w14:paraId="646BFE63" w14:textId="77777777" w:rsidR="005A0B24" w:rsidRPr="00251C45" w:rsidRDefault="005A0B24" w:rsidP="005A0B24">
      <w:pPr>
        <w:spacing w:before="247"/>
        <w:ind w:left="1017" w:right="733" w:hanging="166"/>
        <w:jc w:val="both"/>
        <w:rPr>
          <w:rFonts w:ascii="Aptos" w:hAnsi="Aptos"/>
          <w:color w:val="000000"/>
          <w:sz w:val="21"/>
          <w:szCs w:val="21"/>
        </w:rPr>
      </w:pPr>
      <w:r w:rsidRPr="00251C45">
        <w:rPr>
          <w:rFonts w:ascii="Aptos" w:hAnsi="Aptos"/>
          <w:b/>
          <w:color w:val="000000"/>
          <w:sz w:val="21"/>
          <w:szCs w:val="21"/>
        </w:rPr>
        <w:t>“</w:t>
      </w:r>
      <w:proofErr w:type="gramStart"/>
      <w:r w:rsidRPr="00251C45">
        <w:rPr>
          <w:rFonts w:ascii="Aptos" w:hAnsi="Aptos"/>
          <w:b/>
          <w:color w:val="000000"/>
          <w:sz w:val="21"/>
          <w:szCs w:val="21"/>
        </w:rPr>
        <w:t>material</w:t>
      </w:r>
      <w:proofErr w:type="gramEnd"/>
      <w:r w:rsidRPr="00251C45">
        <w:rPr>
          <w:rFonts w:ascii="Aptos" w:hAnsi="Aptos"/>
          <w:b/>
          <w:color w:val="000000"/>
          <w:sz w:val="21"/>
          <w:szCs w:val="21"/>
        </w:rPr>
        <w:t xml:space="preserve"> breach” </w:t>
      </w:r>
      <w:r w:rsidRPr="00251C45">
        <w:rPr>
          <w:rFonts w:ascii="Aptos" w:hAnsi="Aptos"/>
          <w:color w:val="000000"/>
          <w:sz w:val="21"/>
          <w:szCs w:val="21"/>
        </w:rPr>
        <w:t>means a breach or failure by a Party to perform any of its material obligations under this agreement that:</w:t>
      </w:r>
    </w:p>
    <w:p w14:paraId="1E0AFFEC" w14:textId="77777777" w:rsidR="005A0B24" w:rsidRPr="00251C45" w:rsidRDefault="005A0B24" w:rsidP="005A0B24">
      <w:pPr>
        <w:spacing w:before="122"/>
        <w:ind w:left="1492"/>
        <w:rPr>
          <w:rFonts w:ascii="Aptos" w:hAnsi="Aptos"/>
          <w:sz w:val="21"/>
          <w:szCs w:val="21"/>
        </w:rPr>
      </w:pPr>
      <w:proofErr w:type="spellStart"/>
      <w:r w:rsidRPr="00251C45">
        <w:rPr>
          <w:rFonts w:ascii="Aptos" w:hAnsi="Aptos"/>
          <w:color w:val="000000"/>
          <w:sz w:val="21"/>
          <w:szCs w:val="21"/>
        </w:rPr>
        <w:t>i</w:t>
      </w:r>
      <w:proofErr w:type="spellEnd"/>
      <w:r w:rsidRPr="00251C45">
        <w:rPr>
          <w:rFonts w:ascii="Aptos" w:hAnsi="Aptos"/>
          <w:color w:val="000000"/>
          <w:sz w:val="21"/>
          <w:szCs w:val="21"/>
        </w:rPr>
        <w:t>.</w:t>
      </w:r>
      <w:r w:rsidRPr="00251C45">
        <w:rPr>
          <w:rFonts w:ascii="Aptos" w:hAnsi="Aptos"/>
          <w:color w:val="000000"/>
          <w:spacing w:val="-31"/>
          <w:sz w:val="21"/>
          <w:szCs w:val="21"/>
        </w:rPr>
        <w:t xml:space="preserve"> </w:t>
      </w:r>
      <w:r w:rsidRPr="00251C45">
        <w:rPr>
          <w:rFonts w:ascii="Aptos" w:hAnsi="Aptos"/>
          <w:color w:val="000000"/>
          <w:sz w:val="21"/>
          <w:szCs w:val="21"/>
        </w:rPr>
        <w:t>is</w:t>
      </w:r>
      <w:r w:rsidRPr="00251C45">
        <w:rPr>
          <w:rFonts w:ascii="Aptos" w:hAnsi="Aptos"/>
          <w:color w:val="000000"/>
          <w:spacing w:val="-5"/>
          <w:sz w:val="21"/>
          <w:szCs w:val="21"/>
        </w:rPr>
        <w:t xml:space="preserve"> </w:t>
      </w:r>
      <w:r w:rsidRPr="00251C45">
        <w:rPr>
          <w:rFonts w:ascii="Aptos" w:hAnsi="Aptos"/>
          <w:color w:val="000000"/>
          <w:sz w:val="21"/>
          <w:szCs w:val="21"/>
        </w:rPr>
        <w:t>substantial</w:t>
      </w:r>
      <w:r w:rsidRPr="00251C45">
        <w:rPr>
          <w:rFonts w:ascii="Aptos" w:hAnsi="Aptos"/>
          <w:color w:val="000000"/>
          <w:spacing w:val="-6"/>
          <w:sz w:val="21"/>
          <w:szCs w:val="21"/>
        </w:rPr>
        <w:t xml:space="preserve"> </w:t>
      </w:r>
      <w:r w:rsidRPr="00251C45">
        <w:rPr>
          <w:rFonts w:ascii="Aptos" w:hAnsi="Aptos"/>
          <w:color w:val="000000"/>
          <w:sz w:val="21"/>
          <w:szCs w:val="21"/>
        </w:rPr>
        <w:t>in</w:t>
      </w:r>
      <w:r w:rsidRPr="00251C45">
        <w:rPr>
          <w:rFonts w:ascii="Aptos" w:hAnsi="Aptos"/>
          <w:color w:val="000000"/>
          <w:spacing w:val="-4"/>
          <w:sz w:val="21"/>
          <w:szCs w:val="21"/>
        </w:rPr>
        <w:t xml:space="preserve"> </w:t>
      </w:r>
      <w:r w:rsidRPr="00251C45">
        <w:rPr>
          <w:rFonts w:ascii="Aptos" w:hAnsi="Aptos"/>
          <w:color w:val="000000"/>
          <w:sz w:val="21"/>
          <w:szCs w:val="21"/>
        </w:rPr>
        <w:t>nature</w:t>
      </w:r>
      <w:r w:rsidRPr="00251C45">
        <w:rPr>
          <w:rFonts w:ascii="Aptos" w:hAnsi="Aptos"/>
          <w:color w:val="000000"/>
          <w:spacing w:val="-4"/>
          <w:sz w:val="21"/>
          <w:szCs w:val="21"/>
        </w:rPr>
        <w:t xml:space="preserve"> </w:t>
      </w:r>
      <w:r w:rsidRPr="00251C45">
        <w:rPr>
          <w:rFonts w:ascii="Aptos" w:hAnsi="Aptos"/>
          <w:color w:val="000000"/>
          <w:sz w:val="21"/>
          <w:szCs w:val="21"/>
        </w:rPr>
        <w:t>and</w:t>
      </w:r>
      <w:r w:rsidRPr="00251C45">
        <w:rPr>
          <w:rFonts w:ascii="Aptos" w:hAnsi="Aptos"/>
          <w:color w:val="000000"/>
          <w:spacing w:val="-4"/>
          <w:sz w:val="21"/>
          <w:szCs w:val="21"/>
        </w:rPr>
        <w:t xml:space="preserve"> </w:t>
      </w:r>
      <w:r w:rsidRPr="00251C45">
        <w:rPr>
          <w:rFonts w:ascii="Aptos" w:hAnsi="Aptos"/>
          <w:color w:val="000000"/>
          <w:sz w:val="21"/>
          <w:szCs w:val="21"/>
        </w:rPr>
        <w:t>goes</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z w:val="21"/>
          <w:szCs w:val="21"/>
        </w:rPr>
        <w:t>essential</w:t>
      </w:r>
      <w:r w:rsidRPr="00251C45">
        <w:rPr>
          <w:rFonts w:ascii="Aptos" w:hAnsi="Aptos"/>
          <w:color w:val="000000"/>
          <w:spacing w:val="-4"/>
          <w:sz w:val="21"/>
          <w:szCs w:val="21"/>
        </w:rPr>
        <w:t xml:space="preserve"> </w:t>
      </w:r>
      <w:r w:rsidRPr="00251C45">
        <w:rPr>
          <w:rFonts w:ascii="Aptos" w:hAnsi="Aptos"/>
          <w:color w:val="000000"/>
          <w:sz w:val="21"/>
          <w:szCs w:val="21"/>
        </w:rPr>
        <w:t>purpose</w:t>
      </w:r>
      <w:r w:rsidRPr="00251C45">
        <w:rPr>
          <w:rFonts w:ascii="Aptos" w:hAnsi="Aptos"/>
          <w:color w:val="000000"/>
          <w:spacing w:val="-7"/>
          <w:sz w:val="21"/>
          <w:szCs w:val="21"/>
        </w:rPr>
        <w:t xml:space="preserve"> </w:t>
      </w:r>
      <w:r w:rsidRPr="00251C45">
        <w:rPr>
          <w:rFonts w:ascii="Aptos" w:hAnsi="Aptos"/>
          <w:color w:val="000000"/>
          <w:sz w:val="21"/>
          <w:szCs w:val="21"/>
        </w:rPr>
        <w:t>of</w:t>
      </w:r>
      <w:r w:rsidRPr="00251C45">
        <w:rPr>
          <w:rFonts w:ascii="Aptos" w:hAnsi="Aptos"/>
          <w:color w:val="000000"/>
          <w:spacing w:val="-7"/>
          <w:sz w:val="21"/>
          <w:szCs w:val="21"/>
        </w:rPr>
        <w:t xml:space="preserve"> </w:t>
      </w:r>
      <w:r w:rsidRPr="00251C45">
        <w:rPr>
          <w:rFonts w:ascii="Aptos" w:hAnsi="Aptos"/>
          <w:color w:val="000000"/>
          <w:sz w:val="21"/>
          <w:szCs w:val="21"/>
        </w:rPr>
        <w:t>this</w:t>
      </w:r>
      <w:r w:rsidRPr="00251C45">
        <w:rPr>
          <w:rFonts w:ascii="Aptos" w:hAnsi="Aptos"/>
          <w:color w:val="000000"/>
          <w:spacing w:val="-3"/>
          <w:sz w:val="21"/>
          <w:szCs w:val="21"/>
        </w:rPr>
        <w:t xml:space="preserve"> </w:t>
      </w:r>
      <w:r w:rsidRPr="00251C45">
        <w:rPr>
          <w:rFonts w:ascii="Aptos" w:hAnsi="Aptos"/>
          <w:color w:val="000000"/>
          <w:spacing w:val="-2"/>
          <w:sz w:val="21"/>
          <w:szCs w:val="21"/>
        </w:rPr>
        <w:t>Agreement,</w:t>
      </w:r>
    </w:p>
    <w:p w14:paraId="2708C00D" w14:textId="77777777" w:rsidR="005A0B24" w:rsidRPr="00251C45" w:rsidRDefault="005A0B24" w:rsidP="005A0B24">
      <w:pPr>
        <w:spacing w:before="247" w:line="357" w:lineRule="auto"/>
        <w:ind w:left="1701" w:right="729" w:hanging="248"/>
        <w:jc w:val="both"/>
        <w:rPr>
          <w:rFonts w:ascii="Aptos" w:hAnsi="Aptos"/>
          <w:sz w:val="21"/>
          <w:szCs w:val="21"/>
        </w:rPr>
      </w:pPr>
      <w:r w:rsidRPr="00251C45">
        <w:rPr>
          <w:rFonts w:ascii="Aptos" w:hAnsi="Aptos"/>
          <w:color w:val="000000"/>
          <w:sz w:val="21"/>
          <w:szCs w:val="21"/>
        </w:rPr>
        <w:t>ii.</w:t>
      </w:r>
      <w:r w:rsidRPr="00251C45">
        <w:rPr>
          <w:rFonts w:ascii="Aptos" w:hAnsi="Aptos"/>
          <w:color w:val="000000"/>
          <w:spacing w:val="-13"/>
          <w:sz w:val="21"/>
          <w:szCs w:val="21"/>
        </w:rPr>
        <w:t xml:space="preserve"> </w:t>
      </w:r>
      <w:r w:rsidRPr="00251C45">
        <w:rPr>
          <w:rFonts w:ascii="Aptos" w:hAnsi="Aptos"/>
          <w:color w:val="000000"/>
          <w:sz w:val="21"/>
          <w:szCs w:val="21"/>
        </w:rPr>
        <w:t>is</w:t>
      </w:r>
      <w:r w:rsidRPr="00251C45">
        <w:rPr>
          <w:rFonts w:ascii="Aptos" w:hAnsi="Aptos"/>
          <w:color w:val="000000"/>
          <w:spacing w:val="-13"/>
          <w:sz w:val="21"/>
          <w:szCs w:val="21"/>
        </w:rPr>
        <w:t xml:space="preserve"> </w:t>
      </w:r>
      <w:r w:rsidRPr="00251C45">
        <w:rPr>
          <w:rFonts w:ascii="Aptos" w:hAnsi="Aptos"/>
          <w:color w:val="000000"/>
          <w:sz w:val="21"/>
          <w:szCs w:val="21"/>
        </w:rPr>
        <w:t>not</w:t>
      </w:r>
      <w:r w:rsidRPr="00251C45">
        <w:rPr>
          <w:rFonts w:ascii="Aptos" w:hAnsi="Aptos"/>
          <w:color w:val="000000"/>
          <w:spacing w:val="-10"/>
          <w:sz w:val="21"/>
          <w:szCs w:val="21"/>
        </w:rPr>
        <w:t xml:space="preserve"> </w:t>
      </w:r>
      <w:r w:rsidRPr="00251C45">
        <w:rPr>
          <w:rFonts w:ascii="Aptos" w:hAnsi="Aptos"/>
          <w:color w:val="000000"/>
          <w:sz w:val="21"/>
          <w:szCs w:val="21"/>
        </w:rPr>
        <w:t>cured</w:t>
      </w:r>
      <w:r w:rsidRPr="00251C45">
        <w:rPr>
          <w:rFonts w:ascii="Aptos" w:hAnsi="Aptos"/>
          <w:color w:val="000000"/>
          <w:spacing w:val="-2"/>
          <w:sz w:val="21"/>
          <w:szCs w:val="21"/>
        </w:rPr>
        <w:t xml:space="preserve"> </w:t>
      </w:r>
      <w:r w:rsidRPr="00251C45">
        <w:rPr>
          <w:rFonts w:ascii="Aptos" w:hAnsi="Aptos"/>
          <w:color w:val="000000"/>
          <w:sz w:val="21"/>
          <w:szCs w:val="21"/>
        </w:rPr>
        <w:t>within</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Cure</w:t>
      </w:r>
      <w:r w:rsidRPr="00251C45">
        <w:rPr>
          <w:rFonts w:ascii="Aptos" w:hAnsi="Aptos"/>
          <w:color w:val="000000"/>
          <w:spacing w:val="-2"/>
          <w:sz w:val="21"/>
          <w:szCs w:val="21"/>
        </w:rPr>
        <w:t xml:space="preserve"> </w:t>
      </w:r>
      <w:r w:rsidRPr="00251C45">
        <w:rPr>
          <w:rFonts w:ascii="Aptos" w:hAnsi="Aptos"/>
          <w:color w:val="000000"/>
          <w:sz w:val="21"/>
          <w:szCs w:val="21"/>
        </w:rPr>
        <w:t>Period</w:t>
      </w:r>
      <w:r w:rsidRPr="00251C45">
        <w:rPr>
          <w:rFonts w:ascii="Aptos" w:hAnsi="Aptos"/>
          <w:color w:val="000000"/>
          <w:spacing w:val="-2"/>
          <w:sz w:val="21"/>
          <w:szCs w:val="21"/>
        </w:rPr>
        <w:t xml:space="preserve"> </w:t>
      </w:r>
      <w:r w:rsidRPr="00251C45">
        <w:rPr>
          <w:rFonts w:ascii="Aptos" w:hAnsi="Aptos"/>
          <w:color w:val="000000"/>
          <w:sz w:val="21"/>
          <w:szCs w:val="21"/>
        </w:rPr>
        <w:t>(as</w:t>
      </w:r>
      <w:r w:rsidRPr="00251C45">
        <w:rPr>
          <w:rFonts w:ascii="Aptos" w:hAnsi="Aptos"/>
          <w:color w:val="000000"/>
          <w:spacing w:val="-4"/>
          <w:sz w:val="21"/>
          <w:szCs w:val="21"/>
        </w:rPr>
        <w:t xml:space="preserve"> </w:t>
      </w:r>
      <w:r w:rsidRPr="00251C45">
        <w:rPr>
          <w:rFonts w:ascii="Aptos" w:hAnsi="Aptos"/>
          <w:color w:val="000000"/>
          <w:sz w:val="21"/>
          <w:szCs w:val="21"/>
        </w:rPr>
        <w:t>defined</w:t>
      </w:r>
      <w:r w:rsidRPr="00251C45">
        <w:rPr>
          <w:rFonts w:ascii="Aptos" w:hAnsi="Aptos"/>
          <w:color w:val="000000"/>
          <w:spacing w:val="-2"/>
          <w:sz w:val="21"/>
          <w:szCs w:val="21"/>
        </w:rPr>
        <w:t xml:space="preserve"> </w:t>
      </w:r>
      <w:r w:rsidRPr="00251C45">
        <w:rPr>
          <w:rFonts w:ascii="Aptos" w:hAnsi="Aptos"/>
          <w:color w:val="000000"/>
          <w:sz w:val="21"/>
          <w:szCs w:val="21"/>
        </w:rPr>
        <w:t>above)</w:t>
      </w:r>
      <w:r w:rsidRPr="00251C45">
        <w:rPr>
          <w:rFonts w:ascii="Aptos" w:hAnsi="Aptos"/>
          <w:color w:val="000000"/>
          <w:spacing w:val="-2"/>
          <w:sz w:val="21"/>
          <w:szCs w:val="21"/>
        </w:rPr>
        <w:t xml:space="preserve"> </w:t>
      </w:r>
      <w:r w:rsidRPr="00251C45">
        <w:rPr>
          <w:rFonts w:ascii="Aptos" w:hAnsi="Aptos"/>
          <w:color w:val="000000"/>
          <w:sz w:val="21"/>
          <w:szCs w:val="21"/>
        </w:rPr>
        <w:t>after</w:t>
      </w:r>
      <w:r w:rsidRPr="00251C45">
        <w:rPr>
          <w:rFonts w:ascii="Aptos" w:hAnsi="Aptos"/>
          <w:color w:val="000000"/>
          <w:spacing w:val="-5"/>
          <w:sz w:val="21"/>
          <w:szCs w:val="21"/>
        </w:rPr>
        <w:t xml:space="preserve"> </w:t>
      </w:r>
      <w:r w:rsidRPr="00251C45">
        <w:rPr>
          <w:rFonts w:ascii="Aptos" w:hAnsi="Aptos"/>
          <w:color w:val="000000"/>
          <w:sz w:val="21"/>
          <w:szCs w:val="21"/>
        </w:rPr>
        <w:t>written</w:t>
      </w:r>
      <w:r w:rsidRPr="00251C45">
        <w:rPr>
          <w:rFonts w:ascii="Aptos" w:hAnsi="Aptos"/>
          <w:color w:val="000000"/>
          <w:spacing w:val="-2"/>
          <w:sz w:val="21"/>
          <w:szCs w:val="21"/>
        </w:rPr>
        <w:t xml:space="preserve"> </w:t>
      </w:r>
      <w:r w:rsidRPr="00251C45">
        <w:rPr>
          <w:rFonts w:ascii="Aptos" w:hAnsi="Aptos"/>
          <w:color w:val="000000"/>
          <w:sz w:val="21"/>
          <w:szCs w:val="21"/>
        </w:rPr>
        <w:t>notice</w:t>
      </w:r>
      <w:r w:rsidRPr="00251C45">
        <w:rPr>
          <w:rFonts w:ascii="Aptos" w:hAnsi="Aptos"/>
          <w:color w:val="000000"/>
          <w:spacing w:val="-2"/>
          <w:sz w:val="21"/>
          <w:szCs w:val="21"/>
        </w:rPr>
        <w:t xml:space="preserve"> </w:t>
      </w:r>
      <w:r w:rsidRPr="00251C45">
        <w:rPr>
          <w:rFonts w:ascii="Aptos" w:hAnsi="Aptos"/>
          <w:color w:val="000000"/>
          <w:sz w:val="21"/>
          <w:szCs w:val="21"/>
        </w:rPr>
        <w:t>specifying</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breach and the required cure, and</w:t>
      </w:r>
    </w:p>
    <w:p w14:paraId="15BC78DC" w14:textId="651AE79E" w:rsidR="005A0B24" w:rsidRPr="00251C45" w:rsidRDefault="005A0B24" w:rsidP="005A0B24">
      <w:pPr>
        <w:spacing w:before="123"/>
        <w:ind w:left="1701" w:right="728" w:hanging="289"/>
        <w:jc w:val="both"/>
        <w:rPr>
          <w:rFonts w:ascii="Aptos" w:hAnsi="Aptos"/>
        </w:rPr>
      </w:pPr>
      <w:r w:rsidRPr="00251C45">
        <w:rPr>
          <w:rFonts w:ascii="Aptos" w:hAnsi="Aptos"/>
          <w:color w:val="000000"/>
        </w:rPr>
        <w:t>iii.</w:t>
      </w:r>
      <w:r w:rsidRPr="00251C45">
        <w:rPr>
          <w:rFonts w:ascii="Aptos" w:hAnsi="Aptos"/>
          <w:color w:val="000000"/>
          <w:spacing w:val="-13"/>
        </w:rPr>
        <w:t xml:space="preserve"> </w:t>
      </w:r>
      <w:r w:rsidRPr="00251C45">
        <w:rPr>
          <w:rFonts w:ascii="Aptos" w:hAnsi="Aptos"/>
          <w:color w:val="000000"/>
        </w:rPr>
        <w:t>results</w:t>
      </w:r>
      <w:r w:rsidRPr="00251C45">
        <w:rPr>
          <w:rFonts w:ascii="Aptos" w:hAnsi="Aptos"/>
          <w:color w:val="000000"/>
          <w:spacing w:val="-8"/>
        </w:rPr>
        <w:t xml:space="preserve"> </w:t>
      </w:r>
      <w:r w:rsidRPr="00251C45">
        <w:rPr>
          <w:rFonts w:ascii="Aptos" w:hAnsi="Aptos"/>
          <w:color w:val="000000"/>
        </w:rPr>
        <w:t xml:space="preserve">in, or would reasonably be expected to result in, material harm to the requesting Party (including substantial impairment of </w:t>
      </w:r>
      <w:r w:rsidRPr="00251C45">
        <w:rPr>
          <w:rFonts w:ascii="Aptos" w:hAnsi="Aptos"/>
          <w:color w:val="000000"/>
          <w:sz w:val="21"/>
          <w:szCs w:val="21"/>
        </w:rPr>
        <w:t xml:space="preserve">essential rights, non-monetary detriment, or critical service disruption), provided that, for </w:t>
      </w:r>
      <w:r w:rsidR="00166A69" w:rsidRPr="00251C45">
        <w:rPr>
          <w:rFonts w:ascii="Aptos" w:hAnsi="Aptos"/>
          <w:color w:val="000000"/>
          <w:sz w:val="21"/>
          <w:szCs w:val="21"/>
        </w:rPr>
        <w:t xml:space="preserve">the </w:t>
      </w:r>
      <w:r w:rsidRPr="00251C45">
        <w:rPr>
          <w:rFonts w:ascii="Aptos" w:hAnsi="Aptos"/>
          <w:color w:val="000000"/>
          <w:sz w:val="21"/>
          <w:szCs w:val="21"/>
        </w:rPr>
        <w:t>avoidance of doubt, a</w:t>
      </w:r>
      <w:r w:rsidRPr="00251C45">
        <w:rPr>
          <w:rFonts w:ascii="Aptos" w:hAnsi="Aptos"/>
          <w:color w:val="000000"/>
          <w:spacing w:val="-2"/>
          <w:sz w:val="21"/>
          <w:szCs w:val="21"/>
        </w:rPr>
        <w:t xml:space="preserve"> </w:t>
      </w:r>
      <w:r w:rsidRPr="00251C45">
        <w:rPr>
          <w:rFonts w:ascii="Aptos" w:hAnsi="Aptos"/>
          <w:color w:val="000000"/>
          <w:sz w:val="21"/>
          <w:szCs w:val="21"/>
        </w:rPr>
        <w:t>breach that is cured within the Cure Period shall not be deemed a Material Breach.</w:t>
      </w:r>
    </w:p>
    <w:p w14:paraId="7A7543FE" w14:textId="77777777" w:rsidR="005A0B24" w:rsidRPr="00251C45" w:rsidRDefault="005A0B24" w:rsidP="005A0B24">
      <w:pPr>
        <w:ind w:left="1017"/>
        <w:jc w:val="both"/>
        <w:rPr>
          <w:rFonts w:ascii="Aptos" w:hAnsi="Aptos"/>
        </w:rPr>
      </w:pPr>
      <w:r w:rsidRPr="00251C45">
        <w:rPr>
          <w:rFonts w:ascii="Aptos" w:hAnsi="Aptos"/>
          <w:b/>
          <w:color w:val="000000"/>
        </w:rPr>
        <w:t>“</w:t>
      </w:r>
      <w:proofErr w:type="gramStart"/>
      <w:r w:rsidRPr="00251C45">
        <w:rPr>
          <w:rFonts w:ascii="Aptos" w:hAnsi="Aptos"/>
          <w:b/>
          <w:color w:val="000000"/>
        </w:rPr>
        <w:t>minor</w:t>
      </w:r>
      <w:proofErr w:type="gramEnd"/>
      <w:r w:rsidRPr="00251C45">
        <w:rPr>
          <w:rFonts w:ascii="Aptos" w:hAnsi="Aptos"/>
          <w:b/>
          <w:color w:val="000000"/>
          <w:spacing w:val="-6"/>
        </w:rPr>
        <w:t xml:space="preserve"> </w:t>
      </w:r>
      <w:r w:rsidRPr="00251C45">
        <w:rPr>
          <w:rFonts w:ascii="Aptos" w:hAnsi="Aptos"/>
          <w:b/>
          <w:color w:val="000000"/>
        </w:rPr>
        <w:t>breach"</w:t>
      </w:r>
      <w:r w:rsidRPr="00251C45">
        <w:rPr>
          <w:rFonts w:ascii="Aptos" w:hAnsi="Aptos"/>
          <w:b/>
          <w:color w:val="000000"/>
          <w:spacing w:val="-5"/>
        </w:rPr>
        <w:t xml:space="preserve"> </w:t>
      </w:r>
      <w:r w:rsidRPr="00251C45">
        <w:rPr>
          <w:rFonts w:ascii="Aptos" w:hAnsi="Aptos"/>
          <w:color w:val="000000"/>
        </w:rPr>
        <w:t>means</w:t>
      </w:r>
      <w:r w:rsidRPr="00251C45">
        <w:rPr>
          <w:rFonts w:ascii="Aptos" w:hAnsi="Aptos"/>
          <w:color w:val="000000"/>
          <w:spacing w:val="-4"/>
        </w:rPr>
        <w:t xml:space="preserve"> </w:t>
      </w:r>
      <w:r w:rsidRPr="00251C45">
        <w:rPr>
          <w:rFonts w:ascii="Aptos" w:hAnsi="Aptos"/>
          <w:color w:val="000000"/>
        </w:rPr>
        <w:t>a</w:t>
      </w:r>
      <w:r w:rsidRPr="00251C45">
        <w:rPr>
          <w:rFonts w:ascii="Aptos" w:hAnsi="Aptos"/>
          <w:color w:val="000000"/>
          <w:spacing w:val="-6"/>
        </w:rPr>
        <w:t xml:space="preserve"> </w:t>
      </w:r>
      <w:r w:rsidRPr="00251C45">
        <w:rPr>
          <w:rFonts w:ascii="Aptos" w:hAnsi="Aptos"/>
          <w:color w:val="000000"/>
        </w:rPr>
        <w:t>breach</w:t>
      </w:r>
      <w:r w:rsidRPr="00251C45">
        <w:rPr>
          <w:rFonts w:ascii="Aptos" w:hAnsi="Aptos"/>
          <w:color w:val="000000"/>
          <w:spacing w:val="-3"/>
        </w:rPr>
        <w:t xml:space="preserve"> </w:t>
      </w:r>
      <w:r w:rsidRPr="00251C45">
        <w:rPr>
          <w:rFonts w:ascii="Aptos" w:hAnsi="Aptos"/>
          <w:color w:val="000000"/>
          <w:spacing w:val="-2"/>
        </w:rPr>
        <w:t>that:</w:t>
      </w:r>
    </w:p>
    <w:p w14:paraId="7FBE70B0" w14:textId="230DD7C2" w:rsidR="005A0B24" w:rsidRPr="00251C45" w:rsidRDefault="005A0B24" w:rsidP="009355FC">
      <w:pPr>
        <w:pStyle w:val="ListParagraph"/>
        <w:numPr>
          <w:ilvl w:val="0"/>
          <w:numId w:val="12"/>
        </w:numPr>
        <w:spacing w:before="121"/>
        <w:ind w:left="1735" w:right="-45" w:hanging="357"/>
        <w:rPr>
          <w:rFonts w:ascii="Aptos" w:hAnsi="Aptos"/>
          <w:sz w:val="21"/>
          <w:szCs w:val="21"/>
        </w:rPr>
      </w:pPr>
      <w:r w:rsidRPr="00251C45">
        <w:rPr>
          <w:rFonts w:ascii="Aptos" w:hAnsi="Aptos"/>
          <w:color w:val="000000"/>
          <w:sz w:val="21"/>
          <w:szCs w:val="21"/>
        </w:rPr>
        <w:t>does</w:t>
      </w:r>
      <w:r w:rsidRPr="00251C45">
        <w:rPr>
          <w:rFonts w:ascii="Aptos" w:hAnsi="Aptos"/>
          <w:color w:val="000000"/>
          <w:spacing w:val="-6"/>
          <w:sz w:val="21"/>
          <w:szCs w:val="21"/>
        </w:rPr>
        <w:t xml:space="preserve"> </w:t>
      </w:r>
      <w:r w:rsidRPr="00251C45">
        <w:rPr>
          <w:rFonts w:ascii="Aptos" w:hAnsi="Aptos"/>
          <w:color w:val="000000"/>
          <w:sz w:val="21"/>
          <w:szCs w:val="21"/>
        </w:rPr>
        <w:t>not</w:t>
      </w:r>
      <w:r w:rsidRPr="00251C45">
        <w:rPr>
          <w:rFonts w:ascii="Aptos" w:hAnsi="Aptos"/>
          <w:color w:val="000000"/>
          <w:spacing w:val="-5"/>
          <w:sz w:val="21"/>
          <w:szCs w:val="21"/>
        </w:rPr>
        <w:t xml:space="preserve"> </w:t>
      </w:r>
      <w:r w:rsidRPr="00251C45">
        <w:rPr>
          <w:rFonts w:ascii="Aptos" w:hAnsi="Aptos"/>
          <w:color w:val="000000"/>
          <w:sz w:val="21"/>
          <w:szCs w:val="21"/>
        </w:rPr>
        <w:t>constitute</w:t>
      </w:r>
      <w:r w:rsidRPr="00251C45">
        <w:rPr>
          <w:rFonts w:ascii="Aptos" w:hAnsi="Aptos"/>
          <w:color w:val="000000"/>
          <w:spacing w:val="-5"/>
          <w:sz w:val="21"/>
          <w:szCs w:val="21"/>
        </w:rPr>
        <w:t xml:space="preserve"> </w:t>
      </w:r>
      <w:r w:rsidRPr="00251C45">
        <w:rPr>
          <w:rFonts w:ascii="Aptos" w:hAnsi="Aptos"/>
          <w:color w:val="000000"/>
          <w:sz w:val="21"/>
          <w:szCs w:val="21"/>
        </w:rPr>
        <w:t>a</w:t>
      </w:r>
      <w:r w:rsidRPr="00251C45">
        <w:rPr>
          <w:rFonts w:ascii="Aptos" w:hAnsi="Aptos"/>
          <w:color w:val="000000"/>
          <w:spacing w:val="-6"/>
          <w:sz w:val="21"/>
          <w:szCs w:val="21"/>
        </w:rPr>
        <w:t xml:space="preserve"> </w:t>
      </w:r>
      <w:r w:rsidRPr="00251C45">
        <w:rPr>
          <w:rFonts w:ascii="Aptos" w:hAnsi="Aptos"/>
          <w:color w:val="000000"/>
          <w:sz w:val="21"/>
          <w:szCs w:val="21"/>
        </w:rPr>
        <w:t>Material</w:t>
      </w:r>
      <w:r w:rsidRPr="00251C45">
        <w:rPr>
          <w:rFonts w:ascii="Aptos" w:hAnsi="Aptos"/>
          <w:color w:val="000000"/>
          <w:spacing w:val="-6"/>
          <w:sz w:val="21"/>
          <w:szCs w:val="21"/>
        </w:rPr>
        <w:t xml:space="preserve"> </w:t>
      </w:r>
      <w:r w:rsidRPr="00251C45">
        <w:rPr>
          <w:rFonts w:ascii="Aptos" w:hAnsi="Aptos"/>
          <w:color w:val="000000"/>
          <w:spacing w:val="-2"/>
          <w:sz w:val="21"/>
          <w:szCs w:val="21"/>
        </w:rPr>
        <w:t>Breach,</w:t>
      </w:r>
    </w:p>
    <w:p w14:paraId="46997E08" w14:textId="4BDABDE3" w:rsidR="005A0B24" w:rsidRPr="00251C45" w:rsidRDefault="005A0B24" w:rsidP="009355FC">
      <w:pPr>
        <w:pStyle w:val="ListParagraph"/>
        <w:numPr>
          <w:ilvl w:val="0"/>
          <w:numId w:val="12"/>
        </w:numPr>
        <w:spacing w:before="121"/>
        <w:ind w:left="1735" w:right="-45" w:hanging="357"/>
        <w:rPr>
          <w:rFonts w:ascii="Aptos" w:hAnsi="Aptos"/>
          <w:sz w:val="21"/>
          <w:szCs w:val="21"/>
        </w:rPr>
      </w:pPr>
      <w:r w:rsidRPr="00251C45">
        <w:rPr>
          <w:rFonts w:ascii="Aptos" w:hAnsi="Aptos"/>
          <w:color w:val="000000"/>
          <w:sz w:val="21"/>
          <w:szCs w:val="21"/>
        </w:rPr>
        <w:t>is</w:t>
      </w:r>
      <w:r w:rsidRPr="00251C45">
        <w:rPr>
          <w:rFonts w:ascii="Aptos" w:hAnsi="Aptos"/>
          <w:color w:val="000000"/>
          <w:spacing w:val="12"/>
          <w:sz w:val="21"/>
          <w:szCs w:val="21"/>
        </w:rPr>
        <w:t xml:space="preserve"> </w:t>
      </w:r>
      <w:r w:rsidRPr="00251C45">
        <w:rPr>
          <w:rFonts w:ascii="Aptos" w:hAnsi="Aptos"/>
          <w:color w:val="000000"/>
          <w:sz w:val="21"/>
          <w:szCs w:val="21"/>
        </w:rPr>
        <w:t>curable</w:t>
      </w:r>
      <w:r w:rsidRPr="00251C45">
        <w:rPr>
          <w:rFonts w:ascii="Aptos" w:hAnsi="Aptos"/>
          <w:color w:val="000000"/>
          <w:spacing w:val="13"/>
          <w:sz w:val="21"/>
          <w:szCs w:val="21"/>
        </w:rPr>
        <w:t xml:space="preserve"> </w:t>
      </w:r>
      <w:r w:rsidRPr="00251C45">
        <w:rPr>
          <w:rFonts w:ascii="Aptos" w:hAnsi="Aptos"/>
          <w:color w:val="000000"/>
          <w:sz w:val="21"/>
          <w:szCs w:val="21"/>
        </w:rPr>
        <w:t>and</w:t>
      </w:r>
      <w:r w:rsidRPr="00251C45">
        <w:rPr>
          <w:rFonts w:ascii="Aptos" w:hAnsi="Aptos"/>
          <w:color w:val="000000"/>
          <w:spacing w:val="11"/>
          <w:sz w:val="21"/>
          <w:szCs w:val="21"/>
        </w:rPr>
        <w:t xml:space="preserve"> </w:t>
      </w:r>
      <w:r w:rsidRPr="00251C45">
        <w:rPr>
          <w:rFonts w:ascii="Aptos" w:hAnsi="Aptos"/>
          <w:color w:val="000000"/>
          <w:sz w:val="21"/>
          <w:szCs w:val="21"/>
        </w:rPr>
        <w:t>capable</w:t>
      </w:r>
      <w:r w:rsidRPr="00251C45">
        <w:rPr>
          <w:rFonts w:ascii="Aptos" w:hAnsi="Aptos"/>
          <w:color w:val="000000"/>
          <w:spacing w:val="13"/>
          <w:sz w:val="21"/>
          <w:szCs w:val="21"/>
        </w:rPr>
        <w:t xml:space="preserve"> </w:t>
      </w:r>
      <w:r w:rsidRPr="00251C45">
        <w:rPr>
          <w:rFonts w:ascii="Aptos" w:hAnsi="Aptos"/>
          <w:color w:val="000000"/>
          <w:sz w:val="21"/>
          <w:szCs w:val="21"/>
        </w:rPr>
        <w:t>of</w:t>
      </w:r>
      <w:r w:rsidRPr="00251C45">
        <w:rPr>
          <w:rFonts w:ascii="Aptos" w:hAnsi="Aptos"/>
          <w:color w:val="000000"/>
          <w:spacing w:val="12"/>
          <w:sz w:val="21"/>
          <w:szCs w:val="21"/>
        </w:rPr>
        <w:t xml:space="preserve"> </w:t>
      </w:r>
      <w:r w:rsidRPr="00251C45">
        <w:rPr>
          <w:rFonts w:ascii="Aptos" w:hAnsi="Aptos"/>
          <w:color w:val="000000"/>
          <w:sz w:val="21"/>
          <w:szCs w:val="21"/>
        </w:rPr>
        <w:t>being</w:t>
      </w:r>
      <w:r w:rsidRPr="00251C45">
        <w:rPr>
          <w:rFonts w:ascii="Aptos" w:hAnsi="Aptos"/>
          <w:color w:val="000000"/>
          <w:spacing w:val="12"/>
          <w:sz w:val="21"/>
          <w:szCs w:val="21"/>
        </w:rPr>
        <w:t xml:space="preserve"> </w:t>
      </w:r>
      <w:r w:rsidRPr="00251C45">
        <w:rPr>
          <w:rFonts w:ascii="Aptos" w:hAnsi="Aptos"/>
          <w:color w:val="000000"/>
          <w:sz w:val="21"/>
          <w:szCs w:val="21"/>
        </w:rPr>
        <w:t>remedied</w:t>
      </w:r>
      <w:r w:rsidRPr="00251C45">
        <w:rPr>
          <w:rFonts w:ascii="Aptos" w:hAnsi="Aptos"/>
          <w:color w:val="000000"/>
          <w:spacing w:val="13"/>
          <w:sz w:val="21"/>
          <w:szCs w:val="21"/>
        </w:rPr>
        <w:t xml:space="preserve"> </w:t>
      </w:r>
      <w:r w:rsidRPr="00251C45">
        <w:rPr>
          <w:rFonts w:ascii="Aptos" w:hAnsi="Aptos"/>
          <w:color w:val="000000"/>
          <w:sz w:val="21"/>
          <w:szCs w:val="21"/>
        </w:rPr>
        <w:t>within</w:t>
      </w:r>
      <w:r w:rsidRPr="00251C45">
        <w:rPr>
          <w:rFonts w:ascii="Aptos" w:hAnsi="Aptos"/>
          <w:color w:val="000000"/>
          <w:spacing w:val="12"/>
          <w:sz w:val="21"/>
          <w:szCs w:val="21"/>
        </w:rPr>
        <w:t xml:space="preserve"> </w:t>
      </w:r>
      <w:r w:rsidRPr="00251C45">
        <w:rPr>
          <w:rFonts w:ascii="Aptos" w:hAnsi="Aptos"/>
          <w:color w:val="000000"/>
          <w:sz w:val="21"/>
          <w:szCs w:val="21"/>
        </w:rPr>
        <w:t>a</w:t>
      </w:r>
      <w:r w:rsidRPr="00251C45">
        <w:rPr>
          <w:rFonts w:ascii="Aptos" w:hAnsi="Aptos"/>
          <w:color w:val="000000"/>
          <w:spacing w:val="11"/>
          <w:sz w:val="21"/>
          <w:szCs w:val="21"/>
        </w:rPr>
        <w:t xml:space="preserve"> </w:t>
      </w:r>
      <w:r w:rsidRPr="00251C45">
        <w:rPr>
          <w:rFonts w:ascii="Aptos" w:hAnsi="Aptos"/>
          <w:color w:val="000000"/>
          <w:sz w:val="21"/>
          <w:szCs w:val="21"/>
        </w:rPr>
        <w:t>shorter</w:t>
      </w:r>
      <w:r w:rsidRPr="00251C45">
        <w:rPr>
          <w:rFonts w:ascii="Aptos" w:hAnsi="Aptos"/>
          <w:color w:val="000000"/>
          <w:spacing w:val="10"/>
          <w:sz w:val="21"/>
          <w:szCs w:val="21"/>
        </w:rPr>
        <w:t xml:space="preserve"> </w:t>
      </w:r>
      <w:r w:rsidRPr="00251C45">
        <w:rPr>
          <w:rFonts w:ascii="Aptos" w:hAnsi="Aptos"/>
          <w:color w:val="000000"/>
          <w:sz w:val="21"/>
          <w:szCs w:val="21"/>
        </w:rPr>
        <w:t>timeframe</w:t>
      </w:r>
      <w:r w:rsidRPr="00251C45">
        <w:rPr>
          <w:rFonts w:ascii="Aptos" w:hAnsi="Aptos"/>
          <w:color w:val="000000"/>
          <w:spacing w:val="13"/>
          <w:sz w:val="21"/>
          <w:szCs w:val="21"/>
        </w:rPr>
        <w:t xml:space="preserve"> </w:t>
      </w:r>
      <w:r w:rsidRPr="00251C45">
        <w:rPr>
          <w:rFonts w:ascii="Aptos" w:hAnsi="Aptos"/>
          <w:color w:val="000000"/>
          <w:sz w:val="21"/>
          <w:szCs w:val="21"/>
        </w:rPr>
        <w:t>designated</w:t>
      </w:r>
      <w:r w:rsidRPr="00251C45">
        <w:rPr>
          <w:rFonts w:ascii="Aptos" w:hAnsi="Aptos"/>
          <w:color w:val="000000"/>
          <w:spacing w:val="13"/>
          <w:sz w:val="21"/>
          <w:szCs w:val="21"/>
        </w:rPr>
        <w:t xml:space="preserve"> </w:t>
      </w:r>
      <w:r w:rsidRPr="00251C45">
        <w:rPr>
          <w:rFonts w:ascii="Aptos" w:hAnsi="Aptos"/>
          <w:color w:val="000000"/>
          <w:sz w:val="21"/>
          <w:szCs w:val="21"/>
        </w:rPr>
        <w:t>by</w:t>
      </w:r>
      <w:r w:rsidRPr="00251C45">
        <w:rPr>
          <w:rFonts w:ascii="Aptos" w:hAnsi="Aptos"/>
          <w:color w:val="000000"/>
          <w:spacing w:val="13"/>
          <w:sz w:val="21"/>
          <w:szCs w:val="21"/>
        </w:rPr>
        <w:t xml:space="preserve"> </w:t>
      </w:r>
      <w:r w:rsidRPr="00251C45">
        <w:rPr>
          <w:rFonts w:ascii="Aptos" w:hAnsi="Aptos"/>
          <w:color w:val="000000"/>
          <w:sz w:val="21"/>
          <w:szCs w:val="21"/>
        </w:rPr>
        <w:t>the</w:t>
      </w:r>
      <w:r w:rsidRPr="00251C45">
        <w:rPr>
          <w:rFonts w:ascii="Aptos" w:hAnsi="Aptos"/>
          <w:color w:val="000000"/>
          <w:spacing w:val="11"/>
          <w:sz w:val="21"/>
          <w:szCs w:val="21"/>
        </w:rPr>
        <w:t xml:space="preserve"> </w:t>
      </w:r>
      <w:r w:rsidRPr="00251C45">
        <w:rPr>
          <w:rFonts w:ascii="Aptos" w:hAnsi="Aptos"/>
          <w:color w:val="000000"/>
          <w:spacing w:val="-4"/>
          <w:sz w:val="21"/>
          <w:szCs w:val="21"/>
        </w:rPr>
        <w:t>Non-</w:t>
      </w:r>
      <w:r w:rsidRPr="00251C45">
        <w:rPr>
          <w:rFonts w:ascii="Aptos" w:hAnsi="Aptos"/>
          <w:color w:val="000000"/>
          <w:sz w:val="21"/>
          <w:szCs w:val="21"/>
        </w:rPr>
        <w:t>Breaching</w:t>
      </w:r>
      <w:r w:rsidRPr="00251C45">
        <w:rPr>
          <w:rFonts w:ascii="Aptos" w:hAnsi="Aptos"/>
          <w:color w:val="000000"/>
          <w:spacing w:val="-8"/>
          <w:sz w:val="21"/>
          <w:szCs w:val="21"/>
        </w:rPr>
        <w:t xml:space="preserve"> </w:t>
      </w:r>
      <w:r w:rsidRPr="00251C45">
        <w:rPr>
          <w:rFonts w:ascii="Aptos" w:hAnsi="Aptos"/>
          <w:color w:val="000000"/>
          <w:sz w:val="21"/>
          <w:szCs w:val="21"/>
        </w:rPr>
        <w:t>Party,</w:t>
      </w:r>
      <w:r w:rsidRPr="00251C45">
        <w:rPr>
          <w:rFonts w:ascii="Aptos" w:hAnsi="Aptos"/>
          <w:color w:val="000000"/>
          <w:spacing w:val="-7"/>
          <w:sz w:val="21"/>
          <w:szCs w:val="21"/>
        </w:rPr>
        <w:t xml:space="preserve"> </w:t>
      </w:r>
      <w:r w:rsidRPr="00251C45">
        <w:rPr>
          <w:rFonts w:ascii="Aptos" w:hAnsi="Aptos"/>
          <w:color w:val="000000"/>
          <w:spacing w:val="-5"/>
          <w:sz w:val="21"/>
          <w:szCs w:val="21"/>
        </w:rPr>
        <w:t>and</w:t>
      </w:r>
    </w:p>
    <w:p w14:paraId="0984CD94" w14:textId="6D5EE096" w:rsidR="005A0B24" w:rsidRPr="00251C45" w:rsidRDefault="005A0B24" w:rsidP="009355FC">
      <w:pPr>
        <w:pStyle w:val="ListParagraph"/>
        <w:numPr>
          <w:ilvl w:val="0"/>
          <w:numId w:val="12"/>
        </w:numPr>
        <w:spacing w:before="121"/>
        <w:ind w:left="1735" w:right="-45" w:hanging="357"/>
        <w:rPr>
          <w:rFonts w:ascii="Aptos" w:hAnsi="Aptos"/>
          <w:sz w:val="21"/>
          <w:szCs w:val="21"/>
        </w:rPr>
      </w:pPr>
      <w:r w:rsidRPr="00251C45">
        <w:rPr>
          <w:rFonts w:ascii="Aptos" w:hAnsi="Aptos"/>
          <w:color w:val="000000"/>
          <w:sz w:val="21"/>
          <w:szCs w:val="21"/>
        </w:rPr>
        <w:t>does not have a substantial adverse effect on the essential rights, critical obligations or the core purpose of this agreement.</w:t>
      </w:r>
    </w:p>
    <w:p w14:paraId="46CF63FB" w14:textId="62FBD748" w:rsidR="005A0B24" w:rsidRPr="00251C45" w:rsidRDefault="005A0B24" w:rsidP="00081CAA">
      <w:pPr>
        <w:spacing w:before="121" w:line="475" w:lineRule="auto"/>
        <w:ind w:left="1492" w:right="-46" w:hanging="476"/>
        <w:rPr>
          <w:rFonts w:ascii="Aptos" w:hAnsi="Aptos"/>
          <w:b/>
          <w:bCs/>
          <w:color w:val="000000"/>
          <w:sz w:val="21"/>
          <w:szCs w:val="21"/>
        </w:rPr>
      </w:pPr>
      <w:r w:rsidRPr="00251C45">
        <w:rPr>
          <w:rFonts w:ascii="Aptos" w:hAnsi="Aptos"/>
          <w:b/>
          <w:bCs/>
          <w:color w:val="000000"/>
          <w:sz w:val="21"/>
          <w:szCs w:val="21"/>
        </w:rPr>
        <w:t>Minor</w:t>
      </w:r>
      <w:r w:rsidRPr="00251C45">
        <w:rPr>
          <w:rFonts w:ascii="Aptos" w:hAnsi="Aptos"/>
          <w:b/>
          <w:bCs/>
          <w:color w:val="000000"/>
          <w:spacing w:val="-3"/>
          <w:sz w:val="21"/>
          <w:szCs w:val="21"/>
        </w:rPr>
        <w:t xml:space="preserve"> </w:t>
      </w:r>
      <w:r w:rsidRPr="00251C45">
        <w:rPr>
          <w:rFonts w:ascii="Aptos" w:hAnsi="Aptos"/>
          <w:b/>
          <w:bCs/>
          <w:color w:val="000000"/>
          <w:sz w:val="21"/>
          <w:szCs w:val="21"/>
        </w:rPr>
        <w:t>breaches</w:t>
      </w:r>
      <w:r w:rsidRPr="00251C45">
        <w:rPr>
          <w:rFonts w:ascii="Aptos" w:hAnsi="Aptos"/>
          <w:b/>
          <w:bCs/>
          <w:color w:val="000000"/>
          <w:spacing w:val="-3"/>
          <w:sz w:val="21"/>
          <w:szCs w:val="21"/>
        </w:rPr>
        <w:t xml:space="preserve"> </w:t>
      </w:r>
      <w:r w:rsidRPr="00251C45">
        <w:rPr>
          <w:rFonts w:ascii="Aptos" w:hAnsi="Aptos"/>
          <w:b/>
          <w:bCs/>
          <w:color w:val="000000"/>
          <w:sz w:val="21"/>
          <w:szCs w:val="21"/>
        </w:rPr>
        <w:t>may</w:t>
      </w:r>
      <w:r w:rsidRPr="00251C45">
        <w:rPr>
          <w:rFonts w:ascii="Aptos" w:hAnsi="Aptos"/>
          <w:b/>
          <w:bCs/>
          <w:color w:val="000000"/>
          <w:spacing w:val="-3"/>
          <w:sz w:val="21"/>
          <w:szCs w:val="21"/>
        </w:rPr>
        <w:t xml:space="preserve"> </w:t>
      </w:r>
      <w:r w:rsidRPr="00251C45">
        <w:rPr>
          <w:rFonts w:ascii="Aptos" w:hAnsi="Aptos"/>
          <w:b/>
          <w:bCs/>
          <w:color w:val="000000"/>
          <w:sz w:val="21"/>
          <w:szCs w:val="21"/>
        </w:rPr>
        <w:t>be</w:t>
      </w:r>
      <w:r w:rsidRPr="00251C45">
        <w:rPr>
          <w:rFonts w:ascii="Aptos" w:hAnsi="Aptos"/>
          <w:b/>
          <w:bCs/>
          <w:color w:val="000000"/>
          <w:spacing w:val="-5"/>
          <w:sz w:val="21"/>
          <w:szCs w:val="21"/>
        </w:rPr>
        <w:t xml:space="preserve"> </w:t>
      </w:r>
      <w:r w:rsidRPr="00251C45">
        <w:rPr>
          <w:rFonts w:ascii="Aptos" w:hAnsi="Aptos"/>
          <w:b/>
          <w:bCs/>
          <w:color w:val="000000"/>
          <w:sz w:val="21"/>
          <w:szCs w:val="21"/>
        </w:rPr>
        <w:t>addressed</w:t>
      </w:r>
      <w:r w:rsidRPr="00251C45">
        <w:rPr>
          <w:rFonts w:ascii="Aptos" w:hAnsi="Aptos"/>
          <w:b/>
          <w:bCs/>
          <w:color w:val="000000"/>
          <w:spacing w:val="-3"/>
          <w:sz w:val="21"/>
          <w:szCs w:val="21"/>
        </w:rPr>
        <w:t xml:space="preserve"> </w:t>
      </w:r>
      <w:r w:rsidRPr="00251C45">
        <w:rPr>
          <w:rFonts w:ascii="Aptos" w:hAnsi="Aptos"/>
          <w:b/>
          <w:bCs/>
          <w:color w:val="000000"/>
          <w:sz w:val="21"/>
          <w:szCs w:val="21"/>
        </w:rPr>
        <w:t>by</w:t>
      </w:r>
      <w:r w:rsidRPr="00251C45">
        <w:rPr>
          <w:rFonts w:ascii="Aptos" w:hAnsi="Aptos"/>
          <w:b/>
          <w:bCs/>
          <w:color w:val="000000"/>
          <w:spacing w:val="-3"/>
          <w:sz w:val="21"/>
          <w:szCs w:val="21"/>
        </w:rPr>
        <w:t xml:space="preserve"> </w:t>
      </w:r>
      <w:r w:rsidRPr="00251C45">
        <w:rPr>
          <w:rFonts w:ascii="Aptos" w:hAnsi="Aptos"/>
          <w:b/>
          <w:bCs/>
          <w:color w:val="000000"/>
          <w:sz w:val="21"/>
          <w:szCs w:val="21"/>
        </w:rPr>
        <w:t>the</w:t>
      </w:r>
      <w:r w:rsidRPr="00251C45">
        <w:rPr>
          <w:rFonts w:ascii="Aptos" w:hAnsi="Aptos"/>
          <w:b/>
          <w:bCs/>
          <w:color w:val="000000"/>
          <w:spacing w:val="-4"/>
          <w:sz w:val="21"/>
          <w:szCs w:val="21"/>
        </w:rPr>
        <w:t xml:space="preserve"> </w:t>
      </w:r>
      <w:r w:rsidRPr="00251C45">
        <w:rPr>
          <w:rFonts w:ascii="Aptos" w:hAnsi="Aptos"/>
          <w:b/>
          <w:bCs/>
          <w:color w:val="000000"/>
          <w:sz w:val="21"/>
          <w:szCs w:val="21"/>
        </w:rPr>
        <w:t>Non-Breaching</w:t>
      </w:r>
      <w:r w:rsidR="00081CAA" w:rsidRPr="00251C45">
        <w:rPr>
          <w:rFonts w:ascii="Aptos" w:hAnsi="Aptos"/>
          <w:b/>
          <w:bCs/>
          <w:color w:val="000000"/>
          <w:spacing w:val="-3"/>
          <w:sz w:val="21"/>
          <w:szCs w:val="21"/>
        </w:rPr>
        <w:t xml:space="preserve"> </w:t>
      </w:r>
      <w:r w:rsidRPr="00251C45">
        <w:rPr>
          <w:rFonts w:ascii="Aptos" w:hAnsi="Aptos"/>
          <w:b/>
          <w:bCs/>
          <w:color w:val="000000"/>
          <w:sz w:val="21"/>
          <w:szCs w:val="21"/>
        </w:rPr>
        <w:t>Party,</w:t>
      </w:r>
      <w:r w:rsidRPr="00251C45">
        <w:rPr>
          <w:rFonts w:ascii="Aptos" w:hAnsi="Aptos"/>
          <w:b/>
          <w:bCs/>
          <w:color w:val="000000"/>
          <w:spacing w:val="-3"/>
          <w:sz w:val="21"/>
          <w:szCs w:val="21"/>
        </w:rPr>
        <w:t xml:space="preserve"> </w:t>
      </w:r>
      <w:r w:rsidRPr="00251C45">
        <w:rPr>
          <w:rFonts w:ascii="Aptos" w:hAnsi="Aptos"/>
          <w:b/>
          <w:bCs/>
          <w:color w:val="000000"/>
          <w:sz w:val="21"/>
          <w:szCs w:val="21"/>
        </w:rPr>
        <w:t>at</w:t>
      </w:r>
      <w:r w:rsidRPr="00251C45">
        <w:rPr>
          <w:rFonts w:ascii="Aptos" w:hAnsi="Aptos"/>
          <w:b/>
          <w:bCs/>
          <w:color w:val="000000"/>
          <w:spacing w:val="-3"/>
          <w:sz w:val="21"/>
          <w:szCs w:val="21"/>
        </w:rPr>
        <w:t xml:space="preserve"> </w:t>
      </w:r>
      <w:r w:rsidRPr="00251C45">
        <w:rPr>
          <w:rFonts w:ascii="Aptos" w:hAnsi="Aptos"/>
          <w:b/>
          <w:bCs/>
          <w:color w:val="000000"/>
          <w:sz w:val="21"/>
          <w:szCs w:val="21"/>
        </w:rPr>
        <w:t>its</w:t>
      </w:r>
      <w:r w:rsidRPr="00251C45">
        <w:rPr>
          <w:rFonts w:ascii="Aptos" w:hAnsi="Aptos"/>
          <w:b/>
          <w:bCs/>
          <w:color w:val="000000"/>
          <w:spacing w:val="-3"/>
          <w:sz w:val="21"/>
          <w:szCs w:val="21"/>
        </w:rPr>
        <w:t xml:space="preserve"> </w:t>
      </w:r>
      <w:r w:rsidRPr="00251C45">
        <w:rPr>
          <w:rFonts w:ascii="Aptos" w:hAnsi="Aptos"/>
          <w:b/>
          <w:bCs/>
          <w:color w:val="000000"/>
          <w:sz w:val="21"/>
          <w:szCs w:val="21"/>
        </w:rPr>
        <w:t>option,</w:t>
      </w:r>
      <w:r w:rsidRPr="00251C45">
        <w:rPr>
          <w:rFonts w:ascii="Aptos" w:hAnsi="Aptos"/>
          <w:b/>
          <w:bCs/>
          <w:color w:val="000000"/>
          <w:spacing w:val="-3"/>
          <w:sz w:val="21"/>
          <w:szCs w:val="21"/>
        </w:rPr>
        <w:t xml:space="preserve"> </w:t>
      </w:r>
      <w:r w:rsidRPr="00251C45">
        <w:rPr>
          <w:rFonts w:ascii="Aptos" w:hAnsi="Aptos"/>
          <w:b/>
          <w:bCs/>
          <w:color w:val="000000"/>
          <w:sz w:val="21"/>
          <w:szCs w:val="21"/>
        </w:rPr>
        <w:t xml:space="preserve">by: </w:t>
      </w:r>
    </w:p>
    <w:p w14:paraId="1D3B7D63" w14:textId="78A2F1A9" w:rsidR="005A0B24" w:rsidRPr="00251C45" w:rsidRDefault="005A0B24" w:rsidP="009355FC">
      <w:pPr>
        <w:pStyle w:val="ListParagraph"/>
        <w:numPr>
          <w:ilvl w:val="0"/>
          <w:numId w:val="13"/>
        </w:numPr>
        <w:spacing w:before="121"/>
        <w:ind w:right="-45"/>
        <w:rPr>
          <w:rFonts w:ascii="Aptos" w:hAnsi="Aptos"/>
          <w:color w:val="000000"/>
          <w:sz w:val="21"/>
          <w:szCs w:val="21"/>
        </w:rPr>
      </w:pPr>
      <w:r w:rsidRPr="00251C45">
        <w:rPr>
          <w:rFonts w:ascii="Aptos" w:hAnsi="Aptos"/>
          <w:color w:val="000000"/>
          <w:sz w:val="21"/>
          <w:szCs w:val="21"/>
        </w:rPr>
        <w:t>requiring cure,</w:t>
      </w:r>
    </w:p>
    <w:p w14:paraId="0E45F358" w14:textId="77777777" w:rsidR="005A0B24" w:rsidRPr="00251C45" w:rsidRDefault="005A0B24" w:rsidP="009355FC">
      <w:pPr>
        <w:pStyle w:val="ListParagraph"/>
        <w:numPr>
          <w:ilvl w:val="0"/>
          <w:numId w:val="13"/>
        </w:numPr>
        <w:spacing w:before="121"/>
        <w:ind w:left="1735" w:right="-45" w:hanging="357"/>
        <w:rPr>
          <w:rFonts w:ascii="Aptos" w:hAnsi="Aptos"/>
          <w:color w:val="000000"/>
          <w:sz w:val="21"/>
          <w:szCs w:val="21"/>
        </w:rPr>
      </w:pPr>
      <w:r w:rsidRPr="00251C45">
        <w:rPr>
          <w:rFonts w:ascii="Aptos" w:hAnsi="Aptos"/>
          <w:color w:val="000000"/>
          <w:sz w:val="21"/>
          <w:szCs w:val="21"/>
        </w:rPr>
        <w:lastRenderedPageBreak/>
        <w:t>issuing a warning, or</w:t>
      </w:r>
    </w:p>
    <w:p w14:paraId="2C95292C" w14:textId="77777777" w:rsidR="005A0B24" w:rsidRPr="00251C45" w:rsidRDefault="005A0B24" w:rsidP="009355FC">
      <w:pPr>
        <w:pStyle w:val="ListParagraph"/>
        <w:numPr>
          <w:ilvl w:val="0"/>
          <w:numId w:val="13"/>
        </w:numPr>
        <w:spacing w:before="121"/>
        <w:ind w:left="1735" w:right="-45" w:hanging="357"/>
        <w:rPr>
          <w:rFonts w:ascii="Aptos" w:hAnsi="Aptos"/>
          <w:color w:val="000000"/>
          <w:sz w:val="21"/>
          <w:szCs w:val="21"/>
        </w:rPr>
      </w:pPr>
      <w:r w:rsidRPr="00251C45">
        <w:rPr>
          <w:rFonts w:ascii="Aptos" w:hAnsi="Aptos"/>
          <w:color w:val="000000"/>
          <w:sz w:val="21"/>
          <w:szCs w:val="21"/>
        </w:rPr>
        <w:t>any other remedy provided in this agreement, without limiting any other rights of suspension for Material Breach.</w:t>
      </w:r>
    </w:p>
    <w:p w14:paraId="71594B48" w14:textId="4F756A41" w:rsidR="005A0B24" w:rsidRPr="00251C45" w:rsidRDefault="005A0B24" w:rsidP="009355FC">
      <w:pPr>
        <w:pStyle w:val="ListParagraph"/>
        <w:numPr>
          <w:ilvl w:val="0"/>
          <w:numId w:val="13"/>
        </w:numPr>
        <w:spacing w:before="121"/>
        <w:ind w:left="1735" w:right="-45" w:hanging="357"/>
        <w:rPr>
          <w:rFonts w:ascii="Aptos" w:hAnsi="Aptos"/>
          <w:color w:val="000000"/>
          <w:sz w:val="21"/>
          <w:szCs w:val="21"/>
        </w:rPr>
      </w:pPr>
      <w:r w:rsidRPr="00251C45">
        <w:rPr>
          <w:rFonts w:ascii="Aptos" w:hAnsi="Aptos"/>
          <w:color w:val="000000"/>
          <w:sz w:val="21"/>
          <w:szCs w:val="21"/>
        </w:rPr>
        <w:t>any other remedy available under this agreement, provided that such remedy does not</w:t>
      </w:r>
      <w:r w:rsidR="007A6734" w:rsidRPr="00251C45">
        <w:rPr>
          <w:rFonts w:ascii="Aptos" w:hAnsi="Aptos"/>
          <w:color w:val="000000"/>
          <w:sz w:val="21"/>
          <w:szCs w:val="21"/>
        </w:rPr>
        <w:t xml:space="preserve"> </w:t>
      </w:r>
    </w:p>
    <w:p w14:paraId="09AA023E" w14:textId="77777777" w:rsidR="005A0B24" w:rsidRPr="00251C45" w:rsidRDefault="005A0B24" w:rsidP="005A0B24">
      <w:pPr>
        <w:widowControl w:val="0"/>
        <w:tabs>
          <w:tab w:val="left" w:pos="1603"/>
        </w:tabs>
        <w:autoSpaceDE w:val="0"/>
        <w:autoSpaceDN w:val="0"/>
        <w:spacing w:before="122" w:after="0" w:line="240" w:lineRule="auto"/>
        <w:ind w:left="1603"/>
        <w:jc w:val="both"/>
        <w:rPr>
          <w:rFonts w:ascii="Aptos" w:hAnsi="Aptos"/>
        </w:rPr>
      </w:pPr>
    </w:p>
    <w:p w14:paraId="5A24CC61"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z w:val="21"/>
          <w:szCs w:val="21"/>
        </w:rPr>
        <w:t>The</w:t>
      </w:r>
      <w:r w:rsidRPr="00251C45">
        <w:rPr>
          <w:rFonts w:ascii="Aptos" w:hAnsi="Aptos"/>
          <w:b/>
          <w:bCs/>
          <w:color w:val="000000"/>
          <w:spacing w:val="-3"/>
          <w:sz w:val="21"/>
          <w:szCs w:val="21"/>
        </w:rPr>
        <w:t xml:space="preserve"> </w:t>
      </w:r>
      <w:r w:rsidRPr="00251C45">
        <w:rPr>
          <w:rFonts w:ascii="Aptos" w:hAnsi="Aptos"/>
          <w:b/>
          <w:bCs/>
          <w:color w:val="000000"/>
          <w:sz w:val="21"/>
          <w:szCs w:val="21"/>
        </w:rPr>
        <w:t>right</w:t>
      </w:r>
      <w:r w:rsidRPr="00251C45">
        <w:rPr>
          <w:rFonts w:ascii="Aptos" w:hAnsi="Aptos"/>
          <w:b/>
          <w:bCs/>
          <w:color w:val="000000"/>
          <w:spacing w:val="-4"/>
          <w:sz w:val="21"/>
          <w:szCs w:val="21"/>
        </w:rPr>
        <w:t xml:space="preserve"> </w:t>
      </w:r>
      <w:r w:rsidRPr="00251C45">
        <w:rPr>
          <w:rFonts w:ascii="Aptos" w:hAnsi="Aptos"/>
          <w:b/>
          <w:bCs/>
          <w:color w:val="000000"/>
          <w:sz w:val="21"/>
          <w:szCs w:val="21"/>
        </w:rPr>
        <w:t>to</w:t>
      </w:r>
      <w:r w:rsidRPr="00251C45">
        <w:rPr>
          <w:rFonts w:ascii="Aptos" w:hAnsi="Aptos"/>
          <w:b/>
          <w:bCs/>
          <w:color w:val="000000"/>
          <w:spacing w:val="-2"/>
          <w:sz w:val="21"/>
          <w:szCs w:val="21"/>
        </w:rPr>
        <w:t xml:space="preserve"> </w:t>
      </w:r>
      <w:r w:rsidRPr="00251C45">
        <w:rPr>
          <w:rFonts w:ascii="Aptos" w:hAnsi="Aptos"/>
          <w:b/>
          <w:bCs/>
          <w:color w:val="000000"/>
          <w:sz w:val="21"/>
          <w:szCs w:val="21"/>
        </w:rPr>
        <w:t>suspend</w:t>
      </w:r>
      <w:r w:rsidRPr="00251C45">
        <w:rPr>
          <w:rFonts w:ascii="Aptos" w:hAnsi="Aptos"/>
          <w:b/>
          <w:bCs/>
          <w:color w:val="000000"/>
          <w:spacing w:val="-3"/>
          <w:sz w:val="21"/>
          <w:szCs w:val="21"/>
        </w:rPr>
        <w:t xml:space="preserve"> </w:t>
      </w:r>
      <w:r w:rsidRPr="00251C45">
        <w:rPr>
          <w:rFonts w:ascii="Aptos" w:hAnsi="Aptos"/>
          <w:b/>
          <w:bCs/>
          <w:color w:val="000000"/>
          <w:sz w:val="21"/>
          <w:szCs w:val="21"/>
        </w:rPr>
        <w:t>performance</w:t>
      </w:r>
      <w:r w:rsidRPr="00251C45">
        <w:rPr>
          <w:rFonts w:ascii="Aptos" w:hAnsi="Aptos"/>
          <w:b/>
          <w:bCs/>
          <w:color w:val="000000"/>
          <w:spacing w:val="-3"/>
          <w:sz w:val="21"/>
          <w:szCs w:val="21"/>
        </w:rPr>
        <w:t xml:space="preserve"> </w:t>
      </w:r>
      <w:r w:rsidRPr="00251C45">
        <w:rPr>
          <w:rFonts w:ascii="Aptos" w:hAnsi="Aptos"/>
          <w:b/>
          <w:bCs/>
          <w:color w:val="000000"/>
          <w:sz w:val="21"/>
          <w:szCs w:val="21"/>
        </w:rPr>
        <w:t>or</w:t>
      </w:r>
      <w:r w:rsidRPr="00251C45">
        <w:rPr>
          <w:rFonts w:ascii="Aptos" w:hAnsi="Aptos"/>
          <w:b/>
          <w:bCs/>
          <w:color w:val="000000"/>
          <w:spacing w:val="-3"/>
          <w:sz w:val="21"/>
          <w:szCs w:val="21"/>
        </w:rPr>
        <w:t xml:space="preserve"> </w:t>
      </w:r>
      <w:r w:rsidRPr="00251C45">
        <w:rPr>
          <w:rFonts w:ascii="Aptos" w:hAnsi="Aptos"/>
          <w:b/>
          <w:bCs/>
          <w:color w:val="000000"/>
          <w:spacing w:val="-2"/>
          <w:sz w:val="21"/>
          <w:szCs w:val="21"/>
        </w:rPr>
        <w:t>obligations</w:t>
      </w:r>
    </w:p>
    <w:p w14:paraId="50C1867F" w14:textId="77777777" w:rsidR="005A0B24" w:rsidRPr="00251C45" w:rsidRDefault="005A0B24" w:rsidP="005A0B24">
      <w:pPr>
        <w:widowControl w:val="0"/>
        <w:numPr>
          <w:ilvl w:val="2"/>
          <w:numId w:val="1"/>
        </w:numPr>
        <w:tabs>
          <w:tab w:val="left" w:pos="885"/>
        </w:tabs>
        <w:autoSpaceDE w:val="0"/>
        <w:autoSpaceDN w:val="0"/>
        <w:spacing w:before="245" w:after="0"/>
        <w:jc w:val="both"/>
        <w:rPr>
          <w:rFonts w:ascii="Aptos" w:hAnsi="Aptos"/>
          <w:sz w:val="21"/>
          <w:szCs w:val="21"/>
        </w:rPr>
      </w:pPr>
      <w:r w:rsidRPr="00251C45">
        <w:rPr>
          <w:rFonts w:ascii="Aptos" w:hAnsi="Aptos"/>
          <w:color w:val="000000"/>
          <w:sz w:val="21"/>
          <w:szCs w:val="21"/>
        </w:rPr>
        <w:t>Notwithstanding</w:t>
      </w:r>
      <w:r w:rsidRPr="00251C45">
        <w:rPr>
          <w:rFonts w:ascii="Aptos" w:hAnsi="Aptos"/>
          <w:color w:val="000000"/>
          <w:spacing w:val="43"/>
          <w:sz w:val="21"/>
          <w:szCs w:val="21"/>
        </w:rPr>
        <w:t xml:space="preserve"> </w:t>
      </w:r>
      <w:r w:rsidRPr="00251C45">
        <w:rPr>
          <w:rFonts w:ascii="Aptos" w:hAnsi="Aptos"/>
          <w:color w:val="000000"/>
          <w:sz w:val="21"/>
          <w:szCs w:val="21"/>
        </w:rPr>
        <w:t>any</w:t>
      </w:r>
      <w:r w:rsidRPr="00251C45">
        <w:rPr>
          <w:rFonts w:ascii="Aptos" w:hAnsi="Aptos"/>
          <w:color w:val="000000"/>
          <w:spacing w:val="44"/>
          <w:sz w:val="21"/>
          <w:szCs w:val="21"/>
        </w:rPr>
        <w:t xml:space="preserve"> </w:t>
      </w:r>
      <w:r w:rsidRPr="00251C45">
        <w:rPr>
          <w:rFonts w:ascii="Aptos" w:hAnsi="Aptos"/>
          <w:color w:val="000000"/>
          <w:sz w:val="21"/>
          <w:szCs w:val="21"/>
        </w:rPr>
        <w:t>other</w:t>
      </w:r>
      <w:r w:rsidRPr="00251C45">
        <w:rPr>
          <w:rFonts w:ascii="Aptos" w:hAnsi="Aptos"/>
          <w:color w:val="000000"/>
          <w:spacing w:val="43"/>
          <w:sz w:val="21"/>
          <w:szCs w:val="21"/>
        </w:rPr>
        <w:t xml:space="preserve"> </w:t>
      </w:r>
      <w:r w:rsidRPr="00251C45">
        <w:rPr>
          <w:rFonts w:ascii="Aptos" w:hAnsi="Aptos"/>
          <w:color w:val="000000"/>
          <w:sz w:val="21"/>
          <w:szCs w:val="21"/>
        </w:rPr>
        <w:t>provision</w:t>
      </w:r>
      <w:r w:rsidRPr="00251C45">
        <w:rPr>
          <w:rFonts w:ascii="Aptos" w:hAnsi="Aptos"/>
          <w:color w:val="000000"/>
          <w:spacing w:val="43"/>
          <w:sz w:val="21"/>
          <w:szCs w:val="21"/>
        </w:rPr>
        <w:t xml:space="preserve"> </w:t>
      </w:r>
      <w:r w:rsidRPr="00251C45">
        <w:rPr>
          <w:rFonts w:ascii="Aptos" w:hAnsi="Aptos"/>
          <w:color w:val="000000"/>
          <w:sz w:val="21"/>
          <w:szCs w:val="21"/>
        </w:rPr>
        <w:t>of</w:t>
      </w:r>
      <w:r w:rsidRPr="00251C45">
        <w:rPr>
          <w:rFonts w:ascii="Aptos" w:hAnsi="Aptos"/>
          <w:color w:val="000000"/>
          <w:spacing w:val="43"/>
          <w:sz w:val="21"/>
          <w:szCs w:val="21"/>
        </w:rPr>
        <w:t xml:space="preserve"> </w:t>
      </w:r>
      <w:r w:rsidRPr="00251C45">
        <w:rPr>
          <w:rFonts w:ascii="Aptos" w:hAnsi="Aptos"/>
          <w:color w:val="000000"/>
          <w:sz w:val="21"/>
          <w:szCs w:val="21"/>
        </w:rPr>
        <w:t>this</w:t>
      </w:r>
      <w:r w:rsidRPr="00251C45">
        <w:rPr>
          <w:rFonts w:ascii="Aptos" w:hAnsi="Aptos"/>
          <w:color w:val="000000"/>
          <w:spacing w:val="44"/>
          <w:sz w:val="21"/>
          <w:szCs w:val="21"/>
        </w:rPr>
        <w:t xml:space="preserve"> </w:t>
      </w:r>
      <w:r w:rsidRPr="00251C45">
        <w:rPr>
          <w:rFonts w:ascii="Aptos" w:hAnsi="Aptos"/>
          <w:color w:val="000000"/>
          <w:sz w:val="21"/>
          <w:szCs w:val="21"/>
        </w:rPr>
        <w:t>agreement,</w:t>
      </w:r>
      <w:r w:rsidRPr="00251C45">
        <w:rPr>
          <w:rFonts w:ascii="Aptos" w:hAnsi="Aptos"/>
          <w:color w:val="000000"/>
          <w:spacing w:val="44"/>
          <w:sz w:val="21"/>
          <w:szCs w:val="21"/>
        </w:rPr>
        <w:t xml:space="preserve"> </w:t>
      </w:r>
      <w:r w:rsidRPr="00251C45">
        <w:rPr>
          <w:rFonts w:ascii="Aptos" w:hAnsi="Aptos"/>
          <w:color w:val="000000"/>
          <w:sz w:val="21"/>
          <w:szCs w:val="21"/>
        </w:rPr>
        <w:t>if</w:t>
      </w:r>
      <w:r w:rsidRPr="00251C45">
        <w:rPr>
          <w:rFonts w:ascii="Aptos" w:hAnsi="Aptos"/>
          <w:color w:val="000000"/>
          <w:spacing w:val="42"/>
          <w:sz w:val="21"/>
          <w:szCs w:val="21"/>
        </w:rPr>
        <w:t xml:space="preserve"> </w:t>
      </w:r>
      <w:r w:rsidRPr="00251C45">
        <w:rPr>
          <w:rFonts w:ascii="Aptos" w:hAnsi="Aptos"/>
          <w:color w:val="000000"/>
          <w:sz w:val="21"/>
          <w:szCs w:val="21"/>
        </w:rPr>
        <w:t>a</w:t>
      </w:r>
      <w:r w:rsidRPr="00251C45">
        <w:rPr>
          <w:rFonts w:ascii="Aptos" w:hAnsi="Aptos"/>
          <w:color w:val="000000"/>
          <w:spacing w:val="43"/>
          <w:sz w:val="21"/>
          <w:szCs w:val="21"/>
        </w:rPr>
        <w:t xml:space="preserve"> </w:t>
      </w:r>
      <w:r w:rsidRPr="00251C45">
        <w:rPr>
          <w:rFonts w:ascii="Aptos" w:hAnsi="Aptos"/>
          <w:color w:val="000000"/>
          <w:sz w:val="21"/>
          <w:szCs w:val="21"/>
        </w:rPr>
        <w:t>Party</w:t>
      </w:r>
      <w:r w:rsidRPr="00251C45">
        <w:rPr>
          <w:rFonts w:ascii="Aptos" w:hAnsi="Aptos"/>
          <w:color w:val="000000"/>
          <w:spacing w:val="44"/>
          <w:sz w:val="21"/>
          <w:szCs w:val="21"/>
        </w:rPr>
        <w:t xml:space="preserve"> </w:t>
      </w:r>
      <w:r w:rsidRPr="00251C45">
        <w:rPr>
          <w:rFonts w:ascii="Aptos" w:hAnsi="Aptos"/>
          <w:color w:val="000000"/>
          <w:sz w:val="21"/>
          <w:szCs w:val="21"/>
        </w:rPr>
        <w:t>(the</w:t>
      </w:r>
      <w:r w:rsidRPr="00251C45">
        <w:rPr>
          <w:rFonts w:ascii="Aptos" w:hAnsi="Aptos"/>
          <w:color w:val="000000"/>
          <w:spacing w:val="43"/>
          <w:sz w:val="21"/>
          <w:szCs w:val="21"/>
        </w:rPr>
        <w:t xml:space="preserve"> </w:t>
      </w:r>
      <w:r w:rsidRPr="00251C45">
        <w:rPr>
          <w:rFonts w:ascii="Aptos" w:hAnsi="Aptos"/>
          <w:color w:val="000000"/>
          <w:sz w:val="21"/>
          <w:szCs w:val="21"/>
        </w:rPr>
        <w:t>“Breach</w:t>
      </w:r>
      <w:r w:rsidRPr="00251C45">
        <w:rPr>
          <w:rFonts w:ascii="Aptos" w:hAnsi="Aptos"/>
          <w:color w:val="000000"/>
          <w:spacing w:val="44"/>
          <w:sz w:val="21"/>
          <w:szCs w:val="21"/>
        </w:rPr>
        <w:t xml:space="preserve"> </w:t>
      </w:r>
      <w:r w:rsidRPr="00251C45">
        <w:rPr>
          <w:rFonts w:ascii="Aptos" w:hAnsi="Aptos"/>
          <w:color w:val="000000"/>
          <w:sz w:val="21"/>
          <w:szCs w:val="21"/>
        </w:rPr>
        <w:t>Party”)</w:t>
      </w:r>
      <w:r w:rsidRPr="00251C45">
        <w:rPr>
          <w:rFonts w:ascii="Aptos" w:hAnsi="Aptos"/>
          <w:color w:val="000000"/>
          <w:spacing w:val="43"/>
          <w:sz w:val="21"/>
          <w:szCs w:val="21"/>
        </w:rPr>
        <w:t xml:space="preserve"> </w:t>
      </w:r>
      <w:r w:rsidRPr="00251C45">
        <w:rPr>
          <w:rFonts w:ascii="Aptos" w:hAnsi="Aptos"/>
          <w:color w:val="000000"/>
          <w:sz w:val="21"/>
          <w:szCs w:val="21"/>
        </w:rPr>
        <w:t>commits</w:t>
      </w:r>
      <w:r w:rsidRPr="00251C45">
        <w:rPr>
          <w:rFonts w:ascii="Aptos" w:hAnsi="Aptos"/>
          <w:color w:val="000000"/>
          <w:spacing w:val="45"/>
          <w:sz w:val="21"/>
          <w:szCs w:val="21"/>
        </w:rPr>
        <w:t xml:space="preserve"> </w:t>
      </w:r>
      <w:r w:rsidRPr="00251C45">
        <w:rPr>
          <w:rFonts w:ascii="Aptos" w:hAnsi="Aptos"/>
          <w:color w:val="000000"/>
          <w:spacing w:val="-10"/>
          <w:sz w:val="21"/>
          <w:szCs w:val="21"/>
        </w:rPr>
        <w:t xml:space="preserve">a </w:t>
      </w:r>
      <w:r w:rsidRPr="00251C45">
        <w:rPr>
          <w:rFonts w:ascii="Aptos" w:hAnsi="Aptos"/>
          <w:color w:val="000000"/>
          <w:sz w:val="21"/>
          <w:szCs w:val="21"/>
        </w:rPr>
        <w:t>material</w:t>
      </w:r>
      <w:r w:rsidRPr="00251C45">
        <w:rPr>
          <w:rFonts w:ascii="Aptos" w:hAnsi="Aptos"/>
          <w:color w:val="000000"/>
          <w:spacing w:val="57"/>
          <w:sz w:val="21"/>
          <w:szCs w:val="21"/>
        </w:rPr>
        <w:t xml:space="preserve"> </w:t>
      </w:r>
      <w:r w:rsidRPr="00251C45">
        <w:rPr>
          <w:rFonts w:ascii="Aptos" w:hAnsi="Aptos"/>
          <w:color w:val="000000"/>
          <w:sz w:val="21"/>
          <w:szCs w:val="21"/>
        </w:rPr>
        <w:t>breach</w:t>
      </w:r>
      <w:r w:rsidRPr="00251C45">
        <w:rPr>
          <w:rFonts w:ascii="Aptos" w:hAnsi="Aptos"/>
          <w:color w:val="000000"/>
          <w:spacing w:val="56"/>
          <w:sz w:val="21"/>
          <w:szCs w:val="21"/>
        </w:rPr>
        <w:t xml:space="preserve"> </w:t>
      </w:r>
      <w:r w:rsidRPr="00251C45">
        <w:rPr>
          <w:rFonts w:ascii="Aptos" w:hAnsi="Aptos"/>
          <w:color w:val="000000"/>
          <w:sz w:val="21"/>
          <w:szCs w:val="21"/>
        </w:rPr>
        <w:t>(as</w:t>
      </w:r>
      <w:r w:rsidRPr="00251C45">
        <w:rPr>
          <w:rFonts w:ascii="Aptos" w:hAnsi="Aptos"/>
          <w:color w:val="000000"/>
          <w:spacing w:val="56"/>
          <w:sz w:val="21"/>
          <w:szCs w:val="21"/>
        </w:rPr>
        <w:t xml:space="preserve"> </w:t>
      </w:r>
      <w:r w:rsidRPr="00251C45">
        <w:rPr>
          <w:rFonts w:ascii="Aptos" w:hAnsi="Aptos"/>
          <w:color w:val="000000"/>
          <w:sz w:val="21"/>
          <w:szCs w:val="21"/>
        </w:rPr>
        <w:t>defined</w:t>
      </w:r>
      <w:r w:rsidRPr="00251C45">
        <w:rPr>
          <w:rFonts w:ascii="Aptos" w:hAnsi="Aptos"/>
          <w:color w:val="000000"/>
          <w:spacing w:val="56"/>
          <w:sz w:val="21"/>
          <w:szCs w:val="21"/>
        </w:rPr>
        <w:t xml:space="preserve"> </w:t>
      </w:r>
      <w:r w:rsidRPr="00251C45">
        <w:rPr>
          <w:rFonts w:ascii="Aptos" w:hAnsi="Aptos"/>
          <w:color w:val="000000"/>
          <w:sz w:val="21"/>
          <w:szCs w:val="21"/>
        </w:rPr>
        <w:t>above),</w:t>
      </w:r>
      <w:r w:rsidRPr="00251C45">
        <w:rPr>
          <w:rFonts w:ascii="Aptos" w:hAnsi="Aptos"/>
          <w:color w:val="000000"/>
          <w:spacing w:val="58"/>
          <w:sz w:val="21"/>
          <w:szCs w:val="21"/>
        </w:rPr>
        <w:t xml:space="preserve"> </w:t>
      </w:r>
      <w:r w:rsidRPr="00251C45">
        <w:rPr>
          <w:rFonts w:ascii="Aptos" w:hAnsi="Aptos"/>
          <w:color w:val="000000"/>
          <w:sz w:val="21"/>
          <w:szCs w:val="21"/>
        </w:rPr>
        <w:t>the</w:t>
      </w:r>
      <w:r w:rsidRPr="00251C45">
        <w:rPr>
          <w:rFonts w:ascii="Aptos" w:hAnsi="Aptos"/>
          <w:color w:val="000000"/>
          <w:spacing w:val="59"/>
          <w:sz w:val="21"/>
          <w:szCs w:val="21"/>
        </w:rPr>
        <w:t xml:space="preserve"> </w:t>
      </w:r>
      <w:r w:rsidRPr="00251C45">
        <w:rPr>
          <w:rFonts w:ascii="Aptos" w:hAnsi="Aptos"/>
          <w:color w:val="000000"/>
          <w:sz w:val="21"/>
          <w:szCs w:val="21"/>
        </w:rPr>
        <w:t>non-breaching</w:t>
      </w:r>
      <w:r w:rsidRPr="00251C45">
        <w:rPr>
          <w:rFonts w:ascii="Aptos" w:hAnsi="Aptos"/>
          <w:color w:val="000000"/>
          <w:spacing w:val="56"/>
          <w:sz w:val="21"/>
          <w:szCs w:val="21"/>
        </w:rPr>
        <w:t xml:space="preserve"> </w:t>
      </w:r>
      <w:r w:rsidRPr="00251C45">
        <w:rPr>
          <w:rFonts w:ascii="Aptos" w:hAnsi="Aptos"/>
          <w:color w:val="000000"/>
          <w:sz w:val="21"/>
          <w:szCs w:val="21"/>
        </w:rPr>
        <w:t>Party</w:t>
      </w:r>
      <w:r w:rsidRPr="00251C45">
        <w:rPr>
          <w:rFonts w:ascii="Aptos" w:hAnsi="Aptos"/>
          <w:color w:val="000000"/>
          <w:spacing w:val="59"/>
          <w:sz w:val="21"/>
          <w:szCs w:val="21"/>
        </w:rPr>
        <w:t xml:space="preserve"> </w:t>
      </w:r>
      <w:r w:rsidRPr="00251C45">
        <w:rPr>
          <w:rFonts w:ascii="Aptos" w:hAnsi="Aptos"/>
          <w:color w:val="000000"/>
          <w:sz w:val="21"/>
          <w:szCs w:val="21"/>
        </w:rPr>
        <w:t>(the</w:t>
      </w:r>
      <w:r w:rsidRPr="00251C45">
        <w:rPr>
          <w:rFonts w:ascii="Aptos" w:hAnsi="Aptos"/>
          <w:color w:val="000000"/>
          <w:spacing w:val="58"/>
          <w:sz w:val="21"/>
          <w:szCs w:val="21"/>
        </w:rPr>
        <w:t xml:space="preserve"> </w:t>
      </w:r>
      <w:r w:rsidRPr="00251C45">
        <w:rPr>
          <w:rFonts w:ascii="Aptos" w:hAnsi="Aptos"/>
          <w:color w:val="000000"/>
          <w:sz w:val="21"/>
          <w:szCs w:val="21"/>
        </w:rPr>
        <w:t>“Non-Breaching</w:t>
      </w:r>
      <w:r w:rsidRPr="00251C45">
        <w:rPr>
          <w:rFonts w:ascii="Aptos" w:hAnsi="Aptos"/>
          <w:color w:val="000000"/>
          <w:spacing w:val="56"/>
          <w:sz w:val="21"/>
          <w:szCs w:val="21"/>
        </w:rPr>
        <w:t xml:space="preserve"> </w:t>
      </w:r>
      <w:r w:rsidRPr="00251C45">
        <w:rPr>
          <w:rFonts w:ascii="Aptos" w:hAnsi="Aptos"/>
          <w:color w:val="000000"/>
          <w:sz w:val="21"/>
          <w:szCs w:val="21"/>
        </w:rPr>
        <w:t>Party”)</w:t>
      </w:r>
      <w:r w:rsidRPr="00251C45">
        <w:rPr>
          <w:rFonts w:ascii="Aptos" w:hAnsi="Aptos"/>
          <w:color w:val="000000"/>
          <w:spacing w:val="59"/>
          <w:sz w:val="21"/>
          <w:szCs w:val="21"/>
        </w:rPr>
        <w:t xml:space="preserve"> </w:t>
      </w:r>
      <w:r w:rsidRPr="00251C45">
        <w:rPr>
          <w:rFonts w:ascii="Aptos" w:hAnsi="Aptos"/>
          <w:color w:val="000000"/>
          <w:spacing w:val="-5"/>
          <w:sz w:val="21"/>
          <w:szCs w:val="21"/>
        </w:rPr>
        <w:t>may</w:t>
      </w:r>
      <w:r w:rsidRPr="00251C45">
        <w:rPr>
          <w:rFonts w:ascii="Aptos" w:hAnsi="Aptos"/>
          <w:noProof/>
          <w:sz w:val="21"/>
          <w:szCs w:val="21"/>
        </w:rPr>
        <mc:AlternateContent>
          <mc:Choice Requires="wpg">
            <w:drawing>
              <wp:anchor distT="0" distB="0" distL="0" distR="0" simplePos="0" relativeHeight="251658243" behindDoc="0" locked="0" layoutInCell="1" allowOverlap="1" wp14:anchorId="32C9D8FF" wp14:editId="04966F4E">
                <wp:simplePos x="0" y="0"/>
                <wp:positionH relativeFrom="page">
                  <wp:posOffset>896416</wp:posOffset>
                </wp:positionH>
                <wp:positionV relativeFrom="page">
                  <wp:posOffset>368934</wp:posOffset>
                </wp:positionV>
                <wp:extent cx="6163945" cy="539750"/>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945" cy="539750"/>
                          <a:chOff x="0" y="0"/>
                          <a:chExt cx="6163945" cy="539750"/>
                        </a:xfrm>
                      </wpg:grpSpPr>
                      <wps:wsp>
                        <wps:cNvPr id="152" name="Graphic 152"/>
                        <wps:cNvSpPr/>
                        <wps:spPr>
                          <a:xfrm>
                            <a:off x="0" y="443356"/>
                            <a:ext cx="5769610" cy="56515"/>
                          </a:xfrm>
                          <a:custGeom>
                            <a:avLst/>
                            <a:gdLst/>
                            <a:ahLst/>
                            <a:cxnLst/>
                            <a:rect l="l" t="t" r="r" b="b"/>
                            <a:pathLst>
                              <a:path w="5769610" h="56515">
                                <a:moveTo>
                                  <a:pt x="5769229" y="18288"/>
                                </a:moveTo>
                                <a:lnTo>
                                  <a:pt x="0" y="18288"/>
                                </a:lnTo>
                                <a:lnTo>
                                  <a:pt x="0" y="56388"/>
                                </a:lnTo>
                                <a:lnTo>
                                  <a:pt x="5769229" y="56388"/>
                                </a:lnTo>
                                <a:lnTo>
                                  <a:pt x="5769229" y="18288"/>
                                </a:lnTo>
                                <a:close/>
                              </a:path>
                              <a:path w="5769610" h="56515">
                                <a:moveTo>
                                  <a:pt x="5769229" y="0"/>
                                </a:moveTo>
                                <a:lnTo>
                                  <a:pt x="0" y="0"/>
                                </a:lnTo>
                                <a:lnTo>
                                  <a:pt x="0" y="9144"/>
                                </a:lnTo>
                                <a:lnTo>
                                  <a:pt x="5769229" y="9144"/>
                                </a:lnTo>
                                <a:lnTo>
                                  <a:pt x="5769229" y="0"/>
                                </a:lnTo>
                                <a:close/>
                              </a:path>
                            </a:pathLst>
                          </a:custGeom>
                          <a:solidFill>
                            <a:srgbClr val="823A0A"/>
                          </a:solidFill>
                        </wps:spPr>
                        <wps:bodyPr wrap="square" lIns="0" tIns="0" rIns="0" bIns="0" rtlCol="0">
                          <a:prstTxWarp prst="textNoShape">
                            <a:avLst/>
                          </a:prstTxWarp>
                          <a:noAutofit/>
                        </wps:bodyPr>
                      </wps:wsp>
                      <pic:pic xmlns:pic="http://schemas.openxmlformats.org/drawingml/2006/picture">
                        <pic:nvPicPr>
                          <pic:cNvPr id="153" name="Image 153"/>
                          <pic:cNvPicPr/>
                        </pic:nvPicPr>
                        <pic:blipFill>
                          <a:blip r:embed="rId16" cstate="print"/>
                          <a:stretch>
                            <a:fillRect/>
                          </a:stretch>
                        </pic:blipFill>
                        <pic:spPr>
                          <a:xfrm>
                            <a:off x="5749493" y="0"/>
                            <a:ext cx="414020" cy="53975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02A819EC">
              <v:group id="Group 151" style="position:absolute;margin-left:70.6pt;margin-top:29.05pt;width:485.35pt;height:42.5pt;z-index:251658243;mso-wrap-distance-left:0;mso-wrap-distance-right:0;mso-position-horizontal-relative:page;mso-position-vertical-relative:page" coordsize="61639,5397" o:spid="_x0000_s1026" w14:anchorId="182032D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">
                <v:shape id="Graphic 152" style="position:absolute;top:4433;width:57696;height:565;visibility:visible;mso-wrap-style:square;v-text-anchor:top" coordsize="5769610,56515" o:spid="_x0000_s1027" fillcolor="#823a0a" stroked="f" path="m5769229,18288l,18288,,56388r5769229,l5769229,18288xem5769229,l,,,9144r5769229,l57692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">
                  <v:path arrowok="t"/>
                </v:shape>
                <v:shape id="Image 153" style="position:absolute;left:57494;width:4141;height:53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">
                  <v:imagedata o:title="" r:id="rId17"/>
                </v:shape>
                <w10:wrap anchorx="page" anchory="page"/>
              </v:group>
            </w:pict>
          </mc:Fallback>
        </mc:AlternateContent>
      </w:r>
      <w:r w:rsidRPr="00251C45">
        <w:rPr>
          <w:rFonts w:ascii="Aptos" w:hAnsi="Aptos"/>
          <w:color w:val="000000"/>
          <w:spacing w:val="-5"/>
          <w:sz w:val="21"/>
          <w:szCs w:val="21"/>
        </w:rPr>
        <w:t xml:space="preserve"> </w:t>
      </w:r>
      <w:r w:rsidRPr="00251C45">
        <w:rPr>
          <w:rFonts w:ascii="Aptos" w:hAnsi="Aptos"/>
          <w:color w:val="000000"/>
          <w:sz w:val="21"/>
          <w:szCs w:val="21"/>
        </w:rPr>
        <w:t>suspend</w:t>
      </w:r>
      <w:r w:rsidRPr="00251C45">
        <w:rPr>
          <w:rFonts w:ascii="Aptos" w:hAnsi="Aptos"/>
          <w:color w:val="000000"/>
          <w:spacing w:val="24"/>
          <w:sz w:val="21"/>
          <w:szCs w:val="21"/>
        </w:rPr>
        <w:t xml:space="preserve"> </w:t>
      </w:r>
      <w:r w:rsidRPr="00251C45">
        <w:rPr>
          <w:rFonts w:ascii="Aptos" w:hAnsi="Aptos"/>
          <w:color w:val="000000"/>
          <w:sz w:val="21"/>
          <w:szCs w:val="21"/>
        </w:rPr>
        <w:t>performance</w:t>
      </w:r>
      <w:r w:rsidRPr="00251C45">
        <w:rPr>
          <w:rFonts w:ascii="Aptos" w:hAnsi="Aptos"/>
          <w:color w:val="000000"/>
          <w:spacing w:val="24"/>
          <w:sz w:val="21"/>
          <w:szCs w:val="21"/>
        </w:rPr>
        <w:t xml:space="preserve"> </w:t>
      </w:r>
      <w:r w:rsidRPr="00251C45">
        <w:rPr>
          <w:rFonts w:ascii="Aptos" w:hAnsi="Aptos"/>
          <w:color w:val="000000"/>
          <w:sz w:val="21"/>
          <w:szCs w:val="21"/>
        </w:rPr>
        <w:t>of</w:t>
      </w:r>
      <w:r w:rsidRPr="00251C45">
        <w:rPr>
          <w:rFonts w:ascii="Aptos" w:hAnsi="Aptos"/>
          <w:color w:val="000000"/>
          <w:spacing w:val="24"/>
          <w:sz w:val="21"/>
          <w:szCs w:val="21"/>
        </w:rPr>
        <w:t xml:space="preserve"> </w:t>
      </w:r>
      <w:r w:rsidRPr="00251C45">
        <w:rPr>
          <w:rFonts w:ascii="Aptos" w:hAnsi="Aptos"/>
          <w:color w:val="000000"/>
          <w:sz w:val="21"/>
          <w:szCs w:val="21"/>
        </w:rPr>
        <w:t>its</w:t>
      </w:r>
      <w:r w:rsidRPr="00251C45">
        <w:rPr>
          <w:rFonts w:ascii="Aptos" w:hAnsi="Aptos"/>
          <w:color w:val="000000"/>
          <w:spacing w:val="24"/>
          <w:sz w:val="21"/>
          <w:szCs w:val="21"/>
        </w:rPr>
        <w:t xml:space="preserve"> </w:t>
      </w:r>
      <w:r w:rsidRPr="00251C45">
        <w:rPr>
          <w:rFonts w:ascii="Aptos" w:hAnsi="Aptos"/>
          <w:color w:val="000000"/>
          <w:sz w:val="21"/>
          <w:szCs w:val="21"/>
        </w:rPr>
        <w:t>obligations</w:t>
      </w:r>
      <w:r w:rsidRPr="00251C45">
        <w:rPr>
          <w:rFonts w:ascii="Aptos" w:hAnsi="Aptos"/>
          <w:color w:val="000000"/>
          <w:spacing w:val="24"/>
          <w:sz w:val="21"/>
          <w:szCs w:val="21"/>
        </w:rPr>
        <w:t xml:space="preserve"> </w:t>
      </w:r>
      <w:r w:rsidRPr="00251C45">
        <w:rPr>
          <w:rFonts w:ascii="Aptos" w:hAnsi="Aptos"/>
          <w:color w:val="000000"/>
          <w:sz w:val="21"/>
          <w:szCs w:val="21"/>
        </w:rPr>
        <w:t>under</w:t>
      </w:r>
      <w:r w:rsidRPr="00251C45">
        <w:rPr>
          <w:rFonts w:ascii="Aptos" w:hAnsi="Aptos"/>
          <w:color w:val="000000"/>
          <w:spacing w:val="24"/>
          <w:sz w:val="21"/>
          <w:szCs w:val="21"/>
        </w:rPr>
        <w:t xml:space="preserve"> </w:t>
      </w:r>
      <w:r w:rsidRPr="00251C45">
        <w:rPr>
          <w:rFonts w:ascii="Aptos" w:hAnsi="Aptos"/>
          <w:color w:val="000000"/>
          <w:sz w:val="21"/>
          <w:szCs w:val="21"/>
        </w:rPr>
        <w:t>this</w:t>
      </w:r>
      <w:r w:rsidRPr="00251C45">
        <w:rPr>
          <w:rFonts w:ascii="Aptos" w:hAnsi="Aptos"/>
          <w:color w:val="000000"/>
          <w:spacing w:val="24"/>
          <w:sz w:val="21"/>
          <w:szCs w:val="21"/>
        </w:rPr>
        <w:t xml:space="preserve"> </w:t>
      </w:r>
      <w:r w:rsidRPr="00251C45">
        <w:rPr>
          <w:rFonts w:ascii="Aptos" w:hAnsi="Aptos"/>
          <w:color w:val="000000"/>
          <w:sz w:val="21"/>
          <w:szCs w:val="21"/>
        </w:rPr>
        <w:t>agreement,</w:t>
      </w:r>
      <w:r w:rsidRPr="00251C45">
        <w:rPr>
          <w:rFonts w:ascii="Aptos" w:hAnsi="Aptos"/>
          <w:color w:val="000000"/>
          <w:spacing w:val="24"/>
          <w:sz w:val="21"/>
          <w:szCs w:val="21"/>
        </w:rPr>
        <w:t xml:space="preserve"> </w:t>
      </w:r>
      <w:r w:rsidRPr="00251C45">
        <w:rPr>
          <w:rFonts w:ascii="Aptos" w:hAnsi="Aptos"/>
          <w:color w:val="000000"/>
          <w:sz w:val="21"/>
          <w:szCs w:val="21"/>
        </w:rPr>
        <w:t>in</w:t>
      </w:r>
      <w:r w:rsidRPr="00251C45">
        <w:rPr>
          <w:rFonts w:ascii="Aptos" w:hAnsi="Aptos"/>
          <w:color w:val="000000"/>
          <w:spacing w:val="24"/>
          <w:sz w:val="21"/>
          <w:szCs w:val="21"/>
        </w:rPr>
        <w:t xml:space="preserve"> </w:t>
      </w:r>
      <w:r w:rsidRPr="00251C45">
        <w:rPr>
          <w:rFonts w:ascii="Aptos" w:hAnsi="Aptos"/>
          <w:color w:val="000000"/>
          <w:sz w:val="21"/>
          <w:szCs w:val="21"/>
        </w:rPr>
        <w:t>whole</w:t>
      </w:r>
      <w:r w:rsidRPr="00251C45">
        <w:rPr>
          <w:rFonts w:ascii="Aptos" w:hAnsi="Aptos"/>
          <w:color w:val="000000"/>
          <w:spacing w:val="24"/>
          <w:sz w:val="21"/>
          <w:szCs w:val="21"/>
        </w:rPr>
        <w:t xml:space="preserve"> </w:t>
      </w:r>
      <w:r w:rsidRPr="00251C45">
        <w:rPr>
          <w:rFonts w:ascii="Aptos" w:hAnsi="Aptos"/>
          <w:color w:val="000000"/>
          <w:sz w:val="21"/>
          <w:szCs w:val="21"/>
        </w:rPr>
        <w:t>or</w:t>
      </w:r>
      <w:r w:rsidRPr="00251C45">
        <w:rPr>
          <w:rFonts w:ascii="Aptos" w:hAnsi="Aptos"/>
          <w:color w:val="000000"/>
          <w:spacing w:val="24"/>
          <w:sz w:val="21"/>
          <w:szCs w:val="21"/>
        </w:rPr>
        <w:t xml:space="preserve"> </w:t>
      </w:r>
      <w:r w:rsidRPr="00251C45">
        <w:rPr>
          <w:rFonts w:ascii="Aptos" w:hAnsi="Aptos"/>
          <w:color w:val="000000"/>
          <w:sz w:val="21"/>
          <w:szCs w:val="21"/>
        </w:rPr>
        <w:t>in</w:t>
      </w:r>
      <w:r w:rsidRPr="00251C45">
        <w:rPr>
          <w:rFonts w:ascii="Aptos" w:hAnsi="Aptos"/>
          <w:color w:val="000000"/>
          <w:spacing w:val="24"/>
          <w:sz w:val="21"/>
          <w:szCs w:val="21"/>
        </w:rPr>
        <w:t xml:space="preserve"> </w:t>
      </w:r>
      <w:r w:rsidRPr="00251C45">
        <w:rPr>
          <w:rFonts w:ascii="Aptos" w:hAnsi="Aptos"/>
          <w:color w:val="000000"/>
          <w:sz w:val="21"/>
          <w:szCs w:val="21"/>
        </w:rPr>
        <w:t>part,</w:t>
      </w:r>
      <w:r w:rsidRPr="00251C45">
        <w:rPr>
          <w:rFonts w:ascii="Aptos" w:hAnsi="Aptos"/>
          <w:color w:val="000000"/>
          <w:spacing w:val="24"/>
          <w:sz w:val="21"/>
          <w:szCs w:val="21"/>
        </w:rPr>
        <w:t xml:space="preserve"> </w:t>
      </w:r>
      <w:r w:rsidRPr="00251C45">
        <w:rPr>
          <w:rFonts w:ascii="Aptos" w:hAnsi="Aptos"/>
          <w:color w:val="000000"/>
          <w:sz w:val="21"/>
          <w:szCs w:val="21"/>
        </w:rPr>
        <w:t>by</w:t>
      </w:r>
      <w:r w:rsidRPr="00251C45">
        <w:rPr>
          <w:rFonts w:ascii="Aptos" w:hAnsi="Aptos"/>
          <w:color w:val="000000"/>
          <w:spacing w:val="24"/>
          <w:sz w:val="21"/>
          <w:szCs w:val="21"/>
        </w:rPr>
        <w:t xml:space="preserve"> </w:t>
      </w:r>
      <w:r w:rsidRPr="00251C45">
        <w:rPr>
          <w:rFonts w:ascii="Aptos" w:hAnsi="Aptos"/>
          <w:color w:val="000000"/>
          <w:sz w:val="21"/>
          <w:szCs w:val="21"/>
        </w:rPr>
        <w:t>giving</w:t>
      </w:r>
      <w:r w:rsidRPr="00251C45">
        <w:rPr>
          <w:rFonts w:ascii="Aptos" w:hAnsi="Aptos"/>
          <w:color w:val="000000"/>
          <w:spacing w:val="24"/>
          <w:sz w:val="21"/>
          <w:szCs w:val="21"/>
        </w:rPr>
        <w:t xml:space="preserve"> </w:t>
      </w:r>
      <w:r w:rsidRPr="00251C45">
        <w:rPr>
          <w:rFonts w:ascii="Aptos" w:hAnsi="Aptos"/>
          <w:color w:val="000000"/>
          <w:sz w:val="21"/>
          <w:szCs w:val="21"/>
        </w:rPr>
        <w:t>written notice to the Breach Party specifying:</w:t>
      </w:r>
    </w:p>
    <w:p w14:paraId="2B518723" w14:textId="77777777" w:rsidR="005A0B24" w:rsidRPr="00251C45" w:rsidRDefault="005A0B24" w:rsidP="005A0B24">
      <w:pPr>
        <w:widowControl w:val="0"/>
        <w:numPr>
          <w:ilvl w:val="3"/>
          <w:numId w:val="1"/>
        </w:numPr>
        <w:tabs>
          <w:tab w:val="left" w:pos="883"/>
        </w:tabs>
        <w:autoSpaceDE w:val="0"/>
        <w:autoSpaceDN w:val="0"/>
        <w:spacing w:before="4"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nature</w:t>
      </w:r>
      <w:r w:rsidRPr="00251C45">
        <w:rPr>
          <w:rFonts w:ascii="Aptos" w:hAnsi="Aptos"/>
          <w:color w:val="000000"/>
          <w:spacing w:val="-4"/>
          <w:sz w:val="21"/>
          <w:szCs w:val="21"/>
        </w:rPr>
        <w:t xml:space="preserve"> </w:t>
      </w:r>
      <w:r w:rsidRPr="00251C45">
        <w:rPr>
          <w:rFonts w:ascii="Aptos" w:hAnsi="Aptos"/>
          <w:color w:val="000000"/>
          <w:sz w:val="21"/>
          <w:szCs w:val="21"/>
        </w:rPr>
        <w:t>of</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pacing w:val="-2"/>
          <w:sz w:val="21"/>
          <w:szCs w:val="21"/>
        </w:rPr>
        <w:t>breach,</w:t>
      </w:r>
    </w:p>
    <w:p w14:paraId="71BA0AC0" w14:textId="77777777" w:rsidR="005A0B24" w:rsidRPr="00251C45" w:rsidRDefault="005A0B24" w:rsidP="005A0B24">
      <w:pPr>
        <w:widowControl w:val="0"/>
        <w:numPr>
          <w:ilvl w:val="3"/>
          <w:numId w:val="1"/>
        </w:numPr>
        <w:tabs>
          <w:tab w:val="left" w:pos="883"/>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actions</w:t>
      </w:r>
      <w:r w:rsidRPr="00251C45">
        <w:rPr>
          <w:rFonts w:ascii="Aptos" w:hAnsi="Aptos"/>
          <w:color w:val="000000"/>
          <w:spacing w:val="-4"/>
          <w:sz w:val="21"/>
          <w:szCs w:val="21"/>
        </w:rPr>
        <w:t xml:space="preserve"> </w:t>
      </w:r>
      <w:r w:rsidRPr="00251C45">
        <w:rPr>
          <w:rFonts w:ascii="Aptos" w:hAnsi="Aptos"/>
          <w:color w:val="000000"/>
          <w:sz w:val="21"/>
          <w:szCs w:val="21"/>
        </w:rPr>
        <w:t>required</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z w:val="21"/>
          <w:szCs w:val="21"/>
        </w:rPr>
        <w:t>breach</w:t>
      </w:r>
      <w:r w:rsidRPr="00251C45">
        <w:rPr>
          <w:rFonts w:ascii="Aptos" w:hAnsi="Aptos"/>
          <w:color w:val="000000"/>
          <w:spacing w:val="-6"/>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pacing w:val="-2"/>
          <w:sz w:val="21"/>
          <w:szCs w:val="21"/>
        </w:rPr>
        <w:t>Conditions”),</w:t>
      </w:r>
    </w:p>
    <w:p w14:paraId="093B5B11" w14:textId="77777777" w:rsidR="005A0B24" w:rsidRPr="00251C45" w:rsidRDefault="005A0B24" w:rsidP="005A0B24">
      <w:pPr>
        <w:widowControl w:val="0"/>
        <w:numPr>
          <w:ilvl w:val="3"/>
          <w:numId w:val="1"/>
        </w:numPr>
        <w:tabs>
          <w:tab w:val="left" w:pos="882"/>
          <w:tab w:val="left" w:pos="1072"/>
        </w:tabs>
        <w:autoSpaceDE w:val="0"/>
        <w:autoSpaceDN w:val="0"/>
        <w:spacing w:before="246" w:after="0" w:line="357" w:lineRule="auto"/>
        <w:ind w:right="734"/>
        <w:jc w:val="both"/>
        <w:rPr>
          <w:rFonts w:ascii="Aptos" w:hAnsi="Aptos"/>
          <w:sz w:val="21"/>
          <w:szCs w:val="21"/>
        </w:rPr>
      </w:pPr>
      <w:r w:rsidRPr="00251C45">
        <w:rPr>
          <w:rFonts w:ascii="Aptos" w:hAnsi="Aptos"/>
          <w:color w:val="000000"/>
          <w:sz w:val="21"/>
          <w:szCs w:val="21"/>
        </w:rPr>
        <w:t>a reasonable cure period of no less than 14 days, or such shorter period as expressly permitted by applicable law, provided that the breach is capable of being cured within such period; and</w:t>
      </w:r>
    </w:p>
    <w:p w14:paraId="452163A2" w14:textId="77777777" w:rsidR="005A0B24" w:rsidRPr="00251C45" w:rsidRDefault="005A0B24" w:rsidP="005A0B24">
      <w:pPr>
        <w:widowControl w:val="0"/>
        <w:numPr>
          <w:ilvl w:val="3"/>
          <w:numId w:val="1"/>
        </w:numPr>
        <w:tabs>
          <w:tab w:val="left" w:pos="883"/>
        </w:tabs>
        <w:autoSpaceDE w:val="0"/>
        <w:autoSpaceDN w:val="0"/>
        <w:spacing w:before="124" w:after="0" w:line="240" w:lineRule="auto"/>
        <w:jc w:val="both"/>
        <w:rPr>
          <w:rFonts w:ascii="Aptos" w:hAnsi="Aptos"/>
          <w:sz w:val="21"/>
          <w:szCs w:val="21"/>
        </w:rPr>
      </w:pPr>
      <w:r w:rsidRPr="00251C45">
        <w:rPr>
          <w:rFonts w:ascii="Aptos" w:hAnsi="Aptos"/>
          <w:color w:val="000000"/>
          <w:sz w:val="21"/>
          <w:szCs w:val="21"/>
        </w:rPr>
        <w:t>That</w:t>
      </w:r>
      <w:r w:rsidRPr="00251C45">
        <w:rPr>
          <w:rFonts w:ascii="Aptos" w:hAnsi="Aptos"/>
          <w:color w:val="000000"/>
          <w:spacing w:val="-4"/>
          <w:sz w:val="21"/>
          <w:szCs w:val="21"/>
        </w:rPr>
        <w:t xml:space="preserve"> </w:t>
      </w:r>
      <w:r w:rsidRPr="00251C45">
        <w:rPr>
          <w:rFonts w:ascii="Aptos" w:hAnsi="Aptos"/>
          <w:color w:val="000000"/>
          <w:sz w:val="21"/>
          <w:szCs w:val="21"/>
        </w:rPr>
        <w:t>suspension</w:t>
      </w:r>
      <w:r w:rsidRPr="00251C45">
        <w:rPr>
          <w:rFonts w:ascii="Aptos" w:hAnsi="Aptos"/>
          <w:color w:val="000000"/>
          <w:spacing w:val="-3"/>
          <w:sz w:val="21"/>
          <w:szCs w:val="21"/>
        </w:rPr>
        <w:t xml:space="preserve"> </w:t>
      </w:r>
      <w:r w:rsidRPr="00251C45">
        <w:rPr>
          <w:rFonts w:ascii="Aptos" w:hAnsi="Aptos"/>
          <w:color w:val="000000"/>
          <w:sz w:val="21"/>
          <w:szCs w:val="21"/>
        </w:rPr>
        <w:t>will</w:t>
      </w:r>
      <w:r w:rsidRPr="00251C45">
        <w:rPr>
          <w:rFonts w:ascii="Aptos" w:hAnsi="Aptos"/>
          <w:color w:val="000000"/>
          <w:spacing w:val="-2"/>
          <w:sz w:val="21"/>
          <w:szCs w:val="21"/>
        </w:rPr>
        <w:t xml:space="preserve"> </w:t>
      </w:r>
      <w:r w:rsidRPr="00251C45">
        <w:rPr>
          <w:rFonts w:ascii="Aptos" w:hAnsi="Aptos"/>
          <w:color w:val="000000"/>
          <w:sz w:val="21"/>
          <w:szCs w:val="21"/>
        </w:rPr>
        <w:t>take</w:t>
      </w:r>
      <w:r w:rsidRPr="00251C45">
        <w:rPr>
          <w:rFonts w:ascii="Aptos" w:hAnsi="Aptos"/>
          <w:color w:val="000000"/>
          <w:spacing w:val="-4"/>
          <w:sz w:val="21"/>
          <w:szCs w:val="21"/>
        </w:rPr>
        <w:t xml:space="preserve"> </w:t>
      </w:r>
      <w:r w:rsidRPr="00251C45">
        <w:rPr>
          <w:rFonts w:ascii="Aptos" w:hAnsi="Aptos"/>
          <w:color w:val="000000"/>
          <w:sz w:val="21"/>
          <w:szCs w:val="21"/>
        </w:rPr>
        <w:t>effect</w:t>
      </w:r>
      <w:r w:rsidRPr="00251C45">
        <w:rPr>
          <w:rFonts w:ascii="Aptos" w:hAnsi="Aptos"/>
          <w:color w:val="000000"/>
          <w:spacing w:val="-3"/>
          <w:sz w:val="21"/>
          <w:szCs w:val="21"/>
        </w:rPr>
        <w:t xml:space="preserve"> </w:t>
      </w:r>
      <w:r w:rsidRPr="00251C45">
        <w:rPr>
          <w:rFonts w:ascii="Aptos" w:hAnsi="Aptos"/>
          <w:color w:val="000000"/>
          <w:sz w:val="21"/>
          <w:szCs w:val="21"/>
        </w:rPr>
        <w:t>on</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later</w:t>
      </w:r>
      <w:r w:rsidRPr="00251C45">
        <w:rPr>
          <w:rFonts w:ascii="Aptos" w:hAnsi="Aptos"/>
          <w:color w:val="000000"/>
          <w:spacing w:val="-6"/>
          <w:sz w:val="21"/>
          <w:szCs w:val="21"/>
        </w:rPr>
        <w:t xml:space="preserve"> </w:t>
      </w:r>
      <w:r w:rsidRPr="00251C45">
        <w:rPr>
          <w:rFonts w:ascii="Aptos" w:hAnsi="Aptos"/>
          <w:color w:val="000000"/>
          <w:spacing w:val="-5"/>
          <w:sz w:val="21"/>
          <w:szCs w:val="21"/>
        </w:rPr>
        <w:t>of:</w:t>
      </w:r>
    </w:p>
    <w:p w14:paraId="2CF80A21" w14:textId="77777777" w:rsidR="005A0B24" w:rsidRPr="00251C45" w:rsidRDefault="005A0B24" w:rsidP="005A0B24">
      <w:pPr>
        <w:widowControl w:val="0"/>
        <w:numPr>
          <w:ilvl w:val="4"/>
          <w:numId w:val="1"/>
        </w:numPr>
        <w:tabs>
          <w:tab w:val="left" w:pos="1605"/>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end</w:t>
      </w:r>
      <w:r w:rsidRPr="00251C45">
        <w:rPr>
          <w:rFonts w:ascii="Aptos" w:hAnsi="Aptos"/>
          <w:color w:val="000000"/>
          <w:spacing w:val="-1"/>
          <w:sz w:val="21"/>
          <w:szCs w:val="21"/>
        </w:rPr>
        <w:t xml:space="preserve"> </w:t>
      </w:r>
      <w:r w:rsidRPr="00251C45">
        <w:rPr>
          <w:rFonts w:ascii="Aptos" w:hAnsi="Aptos"/>
          <w:color w:val="000000"/>
          <w:sz w:val="21"/>
          <w:szCs w:val="21"/>
        </w:rPr>
        <w:t>of</w:t>
      </w:r>
      <w:r w:rsidRPr="00251C45">
        <w:rPr>
          <w:rFonts w:ascii="Aptos" w:hAnsi="Aptos"/>
          <w:color w:val="000000"/>
          <w:spacing w:val="-1"/>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cure</w:t>
      </w:r>
      <w:r w:rsidRPr="00251C45">
        <w:rPr>
          <w:rFonts w:ascii="Aptos" w:hAnsi="Aptos"/>
          <w:color w:val="000000"/>
          <w:spacing w:val="-1"/>
          <w:sz w:val="21"/>
          <w:szCs w:val="21"/>
        </w:rPr>
        <w:t xml:space="preserve"> </w:t>
      </w:r>
      <w:r w:rsidRPr="00251C45">
        <w:rPr>
          <w:rFonts w:ascii="Aptos" w:hAnsi="Aptos"/>
          <w:color w:val="000000"/>
          <w:sz w:val="21"/>
          <w:szCs w:val="21"/>
        </w:rPr>
        <w:t xml:space="preserve">period, </w:t>
      </w:r>
      <w:r w:rsidRPr="00251C45">
        <w:rPr>
          <w:rFonts w:ascii="Aptos" w:hAnsi="Aptos"/>
          <w:color w:val="000000"/>
          <w:spacing w:val="-5"/>
          <w:sz w:val="21"/>
          <w:szCs w:val="21"/>
        </w:rPr>
        <w:t>or</w:t>
      </w:r>
    </w:p>
    <w:p w14:paraId="42A96A61" w14:textId="77777777" w:rsidR="005A0B24" w:rsidRPr="00251C45" w:rsidRDefault="005A0B24" w:rsidP="005A0B24">
      <w:pPr>
        <w:widowControl w:val="0"/>
        <w:numPr>
          <w:ilvl w:val="4"/>
          <w:numId w:val="1"/>
        </w:numPr>
        <w:tabs>
          <w:tab w:val="left" w:pos="1605"/>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date</w:t>
      </w:r>
      <w:r w:rsidRPr="00251C45">
        <w:rPr>
          <w:rFonts w:ascii="Aptos" w:hAnsi="Aptos"/>
          <w:color w:val="000000"/>
          <w:spacing w:val="-5"/>
          <w:sz w:val="21"/>
          <w:szCs w:val="21"/>
        </w:rPr>
        <w:t xml:space="preserve"> </w:t>
      </w:r>
      <w:r w:rsidRPr="00251C45">
        <w:rPr>
          <w:rFonts w:ascii="Aptos" w:hAnsi="Aptos"/>
          <w:color w:val="000000"/>
          <w:sz w:val="21"/>
          <w:szCs w:val="21"/>
        </w:rPr>
        <w:t>on</w:t>
      </w:r>
      <w:r w:rsidRPr="00251C45">
        <w:rPr>
          <w:rFonts w:ascii="Aptos" w:hAnsi="Aptos"/>
          <w:color w:val="000000"/>
          <w:spacing w:val="-3"/>
          <w:sz w:val="21"/>
          <w:szCs w:val="21"/>
        </w:rPr>
        <w:t xml:space="preserve"> </w:t>
      </w:r>
      <w:r w:rsidRPr="00251C45">
        <w:rPr>
          <w:rFonts w:ascii="Aptos" w:hAnsi="Aptos"/>
          <w:color w:val="000000"/>
          <w:sz w:val="21"/>
          <w:szCs w:val="21"/>
        </w:rPr>
        <w:t>which</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Non-Breaching</w:t>
      </w:r>
      <w:r w:rsidRPr="00251C45">
        <w:rPr>
          <w:rFonts w:ascii="Aptos" w:hAnsi="Aptos"/>
          <w:color w:val="000000"/>
          <w:spacing w:val="-6"/>
          <w:sz w:val="21"/>
          <w:szCs w:val="21"/>
        </w:rPr>
        <w:t xml:space="preserve"> </w:t>
      </w:r>
      <w:r w:rsidRPr="00251C45">
        <w:rPr>
          <w:rFonts w:ascii="Aptos" w:hAnsi="Aptos"/>
          <w:color w:val="000000"/>
          <w:sz w:val="21"/>
          <w:szCs w:val="21"/>
        </w:rPr>
        <w:t>Party</w:t>
      </w:r>
      <w:r w:rsidRPr="00251C45">
        <w:rPr>
          <w:rFonts w:ascii="Aptos" w:hAnsi="Aptos"/>
          <w:color w:val="000000"/>
          <w:spacing w:val="-3"/>
          <w:sz w:val="21"/>
          <w:szCs w:val="21"/>
        </w:rPr>
        <w:t xml:space="preserve"> </w:t>
      </w:r>
      <w:r w:rsidRPr="00251C45">
        <w:rPr>
          <w:rFonts w:ascii="Aptos" w:hAnsi="Aptos"/>
          <w:color w:val="000000"/>
          <w:sz w:val="21"/>
          <w:szCs w:val="21"/>
        </w:rPr>
        <w:t>provides</w:t>
      </w:r>
      <w:r w:rsidRPr="00251C45">
        <w:rPr>
          <w:rFonts w:ascii="Aptos" w:hAnsi="Aptos"/>
          <w:color w:val="000000"/>
          <w:spacing w:val="-5"/>
          <w:sz w:val="21"/>
          <w:szCs w:val="21"/>
        </w:rPr>
        <w:t xml:space="preserve"> </w:t>
      </w:r>
      <w:r w:rsidRPr="00251C45">
        <w:rPr>
          <w:rFonts w:ascii="Aptos" w:hAnsi="Aptos"/>
          <w:color w:val="000000"/>
          <w:sz w:val="21"/>
          <w:szCs w:val="21"/>
        </w:rPr>
        <w:t>such</w:t>
      </w:r>
      <w:r w:rsidRPr="00251C45">
        <w:rPr>
          <w:rFonts w:ascii="Aptos" w:hAnsi="Aptos"/>
          <w:color w:val="000000"/>
          <w:spacing w:val="-5"/>
          <w:sz w:val="21"/>
          <w:szCs w:val="21"/>
        </w:rPr>
        <w:t xml:space="preserve"> </w:t>
      </w:r>
      <w:r w:rsidRPr="00251C45">
        <w:rPr>
          <w:rFonts w:ascii="Aptos" w:hAnsi="Aptos"/>
          <w:color w:val="000000"/>
          <w:spacing w:val="-2"/>
          <w:sz w:val="21"/>
          <w:szCs w:val="21"/>
        </w:rPr>
        <w:t>notice.</w:t>
      </w:r>
    </w:p>
    <w:p w14:paraId="7862F5A2" w14:textId="77777777" w:rsidR="005A0B24" w:rsidRPr="00251C45" w:rsidRDefault="005A0B24" w:rsidP="005A0B24">
      <w:pPr>
        <w:widowControl w:val="0"/>
        <w:numPr>
          <w:ilvl w:val="2"/>
          <w:numId w:val="1"/>
        </w:numPr>
        <w:tabs>
          <w:tab w:val="left" w:pos="884"/>
          <w:tab w:val="left" w:pos="1017"/>
        </w:tabs>
        <w:autoSpaceDE w:val="0"/>
        <w:autoSpaceDN w:val="0"/>
        <w:spacing w:before="247" w:after="0"/>
        <w:ind w:right="727"/>
        <w:jc w:val="both"/>
        <w:rPr>
          <w:rFonts w:ascii="Aptos" w:hAnsi="Aptos"/>
          <w:sz w:val="21"/>
          <w:szCs w:val="21"/>
        </w:rPr>
      </w:pPr>
      <w:r w:rsidRPr="00251C45">
        <w:rPr>
          <w:rFonts w:ascii="Aptos" w:hAnsi="Aptos"/>
          <w:color w:val="000000"/>
          <w:sz w:val="21"/>
          <w:szCs w:val="21"/>
        </w:rPr>
        <w:t>If the Breach Party cures the breach to the satisfaction of the Non-Breaching Party within the Cure period, the suspension shall be lifted, and the parties shall resume performance under the terms of</w:t>
      </w:r>
      <w:r w:rsidRPr="00251C45">
        <w:rPr>
          <w:rFonts w:ascii="Aptos" w:hAnsi="Aptos"/>
          <w:color w:val="000000"/>
          <w:spacing w:val="40"/>
          <w:sz w:val="21"/>
          <w:szCs w:val="21"/>
        </w:rPr>
        <w:t xml:space="preserve"> </w:t>
      </w:r>
      <w:r w:rsidRPr="00251C45">
        <w:rPr>
          <w:rFonts w:ascii="Aptos" w:hAnsi="Aptos"/>
          <w:color w:val="000000"/>
          <w:sz w:val="21"/>
          <w:szCs w:val="21"/>
        </w:rPr>
        <w:t>this agreement as if no suspension had occurred, subject to any other rights or remedies available under this agreement or applicable law.</w:t>
      </w:r>
    </w:p>
    <w:p w14:paraId="0776455C" w14:textId="77777777" w:rsidR="005A0B24" w:rsidRPr="00251C45" w:rsidRDefault="005A0B24" w:rsidP="005A0B24">
      <w:pPr>
        <w:widowControl w:val="0"/>
        <w:numPr>
          <w:ilvl w:val="2"/>
          <w:numId w:val="1"/>
        </w:numPr>
        <w:tabs>
          <w:tab w:val="left" w:pos="884"/>
          <w:tab w:val="left" w:pos="1017"/>
        </w:tabs>
        <w:autoSpaceDE w:val="0"/>
        <w:autoSpaceDN w:val="0"/>
        <w:spacing w:before="0" w:after="0" w:line="357" w:lineRule="auto"/>
        <w:ind w:right="729"/>
        <w:jc w:val="both"/>
        <w:rPr>
          <w:rFonts w:ascii="Aptos" w:hAnsi="Aptos"/>
          <w:sz w:val="21"/>
          <w:szCs w:val="21"/>
        </w:rPr>
      </w:pPr>
      <w:r w:rsidRPr="00251C45">
        <w:rPr>
          <w:rFonts w:ascii="Aptos" w:hAnsi="Aptos"/>
          <w:color w:val="000000"/>
          <w:sz w:val="21"/>
          <w:szCs w:val="21"/>
        </w:rPr>
        <w:t xml:space="preserve">If the Breach Party fails to cure the breach within the cure period, the Non-Breaching Party may, at its </w:t>
      </w:r>
      <w:r w:rsidRPr="00251C45">
        <w:rPr>
          <w:rFonts w:ascii="Aptos" w:hAnsi="Aptos"/>
          <w:color w:val="000000"/>
          <w:spacing w:val="-2"/>
          <w:sz w:val="21"/>
          <w:szCs w:val="21"/>
        </w:rPr>
        <w:t>option:</w:t>
      </w:r>
    </w:p>
    <w:p w14:paraId="5F4F977D" w14:textId="77777777" w:rsidR="005A0B24" w:rsidRPr="00251C45" w:rsidRDefault="005A0B24" w:rsidP="005A0B24">
      <w:pPr>
        <w:widowControl w:val="0"/>
        <w:numPr>
          <w:ilvl w:val="3"/>
          <w:numId w:val="1"/>
        </w:numPr>
        <w:tabs>
          <w:tab w:val="left" w:pos="883"/>
        </w:tabs>
        <w:autoSpaceDE w:val="0"/>
        <w:autoSpaceDN w:val="0"/>
        <w:spacing w:before="3" w:after="0" w:line="240" w:lineRule="auto"/>
        <w:jc w:val="both"/>
        <w:rPr>
          <w:rFonts w:ascii="Aptos" w:hAnsi="Aptos"/>
          <w:sz w:val="21"/>
          <w:szCs w:val="21"/>
        </w:rPr>
      </w:pPr>
      <w:r w:rsidRPr="00251C45">
        <w:rPr>
          <w:rFonts w:ascii="Aptos" w:hAnsi="Aptos"/>
          <w:color w:val="000000"/>
          <w:sz w:val="21"/>
          <w:szCs w:val="21"/>
        </w:rPr>
        <w:t>terminate</w:t>
      </w:r>
      <w:r w:rsidRPr="00251C45">
        <w:rPr>
          <w:rFonts w:ascii="Aptos" w:hAnsi="Aptos"/>
          <w:color w:val="000000"/>
          <w:spacing w:val="-7"/>
          <w:sz w:val="21"/>
          <w:szCs w:val="21"/>
        </w:rPr>
        <w:t xml:space="preserve"> </w:t>
      </w:r>
      <w:r w:rsidRPr="00251C45">
        <w:rPr>
          <w:rFonts w:ascii="Aptos" w:hAnsi="Aptos"/>
          <w:color w:val="000000"/>
          <w:sz w:val="21"/>
          <w:szCs w:val="21"/>
        </w:rPr>
        <w:t>this</w:t>
      </w:r>
      <w:r w:rsidRPr="00251C45">
        <w:rPr>
          <w:rFonts w:ascii="Aptos" w:hAnsi="Aptos"/>
          <w:color w:val="000000"/>
          <w:spacing w:val="-4"/>
          <w:sz w:val="21"/>
          <w:szCs w:val="21"/>
        </w:rPr>
        <w:t xml:space="preserve"> </w:t>
      </w:r>
      <w:r w:rsidRPr="00251C45">
        <w:rPr>
          <w:rFonts w:ascii="Aptos" w:hAnsi="Aptos"/>
          <w:color w:val="000000"/>
          <w:sz w:val="21"/>
          <w:szCs w:val="21"/>
        </w:rPr>
        <w:t>agreement</w:t>
      </w:r>
      <w:r w:rsidRPr="00251C45">
        <w:rPr>
          <w:rFonts w:ascii="Aptos" w:hAnsi="Aptos"/>
          <w:color w:val="000000"/>
          <w:spacing w:val="-7"/>
          <w:sz w:val="21"/>
          <w:szCs w:val="21"/>
        </w:rPr>
        <w:t xml:space="preserve"> </w:t>
      </w:r>
      <w:r w:rsidRPr="00251C45">
        <w:rPr>
          <w:rFonts w:ascii="Aptos" w:hAnsi="Aptos"/>
          <w:color w:val="000000"/>
          <w:sz w:val="21"/>
          <w:szCs w:val="21"/>
        </w:rPr>
        <w:t>for</w:t>
      </w:r>
      <w:r w:rsidRPr="00251C45">
        <w:rPr>
          <w:rFonts w:ascii="Aptos" w:hAnsi="Aptos"/>
          <w:color w:val="000000"/>
          <w:spacing w:val="-5"/>
          <w:sz w:val="21"/>
          <w:szCs w:val="21"/>
        </w:rPr>
        <w:t xml:space="preserve"> </w:t>
      </w:r>
      <w:r w:rsidRPr="00251C45">
        <w:rPr>
          <w:rFonts w:ascii="Aptos" w:hAnsi="Aptos"/>
          <w:color w:val="000000"/>
          <w:sz w:val="21"/>
          <w:szCs w:val="21"/>
        </w:rPr>
        <w:t>cause,</w:t>
      </w:r>
      <w:r w:rsidRPr="00251C45">
        <w:rPr>
          <w:rFonts w:ascii="Aptos" w:hAnsi="Aptos"/>
          <w:color w:val="000000"/>
          <w:spacing w:val="-4"/>
          <w:sz w:val="21"/>
          <w:szCs w:val="21"/>
        </w:rPr>
        <w:t xml:space="preserve"> </w:t>
      </w:r>
      <w:r w:rsidRPr="00251C45">
        <w:rPr>
          <w:rFonts w:ascii="Aptos" w:hAnsi="Aptos"/>
          <w:color w:val="000000"/>
          <w:sz w:val="21"/>
          <w:szCs w:val="21"/>
        </w:rPr>
        <w:t>effective</w:t>
      </w:r>
      <w:r w:rsidRPr="00251C45">
        <w:rPr>
          <w:rFonts w:ascii="Aptos" w:hAnsi="Aptos"/>
          <w:color w:val="000000"/>
          <w:spacing w:val="-4"/>
          <w:sz w:val="21"/>
          <w:szCs w:val="21"/>
        </w:rPr>
        <w:t xml:space="preserve"> </w:t>
      </w:r>
      <w:r w:rsidRPr="00251C45">
        <w:rPr>
          <w:rFonts w:ascii="Aptos" w:hAnsi="Aptos"/>
          <w:color w:val="000000"/>
          <w:sz w:val="21"/>
          <w:szCs w:val="21"/>
        </w:rPr>
        <w:t>upon</w:t>
      </w:r>
      <w:r w:rsidRPr="00251C45">
        <w:rPr>
          <w:rFonts w:ascii="Aptos" w:hAnsi="Aptos"/>
          <w:color w:val="000000"/>
          <w:spacing w:val="-5"/>
          <w:sz w:val="21"/>
          <w:szCs w:val="21"/>
        </w:rPr>
        <w:t xml:space="preserve"> </w:t>
      </w:r>
      <w:r w:rsidRPr="00251C45">
        <w:rPr>
          <w:rFonts w:ascii="Aptos" w:hAnsi="Aptos"/>
          <w:color w:val="000000"/>
          <w:sz w:val="21"/>
          <w:szCs w:val="21"/>
        </w:rPr>
        <w:t>written</w:t>
      </w:r>
      <w:r w:rsidRPr="00251C45">
        <w:rPr>
          <w:rFonts w:ascii="Aptos" w:hAnsi="Aptos"/>
          <w:color w:val="000000"/>
          <w:spacing w:val="-4"/>
          <w:sz w:val="21"/>
          <w:szCs w:val="21"/>
        </w:rPr>
        <w:t xml:space="preserve"> </w:t>
      </w:r>
      <w:r w:rsidRPr="00251C45">
        <w:rPr>
          <w:rFonts w:ascii="Aptos" w:hAnsi="Aptos"/>
          <w:color w:val="000000"/>
          <w:sz w:val="21"/>
          <w:szCs w:val="21"/>
        </w:rPr>
        <w:t>notice</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Breach</w:t>
      </w:r>
      <w:r w:rsidRPr="00251C45">
        <w:rPr>
          <w:rFonts w:ascii="Aptos" w:hAnsi="Aptos"/>
          <w:color w:val="000000"/>
          <w:spacing w:val="-4"/>
          <w:sz w:val="21"/>
          <w:szCs w:val="21"/>
        </w:rPr>
        <w:t xml:space="preserve"> </w:t>
      </w:r>
      <w:r w:rsidRPr="00251C45">
        <w:rPr>
          <w:rFonts w:ascii="Aptos" w:hAnsi="Aptos"/>
          <w:color w:val="000000"/>
          <w:sz w:val="21"/>
          <w:szCs w:val="21"/>
        </w:rPr>
        <w:t>Party;</w:t>
      </w:r>
      <w:r w:rsidRPr="00251C45">
        <w:rPr>
          <w:rFonts w:ascii="Aptos" w:hAnsi="Aptos"/>
          <w:color w:val="000000"/>
          <w:spacing w:val="-4"/>
          <w:sz w:val="21"/>
          <w:szCs w:val="21"/>
        </w:rPr>
        <w:t xml:space="preserve"> </w:t>
      </w:r>
      <w:r w:rsidRPr="00251C45">
        <w:rPr>
          <w:rFonts w:ascii="Aptos" w:hAnsi="Aptos"/>
          <w:color w:val="000000"/>
          <w:spacing w:val="-5"/>
          <w:sz w:val="21"/>
          <w:szCs w:val="21"/>
        </w:rPr>
        <w:t>or</w:t>
      </w:r>
    </w:p>
    <w:p w14:paraId="0B7371AD" w14:textId="77777777" w:rsidR="005A0B24" w:rsidRPr="00251C45" w:rsidRDefault="005A0B24" w:rsidP="005A0B24">
      <w:pPr>
        <w:widowControl w:val="0"/>
        <w:numPr>
          <w:ilvl w:val="3"/>
          <w:numId w:val="1"/>
        </w:numPr>
        <w:tabs>
          <w:tab w:val="left" w:pos="882"/>
          <w:tab w:val="left" w:pos="1072"/>
        </w:tabs>
        <w:autoSpaceDE w:val="0"/>
        <w:autoSpaceDN w:val="0"/>
        <w:spacing w:before="247" w:after="0"/>
        <w:ind w:right="733"/>
        <w:jc w:val="both"/>
        <w:rPr>
          <w:rFonts w:ascii="Aptos" w:hAnsi="Aptos"/>
          <w:sz w:val="21"/>
          <w:szCs w:val="21"/>
        </w:rPr>
      </w:pPr>
      <w:r w:rsidRPr="00251C45">
        <w:rPr>
          <w:rFonts w:ascii="Aptos" w:hAnsi="Aptos"/>
          <w:color w:val="000000"/>
          <w:sz w:val="21"/>
          <w:szCs w:val="21"/>
        </w:rPr>
        <w:t>continue the suspension of its obligations or pursue any other remedies available under this agreement or applicable law.</w:t>
      </w:r>
    </w:p>
    <w:p w14:paraId="66DCB676"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z w:val="21"/>
          <w:szCs w:val="21"/>
        </w:rPr>
        <w:t>Relationship</w:t>
      </w:r>
      <w:r w:rsidRPr="00251C45">
        <w:rPr>
          <w:rFonts w:ascii="Aptos" w:hAnsi="Aptos"/>
          <w:b/>
          <w:bCs/>
          <w:color w:val="000000"/>
          <w:spacing w:val="-2"/>
          <w:sz w:val="21"/>
          <w:szCs w:val="21"/>
        </w:rPr>
        <w:t xml:space="preserve"> </w:t>
      </w:r>
      <w:r w:rsidRPr="00251C45">
        <w:rPr>
          <w:rFonts w:ascii="Aptos" w:hAnsi="Aptos"/>
          <w:b/>
          <w:bCs/>
          <w:color w:val="000000"/>
          <w:sz w:val="21"/>
          <w:szCs w:val="21"/>
        </w:rPr>
        <w:t>to</w:t>
      </w:r>
      <w:r w:rsidRPr="00251C45">
        <w:rPr>
          <w:rFonts w:ascii="Aptos" w:hAnsi="Aptos"/>
          <w:b/>
          <w:bCs/>
          <w:color w:val="000000"/>
          <w:spacing w:val="-1"/>
          <w:sz w:val="21"/>
          <w:szCs w:val="21"/>
        </w:rPr>
        <w:t xml:space="preserve"> </w:t>
      </w:r>
      <w:r w:rsidRPr="00251C45">
        <w:rPr>
          <w:rFonts w:ascii="Aptos" w:hAnsi="Aptos"/>
          <w:b/>
          <w:bCs/>
          <w:color w:val="000000"/>
          <w:sz w:val="21"/>
          <w:szCs w:val="21"/>
        </w:rPr>
        <w:t>other</w:t>
      </w:r>
      <w:r w:rsidRPr="00251C45">
        <w:rPr>
          <w:rFonts w:ascii="Aptos" w:hAnsi="Aptos"/>
          <w:b/>
          <w:bCs/>
          <w:color w:val="000000"/>
          <w:spacing w:val="-2"/>
          <w:sz w:val="21"/>
          <w:szCs w:val="21"/>
        </w:rPr>
        <w:t xml:space="preserve"> remedies</w:t>
      </w:r>
    </w:p>
    <w:p w14:paraId="3C50CB0C" w14:textId="77777777" w:rsidR="005A0B24" w:rsidRPr="00251C45" w:rsidRDefault="005A0B24" w:rsidP="005A0B24">
      <w:pPr>
        <w:widowControl w:val="0"/>
        <w:numPr>
          <w:ilvl w:val="2"/>
          <w:numId w:val="1"/>
        </w:numPr>
        <w:tabs>
          <w:tab w:val="left" w:pos="884"/>
          <w:tab w:val="left" w:pos="1017"/>
        </w:tabs>
        <w:autoSpaceDE w:val="0"/>
        <w:autoSpaceDN w:val="0"/>
        <w:spacing w:before="244" w:after="0"/>
        <w:ind w:right="734"/>
        <w:jc w:val="both"/>
        <w:rPr>
          <w:rFonts w:ascii="Aptos" w:hAnsi="Aptos"/>
          <w:sz w:val="21"/>
          <w:szCs w:val="21"/>
        </w:rPr>
      </w:pPr>
      <w:r w:rsidRPr="00251C45">
        <w:rPr>
          <w:rFonts w:ascii="Aptos" w:hAnsi="Aptos"/>
          <w:color w:val="000000"/>
          <w:sz w:val="21"/>
          <w:szCs w:val="21"/>
        </w:rPr>
        <w:t xml:space="preserve">The rights to suspend performance under this clause are in addition to, and not exclusive of, any other rights or remedies available at law or in equity. These rights </w:t>
      </w:r>
      <w:r w:rsidRPr="00251C45">
        <w:rPr>
          <w:rFonts w:ascii="Aptos" w:hAnsi="Aptos"/>
          <w:color w:val="000000"/>
          <w:sz w:val="21"/>
          <w:szCs w:val="21"/>
        </w:rPr>
        <w:lastRenderedPageBreak/>
        <w:t>include, but are not limited to, the right to terminate this agreement for cause, claim damages, or require the breaching party to perform its contractual</w:t>
      </w:r>
      <w:r w:rsidRPr="00251C45">
        <w:rPr>
          <w:rFonts w:ascii="Aptos" w:hAnsi="Aptos"/>
          <w:color w:val="000000"/>
          <w:spacing w:val="-3"/>
          <w:sz w:val="21"/>
          <w:szCs w:val="21"/>
        </w:rPr>
        <w:t xml:space="preserve"> </w:t>
      </w:r>
      <w:r w:rsidRPr="00251C45">
        <w:rPr>
          <w:rFonts w:ascii="Aptos" w:hAnsi="Aptos"/>
          <w:color w:val="000000"/>
          <w:sz w:val="21"/>
          <w:szCs w:val="21"/>
        </w:rPr>
        <w:t>obligations.</w:t>
      </w:r>
      <w:r w:rsidRPr="00251C45">
        <w:rPr>
          <w:rFonts w:ascii="Aptos" w:hAnsi="Aptos"/>
          <w:color w:val="000000"/>
          <w:spacing w:val="-3"/>
          <w:sz w:val="21"/>
          <w:szCs w:val="21"/>
        </w:rPr>
        <w:t xml:space="preserve"> </w:t>
      </w:r>
      <w:r w:rsidRPr="00251C45">
        <w:rPr>
          <w:rFonts w:ascii="Aptos" w:hAnsi="Aptos"/>
          <w:color w:val="000000"/>
          <w:sz w:val="21"/>
          <w:szCs w:val="21"/>
        </w:rPr>
        <w:t>All</w:t>
      </w:r>
      <w:r w:rsidRPr="00251C45">
        <w:rPr>
          <w:rFonts w:ascii="Aptos" w:hAnsi="Aptos"/>
          <w:color w:val="000000"/>
          <w:spacing w:val="-2"/>
          <w:sz w:val="21"/>
          <w:szCs w:val="21"/>
        </w:rPr>
        <w:t xml:space="preserve"> </w:t>
      </w:r>
      <w:r w:rsidRPr="00251C45">
        <w:rPr>
          <w:rFonts w:ascii="Aptos" w:hAnsi="Aptos"/>
          <w:color w:val="000000"/>
          <w:sz w:val="21"/>
          <w:szCs w:val="21"/>
        </w:rPr>
        <w:t>such</w:t>
      </w:r>
      <w:r w:rsidRPr="00251C45">
        <w:rPr>
          <w:rFonts w:ascii="Aptos" w:hAnsi="Aptos"/>
          <w:color w:val="000000"/>
          <w:spacing w:val="-3"/>
          <w:sz w:val="21"/>
          <w:szCs w:val="21"/>
        </w:rPr>
        <w:t xml:space="preserve"> </w:t>
      </w:r>
      <w:r w:rsidRPr="00251C45">
        <w:rPr>
          <w:rFonts w:ascii="Aptos" w:hAnsi="Aptos"/>
          <w:color w:val="000000"/>
          <w:sz w:val="21"/>
          <w:szCs w:val="21"/>
        </w:rPr>
        <w:t>remedies</w:t>
      </w:r>
      <w:r w:rsidRPr="00251C45">
        <w:rPr>
          <w:rFonts w:ascii="Aptos" w:hAnsi="Aptos"/>
          <w:color w:val="000000"/>
          <w:spacing w:val="-3"/>
          <w:sz w:val="21"/>
          <w:szCs w:val="21"/>
        </w:rPr>
        <w:t xml:space="preserve"> </w:t>
      </w:r>
      <w:r w:rsidRPr="00251C45">
        <w:rPr>
          <w:rFonts w:ascii="Aptos" w:hAnsi="Aptos"/>
          <w:color w:val="000000"/>
          <w:sz w:val="21"/>
          <w:szCs w:val="21"/>
        </w:rPr>
        <w:t>remain</w:t>
      </w:r>
      <w:r w:rsidRPr="00251C45">
        <w:rPr>
          <w:rFonts w:ascii="Aptos" w:hAnsi="Aptos"/>
          <w:color w:val="000000"/>
          <w:spacing w:val="-3"/>
          <w:sz w:val="21"/>
          <w:szCs w:val="21"/>
        </w:rPr>
        <w:t xml:space="preserve"> </w:t>
      </w:r>
      <w:r w:rsidRPr="00251C45">
        <w:rPr>
          <w:rFonts w:ascii="Aptos" w:hAnsi="Aptos"/>
          <w:color w:val="000000"/>
          <w:sz w:val="21"/>
          <w:szCs w:val="21"/>
        </w:rPr>
        <w:t>fully</w:t>
      </w:r>
      <w:r w:rsidRPr="00251C45">
        <w:rPr>
          <w:rFonts w:ascii="Aptos" w:hAnsi="Aptos"/>
          <w:color w:val="000000"/>
          <w:spacing w:val="-3"/>
          <w:sz w:val="21"/>
          <w:szCs w:val="21"/>
        </w:rPr>
        <w:t xml:space="preserve"> </w:t>
      </w:r>
      <w:r w:rsidRPr="00251C45">
        <w:rPr>
          <w:rFonts w:ascii="Aptos" w:hAnsi="Aptos"/>
          <w:color w:val="000000"/>
          <w:sz w:val="21"/>
          <w:szCs w:val="21"/>
        </w:rPr>
        <w:t>enforceable</w:t>
      </w:r>
      <w:r w:rsidRPr="00251C45">
        <w:rPr>
          <w:rFonts w:ascii="Aptos" w:hAnsi="Aptos"/>
          <w:color w:val="000000"/>
          <w:spacing w:val="-3"/>
          <w:sz w:val="21"/>
          <w:szCs w:val="21"/>
        </w:rPr>
        <w:t xml:space="preserve"> </w:t>
      </w:r>
      <w:r w:rsidRPr="00251C45">
        <w:rPr>
          <w:rFonts w:ascii="Aptos" w:hAnsi="Aptos"/>
          <w:color w:val="000000"/>
          <w:sz w:val="21"/>
          <w:szCs w:val="21"/>
        </w:rPr>
        <w:t>in</w:t>
      </w:r>
      <w:r w:rsidRPr="00251C45">
        <w:rPr>
          <w:rFonts w:ascii="Aptos" w:hAnsi="Aptos"/>
          <w:color w:val="000000"/>
          <w:spacing w:val="-3"/>
          <w:sz w:val="21"/>
          <w:szCs w:val="21"/>
        </w:rPr>
        <w:t xml:space="preserve"> </w:t>
      </w:r>
      <w:r w:rsidRPr="00251C45">
        <w:rPr>
          <w:rFonts w:ascii="Aptos" w:hAnsi="Aptos"/>
          <w:color w:val="000000"/>
          <w:sz w:val="21"/>
          <w:szCs w:val="21"/>
        </w:rPr>
        <w:t>accordance</w:t>
      </w:r>
      <w:r w:rsidRPr="00251C45">
        <w:rPr>
          <w:rFonts w:ascii="Aptos" w:hAnsi="Aptos"/>
          <w:color w:val="000000"/>
          <w:spacing w:val="-3"/>
          <w:sz w:val="21"/>
          <w:szCs w:val="21"/>
        </w:rPr>
        <w:t xml:space="preserve"> </w:t>
      </w:r>
      <w:r w:rsidRPr="00251C45">
        <w:rPr>
          <w:rFonts w:ascii="Aptos" w:hAnsi="Aptos"/>
          <w:color w:val="000000"/>
          <w:sz w:val="21"/>
          <w:szCs w:val="21"/>
        </w:rPr>
        <w:t>with</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terms</w:t>
      </w:r>
      <w:r w:rsidRPr="00251C45">
        <w:rPr>
          <w:rFonts w:ascii="Aptos" w:hAnsi="Aptos"/>
          <w:color w:val="000000"/>
          <w:spacing w:val="-3"/>
          <w:sz w:val="21"/>
          <w:szCs w:val="21"/>
        </w:rPr>
        <w:t xml:space="preserve"> </w:t>
      </w:r>
      <w:r w:rsidRPr="00251C45">
        <w:rPr>
          <w:rFonts w:ascii="Aptos" w:hAnsi="Aptos"/>
          <w:color w:val="000000"/>
          <w:sz w:val="21"/>
          <w:szCs w:val="21"/>
        </w:rPr>
        <w:t>of</w:t>
      </w:r>
      <w:r w:rsidRPr="00251C45">
        <w:rPr>
          <w:rFonts w:ascii="Aptos" w:hAnsi="Aptos"/>
          <w:color w:val="000000"/>
          <w:spacing w:val="-3"/>
          <w:sz w:val="21"/>
          <w:szCs w:val="21"/>
        </w:rPr>
        <w:t xml:space="preserve"> </w:t>
      </w:r>
      <w:r w:rsidRPr="00251C45">
        <w:rPr>
          <w:rFonts w:ascii="Aptos" w:hAnsi="Aptos"/>
          <w:color w:val="000000"/>
          <w:sz w:val="21"/>
          <w:szCs w:val="21"/>
        </w:rPr>
        <w:t>this agreement and applicable law.</w:t>
      </w:r>
    </w:p>
    <w:p w14:paraId="028A60B5"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pacing w:val="-2"/>
          <w:sz w:val="21"/>
          <w:szCs w:val="21"/>
        </w:rPr>
        <w:t>Notices</w:t>
      </w:r>
    </w:p>
    <w:p w14:paraId="69C6E12E" w14:textId="4123C2EF" w:rsidR="008E6170" w:rsidRPr="00C65CA1" w:rsidRDefault="005A0B24" w:rsidP="008E6170">
      <w:pPr>
        <w:widowControl w:val="0"/>
        <w:numPr>
          <w:ilvl w:val="2"/>
          <w:numId w:val="1"/>
        </w:numPr>
        <w:tabs>
          <w:tab w:val="left" w:pos="884"/>
          <w:tab w:val="left" w:pos="1017"/>
        </w:tabs>
        <w:autoSpaceDE w:val="0"/>
        <w:autoSpaceDN w:val="0"/>
        <w:spacing w:before="247" w:after="0"/>
        <w:ind w:right="736"/>
        <w:jc w:val="both"/>
        <w:rPr>
          <w:rFonts w:ascii="Aptos" w:hAnsi="Aptos"/>
          <w:sz w:val="21"/>
          <w:szCs w:val="21"/>
        </w:rPr>
      </w:pPr>
      <w:r w:rsidRPr="00251C45">
        <w:rPr>
          <w:rFonts w:ascii="Aptos" w:hAnsi="Aptos"/>
          <w:color w:val="000000"/>
          <w:sz w:val="21"/>
          <w:szCs w:val="21"/>
        </w:rPr>
        <w:t>All notices required or permitted under this clause shall be in writing and shall be deemed effective</w:t>
      </w:r>
      <w:r w:rsidRPr="00251C45">
        <w:rPr>
          <w:rFonts w:ascii="Aptos" w:hAnsi="Aptos"/>
          <w:color w:val="000000"/>
          <w:spacing w:val="40"/>
          <w:sz w:val="21"/>
          <w:szCs w:val="21"/>
        </w:rPr>
        <w:t xml:space="preserve"> </w:t>
      </w:r>
      <w:r w:rsidRPr="00251C45">
        <w:rPr>
          <w:rFonts w:ascii="Aptos" w:hAnsi="Aptos"/>
          <w:color w:val="000000"/>
          <w:sz w:val="21"/>
          <w:szCs w:val="21"/>
        </w:rPr>
        <w:t>when delivered in accordance with any contact details provided during the contracting phase.</w:t>
      </w:r>
    </w:p>
    <w:p w14:paraId="28C0D77B"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5" w:name="_Toc235713707"/>
      <w:bookmarkStart w:id="66" w:name="_Toc238732560"/>
      <w:r w:rsidRPr="00251C45">
        <w:rPr>
          <w:rFonts w:ascii="Aptos" w:eastAsiaTheme="majorEastAsia" w:hAnsi="Aptos" w:cstheme="majorBidi"/>
          <w:b/>
          <w:bCs/>
          <w:color w:val="C00000"/>
          <w:sz w:val="21"/>
          <w:szCs w:val="21"/>
        </w:rPr>
        <w:t>CONTINUITY OF SUPPLY</w:t>
      </w:r>
      <w:bookmarkEnd w:id="65"/>
      <w:bookmarkEnd w:id="66"/>
      <w:r w:rsidRPr="00251C45">
        <w:rPr>
          <w:rFonts w:ascii="Aptos" w:eastAsiaTheme="majorEastAsia" w:hAnsi="Aptos" w:cstheme="majorBidi"/>
          <w:b/>
          <w:bCs/>
          <w:color w:val="C00000"/>
          <w:sz w:val="21"/>
          <w:szCs w:val="21"/>
        </w:rPr>
        <w:t xml:space="preserve"> </w:t>
      </w:r>
    </w:p>
    <w:p w14:paraId="09175870"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supplier must maintain sufficient stock to meet demand throughout the contract and inform the National Treasury at first knowledge of any circumstances that may result in interrupted supply, including but not limited to:</w:t>
      </w:r>
    </w:p>
    <w:p w14:paraId="5FA8707D"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Industrial action, </w:t>
      </w:r>
    </w:p>
    <w:p w14:paraId="5BF06744"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Manufacturing Pipeline </w:t>
      </w:r>
    </w:p>
    <w:p w14:paraId="30B67F36"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Any other supply challenges. </w:t>
      </w:r>
    </w:p>
    <w:p w14:paraId="643AF67C"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In terms of the General Conditions of Contract and Special Requirements and Conditions of Contract, the participating authorities </w:t>
      </w:r>
      <w:proofErr w:type="gramStart"/>
      <w:r w:rsidRPr="00251C45">
        <w:rPr>
          <w:rFonts w:ascii="Aptos" w:hAnsi="Aptos" w:cs="Arial"/>
          <w:sz w:val="21"/>
          <w:szCs w:val="21"/>
        </w:rPr>
        <w:t>reserves</w:t>
      </w:r>
      <w:proofErr w:type="gramEnd"/>
      <w:r w:rsidRPr="00251C45">
        <w:rPr>
          <w:rFonts w:ascii="Aptos" w:hAnsi="Aptos" w:cs="Arial"/>
          <w:sz w:val="21"/>
          <w:szCs w:val="21"/>
        </w:rPr>
        <w:t xml:space="preserve"> the right to purchase outside of the contract to meet its requirements if: </w:t>
      </w:r>
    </w:p>
    <w:p w14:paraId="450ED1E8"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The contracted supplier fails to perform in terms of the contract.  </w:t>
      </w:r>
    </w:p>
    <w:p w14:paraId="64978978"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The item(s) are urgently required and not immediately available. </w:t>
      </w:r>
    </w:p>
    <w:p w14:paraId="2481B8C8"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In the case of an emergency. </w:t>
      </w:r>
    </w:p>
    <w:p w14:paraId="1F9A919F"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7" w:name="_Toc235713708"/>
      <w:bookmarkStart w:id="68" w:name="_Toc238732561"/>
      <w:r w:rsidRPr="00251C45">
        <w:rPr>
          <w:rFonts w:ascii="Aptos" w:eastAsiaTheme="majorEastAsia" w:hAnsi="Aptos" w:cstheme="majorBidi"/>
          <w:b/>
          <w:bCs/>
          <w:color w:val="C00000"/>
          <w:sz w:val="21"/>
          <w:szCs w:val="21"/>
        </w:rPr>
        <w:t>PACKAGING AND LABELLING</w:t>
      </w:r>
      <w:bookmarkEnd w:id="67"/>
      <w:bookmarkEnd w:id="68"/>
    </w:p>
    <w:p w14:paraId="07D146C0" w14:textId="77777777" w:rsidR="005A0B24" w:rsidRPr="00251C45" w:rsidRDefault="005A0B24" w:rsidP="005A0B24">
      <w:pPr>
        <w:widowControl w:val="0"/>
        <w:numPr>
          <w:ilvl w:val="1"/>
          <w:numId w:val="1"/>
        </w:numPr>
        <w:jc w:val="both"/>
        <w:rPr>
          <w:rFonts w:ascii="Aptos" w:hAnsi="Aptos"/>
          <w:b/>
          <w:sz w:val="21"/>
          <w:szCs w:val="21"/>
        </w:rPr>
      </w:pPr>
      <w:r w:rsidRPr="00251C45">
        <w:rPr>
          <w:rFonts w:ascii="Aptos" w:hAnsi="Aptos"/>
          <w:b/>
          <w:sz w:val="21"/>
          <w:szCs w:val="21"/>
        </w:rPr>
        <w:t>Packaging</w:t>
      </w:r>
    </w:p>
    <w:p w14:paraId="0293D9E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All deliveries made against this contract, in all modes of transport, are to be packed in suitable containers.</w:t>
      </w:r>
    </w:p>
    <w:p w14:paraId="7D1AC4C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Packaging must be suitable for further dispatch, storage, and stacking according to Good Wholesaling Practice and Good Distribution Practices.</w:t>
      </w:r>
    </w:p>
    <w:p w14:paraId="06FB4AE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Packaging must be suitable for transportation and should prevent exposure to conditions that could adversely affect the stability and integrity of the product.</w:t>
      </w:r>
    </w:p>
    <w:p w14:paraId="717462A4"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packing must be uniform for the duration of the contract period. All products must be packed in acceptable containers, specifically developed for the product.</w:t>
      </w:r>
    </w:p>
    <w:p w14:paraId="18F923AB"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lastRenderedPageBreak/>
        <w:t>Where a particular stacking and storage configuration is recommended by the supplier, this should be clearly illustrated on the outer packaging.</w:t>
      </w:r>
    </w:p>
    <w:p w14:paraId="28DA14C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Where the contents of the shipper pack represent a standard supply quantity of an item, the following must be adhered to:</w:t>
      </w:r>
    </w:p>
    <w:p w14:paraId="515C4FAA"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Outer packaging flanges must be sealed with suitable tape that will display evidence of tampering.</w:t>
      </w:r>
    </w:p>
    <w:p w14:paraId="5D691522"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contents must be packed in neat, uniform rows and columns that will facilitate easy counting when opened.</w:t>
      </w:r>
    </w:p>
    <w:p w14:paraId="235C942B"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Where the contents of a shipper pack represent a non-standard supply quantity, the following must be adhered to:</w:t>
      </w:r>
    </w:p>
    <w:p w14:paraId="31ACEECB"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Outer packaging flanges must be sealed with suitable tape that will display evidence of tampering.</w:t>
      </w:r>
    </w:p>
    <w:p w14:paraId="5251ABED"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shipper pack must contain only one product, mixing of multiple items in a single shipper is not allowed.</w:t>
      </w:r>
    </w:p>
    <w:p w14:paraId="223D7632"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outer packaging must be marked as a "Part Box".</w:t>
      </w:r>
    </w:p>
    <w:p w14:paraId="40FD7FA1" w14:textId="0A071AED" w:rsidR="005A0B24" w:rsidRPr="00251C45" w:rsidRDefault="005A0B24" w:rsidP="005051F3">
      <w:pPr>
        <w:widowControl w:val="0"/>
        <w:numPr>
          <w:ilvl w:val="2"/>
          <w:numId w:val="1"/>
        </w:numPr>
        <w:jc w:val="both"/>
        <w:rPr>
          <w:rFonts w:ascii="Aptos" w:hAnsi="Aptos" w:cs="Arial"/>
          <w:sz w:val="21"/>
          <w:szCs w:val="21"/>
        </w:rPr>
      </w:pPr>
      <w:r w:rsidRPr="00251C45">
        <w:rPr>
          <w:rFonts w:ascii="Aptos" w:hAnsi="Aptos" w:cs="Arial"/>
          <w:sz w:val="21"/>
          <w:szCs w:val="21"/>
        </w:rPr>
        <w:t>Suppliers must ensure that products delivered are received in good order at the point of delivery.</w:t>
      </w:r>
    </w:p>
    <w:p w14:paraId="3FA79B27" w14:textId="77777777" w:rsidR="005A0B24" w:rsidRPr="00251C45" w:rsidRDefault="005A0B24" w:rsidP="005A0B24">
      <w:pPr>
        <w:widowControl w:val="0"/>
        <w:numPr>
          <w:ilvl w:val="1"/>
          <w:numId w:val="1"/>
        </w:numPr>
        <w:spacing w:before="240"/>
        <w:jc w:val="both"/>
        <w:rPr>
          <w:rFonts w:ascii="Aptos" w:hAnsi="Aptos"/>
          <w:b/>
          <w:sz w:val="21"/>
          <w:szCs w:val="21"/>
        </w:rPr>
      </w:pPr>
      <w:r w:rsidRPr="00251C45">
        <w:rPr>
          <w:rFonts w:ascii="Aptos" w:hAnsi="Aptos"/>
          <w:b/>
          <w:sz w:val="21"/>
          <w:szCs w:val="21"/>
        </w:rPr>
        <w:t>Labelling</w:t>
      </w:r>
    </w:p>
    <w:p w14:paraId="1BF7FA0B"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All containers, packing, and cartons must be clearly labelled. Bulk packs must be labelled in letters not less than font size 48.</w:t>
      </w:r>
    </w:p>
    <w:p w14:paraId="1340276E"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following information must be clearly and indelibly printed on all shelf and shipper packs, including any part boxes packaging in at least English language:</w:t>
      </w:r>
    </w:p>
    <w:p w14:paraId="1F35599D" w14:textId="747CC815" w:rsidR="005A0B24" w:rsidRPr="00251C45" w:rsidRDefault="005A0B24" w:rsidP="00C269D1">
      <w:pPr>
        <w:spacing w:after="200" w:line="240" w:lineRule="auto"/>
        <w:ind w:firstLine="851"/>
        <w:jc w:val="both"/>
        <w:rPr>
          <w:rFonts w:ascii="Aptos" w:hAnsi="Aptos" w:cs="Arial"/>
          <w:b/>
          <w:bCs/>
          <w:color w:val="C00000"/>
          <w:sz w:val="21"/>
          <w:szCs w:val="21"/>
        </w:rPr>
      </w:pPr>
      <w:bookmarkStart w:id="69" w:name="_Toc235713866"/>
      <w:r w:rsidRPr="00251C45">
        <w:rPr>
          <w:rFonts w:ascii="Aptos" w:hAnsi="Aptos"/>
          <w:b/>
          <w:bCs/>
          <w:color w:val="C00000"/>
          <w:sz w:val="21"/>
          <w:szCs w:val="21"/>
        </w:rPr>
        <w:t xml:space="preserve">Table </w:t>
      </w:r>
      <w:r w:rsidRPr="00251C45">
        <w:rPr>
          <w:rFonts w:ascii="Aptos" w:hAnsi="Aptos"/>
          <w:b/>
          <w:bCs/>
          <w:color w:val="C00000"/>
          <w:sz w:val="21"/>
          <w:szCs w:val="21"/>
        </w:rPr>
        <w:fldChar w:fldCharType="begin"/>
      </w:r>
      <w:r w:rsidRPr="00251C45">
        <w:rPr>
          <w:rFonts w:ascii="Aptos" w:hAnsi="Aptos"/>
          <w:b/>
          <w:bCs/>
          <w:color w:val="C00000"/>
          <w:sz w:val="21"/>
          <w:szCs w:val="21"/>
        </w:rPr>
        <w:instrText xml:space="preserve"> SEQ Table \* ARABIC </w:instrText>
      </w:r>
      <w:r w:rsidRPr="00251C45">
        <w:rPr>
          <w:rFonts w:ascii="Aptos" w:hAnsi="Aptos"/>
          <w:b/>
          <w:bCs/>
          <w:color w:val="C00000"/>
          <w:sz w:val="21"/>
          <w:szCs w:val="21"/>
        </w:rPr>
        <w:fldChar w:fldCharType="separate"/>
      </w:r>
      <w:r w:rsidR="00095E26" w:rsidRPr="00251C45">
        <w:rPr>
          <w:rFonts w:ascii="Aptos" w:hAnsi="Aptos"/>
          <w:b/>
          <w:bCs/>
          <w:noProof/>
          <w:color w:val="C00000"/>
          <w:sz w:val="21"/>
          <w:szCs w:val="21"/>
        </w:rPr>
        <w:t>13</w:t>
      </w:r>
      <w:r w:rsidRPr="00251C45">
        <w:rPr>
          <w:rFonts w:ascii="Aptos" w:hAnsi="Aptos"/>
          <w:b/>
          <w:bCs/>
          <w:color w:val="C00000"/>
          <w:sz w:val="21"/>
          <w:szCs w:val="21"/>
        </w:rPr>
        <w:fldChar w:fldCharType="end"/>
      </w:r>
      <w:r w:rsidRPr="00251C45">
        <w:rPr>
          <w:rFonts w:ascii="Aptos" w:hAnsi="Aptos"/>
          <w:b/>
          <w:bCs/>
          <w:color w:val="C00000"/>
          <w:sz w:val="21"/>
          <w:szCs w:val="21"/>
        </w:rPr>
        <w:t>: Labelling details</w:t>
      </w:r>
      <w:bookmarkEnd w:id="69"/>
    </w:p>
    <w:tbl>
      <w:tblPr>
        <w:tblStyle w:val="TableGrid"/>
        <w:tblW w:w="0" w:type="auto"/>
        <w:tblInd w:w="851" w:type="dxa"/>
        <w:tblLook w:val="04A0" w:firstRow="1" w:lastRow="0" w:firstColumn="1" w:lastColumn="0" w:noHBand="0" w:noVBand="1"/>
      </w:tblPr>
      <w:tblGrid>
        <w:gridCol w:w="562"/>
        <w:gridCol w:w="7603"/>
      </w:tblGrid>
      <w:tr w:rsidR="005A0B24" w:rsidRPr="00251C45" w14:paraId="46E80D8F" w14:textId="77777777">
        <w:trPr>
          <w:tblHeader/>
        </w:trPr>
        <w:tc>
          <w:tcPr>
            <w:tcW w:w="562" w:type="dxa"/>
            <w:shd w:val="clear" w:color="auto" w:fill="C00000"/>
          </w:tcPr>
          <w:p w14:paraId="5CBBADC8" w14:textId="77777777" w:rsidR="005A0B24" w:rsidRPr="00251C45" w:rsidRDefault="005A0B24" w:rsidP="005A0B24">
            <w:pPr>
              <w:jc w:val="both"/>
              <w:rPr>
                <w:rFonts w:ascii="Aptos" w:hAnsi="Aptos" w:cs="Arial"/>
                <w:b/>
                <w:bCs/>
                <w:color w:val="FFFFFF" w:themeColor="background1"/>
                <w:sz w:val="21"/>
                <w:szCs w:val="21"/>
              </w:rPr>
            </w:pPr>
            <w:r w:rsidRPr="00251C45">
              <w:rPr>
                <w:rFonts w:ascii="Aptos" w:hAnsi="Aptos" w:cs="Arial"/>
                <w:b/>
                <w:bCs/>
                <w:color w:val="FFFFFF" w:themeColor="background1"/>
                <w:sz w:val="21"/>
                <w:szCs w:val="21"/>
              </w:rPr>
              <w:t>#</w:t>
            </w:r>
          </w:p>
        </w:tc>
        <w:tc>
          <w:tcPr>
            <w:tcW w:w="7603" w:type="dxa"/>
            <w:shd w:val="clear" w:color="auto" w:fill="C00000"/>
          </w:tcPr>
          <w:p w14:paraId="2706B204" w14:textId="77777777" w:rsidR="005A0B24" w:rsidRPr="00251C45" w:rsidRDefault="005A0B24" w:rsidP="005A0B24">
            <w:pPr>
              <w:jc w:val="both"/>
              <w:rPr>
                <w:rFonts w:ascii="Aptos" w:hAnsi="Aptos" w:cs="Arial"/>
                <w:b/>
                <w:bCs/>
                <w:color w:val="FFFFFF" w:themeColor="background1"/>
                <w:sz w:val="21"/>
                <w:szCs w:val="21"/>
              </w:rPr>
            </w:pPr>
            <w:r w:rsidRPr="00251C45">
              <w:rPr>
                <w:rFonts w:ascii="Aptos" w:hAnsi="Aptos" w:cs="Arial"/>
                <w:b/>
                <w:bCs/>
                <w:color w:val="FFFFFF" w:themeColor="background1"/>
                <w:sz w:val="21"/>
                <w:szCs w:val="21"/>
              </w:rPr>
              <w:t>Details</w:t>
            </w:r>
          </w:p>
        </w:tc>
      </w:tr>
      <w:tr w:rsidR="005A0B24" w:rsidRPr="00251C45" w14:paraId="03CF9B7D" w14:textId="77777777">
        <w:tc>
          <w:tcPr>
            <w:tcW w:w="562" w:type="dxa"/>
          </w:tcPr>
          <w:p w14:paraId="4F5CF313"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w:t>
            </w:r>
          </w:p>
        </w:tc>
        <w:tc>
          <w:tcPr>
            <w:tcW w:w="7603" w:type="dxa"/>
          </w:tcPr>
          <w:p w14:paraId="3BE60EB9"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Proprietary name (if applicable)</w:t>
            </w:r>
          </w:p>
        </w:tc>
      </w:tr>
      <w:tr w:rsidR="005A0B24" w:rsidRPr="00251C45" w14:paraId="353C3423" w14:textId="77777777">
        <w:tc>
          <w:tcPr>
            <w:tcW w:w="562" w:type="dxa"/>
          </w:tcPr>
          <w:p w14:paraId="4E8CBA70"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2.</w:t>
            </w:r>
          </w:p>
        </w:tc>
        <w:tc>
          <w:tcPr>
            <w:tcW w:w="7603" w:type="dxa"/>
          </w:tcPr>
          <w:p w14:paraId="07D94517"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Name of the product</w:t>
            </w:r>
          </w:p>
        </w:tc>
      </w:tr>
      <w:tr w:rsidR="005A0B24" w:rsidRPr="00251C45" w14:paraId="22046E76" w14:textId="77777777">
        <w:tc>
          <w:tcPr>
            <w:tcW w:w="562" w:type="dxa"/>
          </w:tcPr>
          <w:p w14:paraId="61A8DFB4"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3.</w:t>
            </w:r>
          </w:p>
        </w:tc>
        <w:tc>
          <w:tcPr>
            <w:tcW w:w="7603" w:type="dxa"/>
          </w:tcPr>
          <w:p w14:paraId="269AF70D"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A Product code as relevant</w:t>
            </w:r>
          </w:p>
        </w:tc>
      </w:tr>
      <w:tr w:rsidR="005A0B24" w:rsidRPr="00251C45" w14:paraId="34FF6D7D" w14:textId="77777777">
        <w:tc>
          <w:tcPr>
            <w:tcW w:w="562" w:type="dxa"/>
          </w:tcPr>
          <w:p w14:paraId="1F0E7C50"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4.</w:t>
            </w:r>
          </w:p>
        </w:tc>
        <w:tc>
          <w:tcPr>
            <w:tcW w:w="7603" w:type="dxa"/>
          </w:tcPr>
          <w:p w14:paraId="09C3BB91"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The trade name or trademark of the manufacturer</w:t>
            </w:r>
          </w:p>
        </w:tc>
      </w:tr>
      <w:tr w:rsidR="005A0B24" w:rsidRPr="00251C45" w14:paraId="4A11D191" w14:textId="77777777">
        <w:tc>
          <w:tcPr>
            <w:tcW w:w="562" w:type="dxa"/>
          </w:tcPr>
          <w:p w14:paraId="461816A6"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5.</w:t>
            </w:r>
          </w:p>
        </w:tc>
        <w:tc>
          <w:tcPr>
            <w:tcW w:w="7603" w:type="dxa"/>
          </w:tcPr>
          <w:p w14:paraId="2529A7A9"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Size of the product</w:t>
            </w:r>
          </w:p>
        </w:tc>
      </w:tr>
      <w:tr w:rsidR="005A0B24" w:rsidRPr="00251C45" w14:paraId="1D6172BA" w14:textId="77777777">
        <w:tc>
          <w:tcPr>
            <w:tcW w:w="562" w:type="dxa"/>
          </w:tcPr>
          <w:p w14:paraId="28A172FB"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6.</w:t>
            </w:r>
          </w:p>
        </w:tc>
        <w:tc>
          <w:tcPr>
            <w:tcW w:w="7603" w:type="dxa"/>
          </w:tcPr>
          <w:p w14:paraId="54C4CFB7"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Quantity of the contents</w:t>
            </w:r>
          </w:p>
        </w:tc>
      </w:tr>
      <w:tr w:rsidR="005A0B24" w:rsidRPr="00251C45" w14:paraId="4437185C" w14:textId="77777777">
        <w:tc>
          <w:tcPr>
            <w:tcW w:w="562" w:type="dxa"/>
          </w:tcPr>
          <w:p w14:paraId="3E7B1BD8"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7.</w:t>
            </w:r>
          </w:p>
        </w:tc>
        <w:tc>
          <w:tcPr>
            <w:tcW w:w="7603" w:type="dxa"/>
          </w:tcPr>
          <w:p w14:paraId="13E7F1E2"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Name of manufacturer</w:t>
            </w:r>
          </w:p>
        </w:tc>
      </w:tr>
      <w:tr w:rsidR="005A0B24" w:rsidRPr="00251C45" w14:paraId="4D6273A9" w14:textId="77777777">
        <w:tc>
          <w:tcPr>
            <w:tcW w:w="562" w:type="dxa"/>
          </w:tcPr>
          <w:p w14:paraId="10AE502D"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8.</w:t>
            </w:r>
          </w:p>
        </w:tc>
        <w:tc>
          <w:tcPr>
            <w:tcW w:w="7603" w:type="dxa"/>
          </w:tcPr>
          <w:p w14:paraId="0A467E28"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 xml:space="preserve">Date of manufacture </w:t>
            </w:r>
          </w:p>
        </w:tc>
      </w:tr>
      <w:tr w:rsidR="005A0B24" w:rsidRPr="00251C45" w14:paraId="0936F7E2" w14:textId="77777777">
        <w:tc>
          <w:tcPr>
            <w:tcW w:w="562" w:type="dxa"/>
          </w:tcPr>
          <w:p w14:paraId="54FBFDE6"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lastRenderedPageBreak/>
              <w:t>9.</w:t>
            </w:r>
          </w:p>
        </w:tc>
        <w:tc>
          <w:tcPr>
            <w:tcW w:w="7603" w:type="dxa"/>
          </w:tcPr>
          <w:p w14:paraId="624842C9"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Name and address of importer/distributor (if not manufacturer)</w:t>
            </w:r>
          </w:p>
        </w:tc>
      </w:tr>
      <w:tr w:rsidR="005A0B24" w:rsidRPr="00251C45" w14:paraId="4A48D77B" w14:textId="77777777">
        <w:tc>
          <w:tcPr>
            <w:tcW w:w="562" w:type="dxa"/>
          </w:tcPr>
          <w:p w14:paraId="1CD04AEE"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10.</w:t>
            </w:r>
          </w:p>
        </w:tc>
        <w:tc>
          <w:tcPr>
            <w:tcW w:w="7603" w:type="dxa"/>
          </w:tcPr>
          <w:p w14:paraId="7DD75E47"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Expiry date (Where applicable)</w:t>
            </w:r>
          </w:p>
        </w:tc>
      </w:tr>
      <w:tr w:rsidR="005A0B24" w:rsidRPr="00251C45" w14:paraId="588433F8" w14:textId="77777777">
        <w:tc>
          <w:tcPr>
            <w:tcW w:w="562" w:type="dxa"/>
          </w:tcPr>
          <w:p w14:paraId="677F761A"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11.</w:t>
            </w:r>
          </w:p>
        </w:tc>
        <w:tc>
          <w:tcPr>
            <w:tcW w:w="7603" w:type="dxa"/>
          </w:tcPr>
          <w:p w14:paraId="1FE2BD48"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 xml:space="preserve">Batch/lot number. Products must have the same batch/lot number on the outer box as on the inner box. </w:t>
            </w:r>
          </w:p>
        </w:tc>
      </w:tr>
    </w:tbl>
    <w:p w14:paraId="62CA8F80" w14:textId="77777777" w:rsidR="005A0B24" w:rsidRPr="00251C45" w:rsidRDefault="005A0B24" w:rsidP="005A0B24">
      <w:pPr>
        <w:widowControl w:val="0"/>
        <w:numPr>
          <w:ilvl w:val="1"/>
          <w:numId w:val="1"/>
        </w:numPr>
        <w:spacing w:before="240"/>
        <w:jc w:val="both"/>
        <w:rPr>
          <w:rFonts w:ascii="Aptos" w:hAnsi="Aptos"/>
          <w:b/>
          <w:sz w:val="21"/>
          <w:szCs w:val="21"/>
        </w:rPr>
      </w:pPr>
      <w:r w:rsidRPr="00251C45">
        <w:rPr>
          <w:rFonts w:ascii="Aptos" w:hAnsi="Aptos"/>
          <w:b/>
          <w:sz w:val="21"/>
          <w:szCs w:val="21"/>
        </w:rPr>
        <w:t xml:space="preserve">Barcodes </w:t>
      </w:r>
    </w:p>
    <w:p w14:paraId="0FF01C9C" w14:textId="77777777" w:rsidR="005A0B24" w:rsidRPr="00251C45" w:rsidRDefault="005A0B24" w:rsidP="005A0B24">
      <w:pPr>
        <w:widowControl w:val="0"/>
        <w:numPr>
          <w:ilvl w:val="2"/>
          <w:numId w:val="1"/>
        </w:numPr>
        <w:jc w:val="both"/>
        <w:rPr>
          <w:rFonts w:ascii="Aptos" w:hAnsi="Aptos" w:cs="Arial"/>
        </w:rPr>
      </w:pPr>
      <w:r w:rsidRPr="00251C45">
        <w:rPr>
          <w:rFonts w:ascii="Aptos" w:hAnsi="Aptos" w:cs="Arial"/>
          <w:sz w:val="21"/>
          <w:szCs w:val="21"/>
        </w:rPr>
        <w:t>It is mandatory that all products supplied must include a barcode (number plus symbology). All shipper, shelf, and unit packs must be marked with the appropriate number and symbology. The European Article Numbering Code 13 (EAN 13) has been</w:t>
      </w:r>
      <w:r w:rsidRPr="00251C45">
        <w:rPr>
          <w:rFonts w:ascii="Aptos" w:hAnsi="Aptos" w:cs="Arial"/>
        </w:rPr>
        <w:t xml:space="preserve"> accepted as standard. </w:t>
      </w:r>
    </w:p>
    <w:p w14:paraId="16C5DD5D" w14:textId="771C9F43" w:rsidR="00095E26" w:rsidRPr="00251C45" w:rsidRDefault="005A0B24" w:rsidP="00095E26">
      <w:pPr>
        <w:widowControl w:val="0"/>
        <w:numPr>
          <w:ilvl w:val="2"/>
          <w:numId w:val="1"/>
        </w:numPr>
        <w:jc w:val="both"/>
        <w:rPr>
          <w:rFonts w:ascii="Aptos" w:eastAsia="Times New Roman" w:hAnsi="Aptos" w:cs="Arial"/>
          <w:color w:val="000000"/>
          <w:sz w:val="21"/>
          <w:szCs w:val="21"/>
        </w:rPr>
      </w:pPr>
      <w:r w:rsidRPr="00251C45">
        <w:rPr>
          <w:rFonts w:ascii="Aptos" w:hAnsi="Aptos" w:cs="Arial"/>
          <w:sz w:val="21"/>
          <w:szCs w:val="21"/>
        </w:rPr>
        <w:t>Suppliers are encouraged to include a 2D barcode or similar on their packaging that will include the b</w:t>
      </w:r>
      <w:r w:rsidRPr="00251C45">
        <w:rPr>
          <w:rFonts w:ascii="Aptos" w:eastAsia="Times New Roman" w:hAnsi="Aptos" w:cs="Arial"/>
          <w:color w:val="000000"/>
          <w:sz w:val="21"/>
          <w:szCs w:val="21"/>
        </w:rPr>
        <w:t>rand name, batch number, and expiry date.</w:t>
      </w:r>
    </w:p>
    <w:p w14:paraId="3FC9E42B" w14:textId="77777777" w:rsidR="00095E26" w:rsidRPr="00251C45" w:rsidRDefault="00095E26" w:rsidP="00095E26">
      <w:pPr>
        <w:pStyle w:val="ListParagraph"/>
        <w:widowControl w:val="0"/>
        <w:numPr>
          <w:ilvl w:val="1"/>
          <w:numId w:val="1"/>
        </w:numPr>
        <w:spacing w:before="240"/>
        <w:jc w:val="both"/>
        <w:rPr>
          <w:rFonts w:ascii="Aptos" w:hAnsi="Aptos"/>
          <w:b/>
        </w:rPr>
      </w:pPr>
      <w:r w:rsidRPr="00251C45">
        <w:rPr>
          <w:rFonts w:ascii="Aptos" w:hAnsi="Aptos"/>
          <w:b/>
        </w:rPr>
        <w:t xml:space="preserve">Peel Apart Packs </w:t>
      </w:r>
    </w:p>
    <w:p w14:paraId="3F4325FB"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The material and design of a peel-apart (unit) pack shall be such as to ensure:</w:t>
      </w:r>
    </w:p>
    <w:p w14:paraId="0E14D84B"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Easy opening with the fingers.</w:t>
      </w:r>
    </w:p>
    <w:p w14:paraId="50BA5B02"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Maintenance of sterility of the contents under dry, clean, and adequately ventilated storage conditions.</w:t>
      </w:r>
    </w:p>
    <w:p w14:paraId="18424A8C"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Minimum risk of contamination of the contents during opening and removal from the package</w:t>
      </w:r>
    </w:p>
    <w:p w14:paraId="4232A923"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Adequate protection of the contents during normal handling, transportation, and storage.</w:t>
      </w:r>
    </w:p>
    <w:p w14:paraId="2C8F7A1C"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That once opened, the package cannot be easily re-sealed, and it shall be obvious that the unit package has been opened; and</w:t>
      </w:r>
    </w:p>
    <w:p w14:paraId="174C4836"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That a peel-apart pack shall tear cleanly without the formation of loose fluff or loose fibres.</w:t>
      </w:r>
    </w:p>
    <w:p w14:paraId="72B648F0" w14:textId="53E9F15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Both the content and the immediate package shall be sterile and shall comply with the requirements of the "Sterility tests" given in the latest version of the USP (United States Pharmacopeia).</w:t>
      </w:r>
    </w:p>
    <w:p w14:paraId="5B65360C" w14:textId="77777777" w:rsidR="00095E26" w:rsidRPr="00251C45" w:rsidRDefault="00095E26" w:rsidP="00095E26">
      <w:pPr>
        <w:pStyle w:val="ListParagraph"/>
        <w:widowControl w:val="0"/>
        <w:numPr>
          <w:ilvl w:val="1"/>
          <w:numId w:val="1"/>
        </w:numPr>
        <w:spacing w:before="240"/>
        <w:jc w:val="both"/>
        <w:rPr>
          <w:rFonts w:ascii="Aptos" w:hAnsi="Aptos"/>
          <w:b/>
        </w:rPr>
      </w:pPr>
      <w:r w:rsidRPr="00251C45">
        <w:rPr>
          <w:rFonts w:ascii="Aptos" w:hAnsi="Aptos"/>
          <w:b/>
        </w:rPr>
        <w:t>Bulk Packing</w:t>
      </w:r>
    </w:p>
    <w:p w14:paraId="54D73EA7" w14:textId="77777777" w:rsidR="00095E26" w:rsidRPr="00251C45" w:rsidRDefault="00095E26" w:rsidP="00095E26">
      <w:pPr>
        <w:pStyle w:val="ListParagraph"/>
        <w:widowControl w:val="0"/>
        <w:numPr>
          <w:ilvl w:val="2"/>
          <w:numId w:val="1"/>
        </w:numPr>
        <w:jc w:val="both"/>
        <w:rPr>
          <w:rFonts w:ascii="Aptos" w:hAnsi="Aptos" w:cs="Arial"/>
          <w:sz w:val="21"/>
          <w:szCs w:val="21"/>
        </w:rPr>
      </w:pPr>
      <w:bookmarkStart w:id="70" w:name="_Hlk176856657"/>
      <w:r w:rsidRPr="00251C45">
        <w:rPr>
          <w:rFonts w:ascii="Aptos" w:hAnsi="Aptos" w:cs="Arial"/>
          <w:sz w:val="21"/>
          <w:szCs w:val="21"/>
        </w:rPr>
        <w:t>The pallet system in bulk is preferred with the following criteria:</w:t>
      </w:r>
    </w:p>
    <w:p w14:paraId="608B73C5"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pallet size 1,2m x 1m</w:t>
      </w:r>
    </w:p>
    <w:p w14:paraId="60E52402"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lastRenderedPageBreak/>
        <w:t>Maximum mass a 1000kg/pallet</w:t>
      </w:r>
    </w:p>
    <w:p w14:paraId="51A33997"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Pallet material used must be of such good quality as to withstand normal mechanized handling.</w:t>
      </w:r>
    </w:p>
    <w:p w14:paraId="7DE54007"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single packed pallet total height 80 cm.</w:t>
      </w:r>
    </w:p>
    <w:p w14:paraId="5ED63524"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single stacking height 4m.</w:t>
      </w:r>
    </w:p>
    <w:p w14:paraId="7A292037" w14:textId="4A0F9015"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Side delivery from transport is used. Special reference is made to the containerization principle.</w:t>
      </w:r>
      <w:bookmarkEnd w:id="70"/>
    </w:p>
    <w:p w14:paraId="00D8C6A4"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1" w:name="_Toc235713709"/>
      <w:bookmarkStart w:id="72" w:name="_Toc238732562"/>
      <w:r w:rsidRPr="00251C45">
        <w:rPr>
          <w:rFonts w:ascii="Aptos" w:eastAsiaTheme="majorEastAsia" w:hAnsi="Aptos" w:cstheme="majorBidi"/>
          <w:b/>
          <w:bCs/>
          <w:color w:val="C00000"/>
          <w:sz w:val="21"/>
          <w:szCs w:val="21"/>
        </w:rPr>
        <w:t>ASSIGNMENTS AND CESSIONS OF CONTRACTS AND CHANGES IN CONTACT DETAILS</w:t>
      </w:r>
      <w:bookmarkEnd w:id="71"/>
      <w:bookmarkEnd w:id="72"/>
    </w:p>
    <w:p w14:paraId="6EB6098F" w14:textId="01E1474D" w:rsidR="005A0B24" w:rsidRPr="00251C45" w:rsidRDefault="005A0B24" w:rsidP="005051F3">
      <w:pPr>
        <w:widowControl w:val="0"/>
        <w:numPr>
          <w:ilvl w:val="1"/>
          <w:numId w:val="1"/>
        </w:numPr>
        <w:jc w:val="both"/>
        <w:rPr>
          <w:rFonts w:ascii="Aptos" w:hAnsi="Aptos" w:cs="Arial"/>
          <w:sz w:val="21"/>
          <w:szCs w:val="21"/>
        </w:rPr>
      </w:pPr>
      <w:r w:rsidRPr="00251C45">
        <w:rPr>
          <w:rFonts w:ascii="Aptos" w:hAnsi="Aptos" w:cs="Arial"/>
          <w:sz w:val="21"/>
          <w:szCs w:val="21"/>
        </w:rPr>
        <w:t xml:space="preserve">Where a contracted supplier plans to merge with or is going to be acquired by another entity, the contracted supplier must inform the National Treasury in writing 90 days before such event of relevant details. </w:t>
      </w:r>
    </w:p>
    <w:p w14:paraId="58999E82"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Assignments of Contract</w:t>
      </w:r>
    </w:p>
    <w:p w14:paraId="1862C48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Assignment of contract refers to the transfer of rights and obligations in a contract from an assigned to an assignee. The effect of this is that the service provider appointed through a competitive bidding process transfers the contract in its entirety that is, the obligation (the responsibility of rendering the services) and the right (of receiving payment for service rendered) to a third party that did not participate in the bidding process or a bidder that participated in the bidding process but was not successful.</w:t>
      </w:r>
    </w:p>
    <w:p w14:paraId="5145C9F1" w14:textId="2D91BE4F" w:rsidR="005051F3" w:rsidRPr="00251C45" w:rsidRDefault="005A0B24" w:rsidP="00095E26">
      <w:pPr>
        <w:widowControl w:val="0"/>
        <w:numPr>
          <w:ilvl w:val="2"/>
          <w:numId w:val="1"/>
        </w:numPr>
        <w:jc w:val="both"/>
        <w:rPr>
          <w:rFonts w:ascii="Aptos" w:hAnsi="Aptos" w:cs="Arial"/>
          <w:sz w:val="21"/>
          <w:szCs w:val="21"/>
        </w:rPr>
      </w:pPr>
      <w:r w:rsidRPr="00251C45">
        <w:rPr>
          <w:rFonts w:ascii="Aptos" w:hAnsi="Aptos" w:cs="Arial"/>
          <w:sz w:val="21"/>
          <w:szCs w:val="21"/>
        </w:rPr>
        <w:t>Assignment of contracts is therefore not allowed as it will be contrary to principles of section 217 of the Constitution particularly, fairness, transparency, and competitiveness.</w:t>
      </w:r>
    </w:p>
    <w:p w14:paraId="0CCC1873"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Cession of Contracts</w:t>
      </w:r>
    </w:p>
    <w:p w14:paraId="0CD2A47C"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Cession refers to the transfer of only the rights a service provider has in terms of a contract from it to a third party. cession will be limited only to those cession agreements in favour of registered Financial Services Providers (FSP) and state institutions established for the express purpose of providing funding to businesses and entities (State Institutions).</w:t>
      </w:r>
    </w:p>
    <w:p w14:paraId="07FCDF13" w14:textId="77777777" w:rsidR="005A0B24" w:rsidRPr="00251C45" w:rsidRDefault="005A0B24" w:rsidP="005A0B24">
      <w:pPr>
        <w:widowControl w:val="0"/>
        <w:numPr>
          <w:ilvl w:val="3"/>
          <w:numId w:val="1"/>
        </w:numPr>
        <w:jc w:val="both"/>
        <w:rPr>
          <w:rFonts w:ascii="Aptos" w:hAnsi="Aptos" w:cs="Arial"/>
          <w:sz w:val="21"/>
          <w:szCs w:val="21"/>
        </w:rPr>
      </w:pPr>
      <w:r w:rsidRPr="00251C45">
        <w:rPr>
          <w:rFonts w:ascii="Aptos" w:hAnsi="Aptos" w:cs="Arial"/>
          <w:sz w:val="21"/>
          <w:szCs w:val="21"/>
        </w:rPr>
        <w:t>The written request for cession must be by the service provider and not a third party, and the written request by the service provider must be accompanied by the cession agreement.</w:t>
      </w:r>
    </w:p>
    <w:p w14:paraId="0B068DF5"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Changes in the Service Provider Contact Details</w:t>
      </w:r>
    </w:p>
    <w:p w14:paraId="1580B05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A contracted supplier must inform the National Treasury within 7 days of any changes of address, name, and or contact details. </w:t>
      </w:r>
    </w:p>
    <w:p w14:paraId="04FAE11E"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3" w:name="_Toc235713710"/>
      <w:bookmarkStart w:id="74" w:name="_Toc238732563"/>
      <w:r w:rsidRPr="00251C45">
        <w:rPr>
          <w:rFonts w:ascii="Aptos" w:eastAsiaTheme="majorEastAsia" w:hAnsi="Aptos" w:cstheme="majorBidi"/>
          <w:b/>
          <w:bCs/>
          <w:color w:val="C00000"/>
          <w:sz w:val="21"/>
          <w:szCs w:val="21"/>
        </w:rPr>
        <w:lastRenderedPageBreak/>
        <w:t>POST-AWARD PRODUCT COMPLIANCE PROCEDURES</w:t>
      </w:r>
      <w:bookmarkEnd w:id="73"/>
      <w:bookmarkEnd w:id="74"/>
      <w:r w:rsidRPr="00251C45">
        <w:rPr>
          <w:rFonts w:ascii="Aptos" w:eastAsiaTheme="majorEastAsia" w:hAnsi="Aptos" w:cstheme="majorBidi"/>
          <w:b/>
          <w:bCs/>
          <w:color w:val="C00000"/>
          <w:sz w:val="21"/>
          <w:szCs w:val="21"/>
        </w:rPr>
        <w:t xml:space="preserve"> </w:t>
      </w:r>
    </w:p>
    <w:p w14:paraId="279ADCA5" w14:textId="77777777" w:rsidR="005A0B24" w:rsidRPr="00251C45" w:rsidRDefault="005A0B24" w:rsidP="005A0B24">
      <w:pPr>
        <w:widowControl w:val="0"/>
        <w:numPr>
          <w:ilvl w:val="1"/>
          <w:numId w:val="1"/>
        </w:numPr>
        <w:jc w:val="both"/>
        <w:rPr>
          <w:rFonts w:ascii="Aptos" w:hAnsi="Aptos" w:cs="Arial"/>
          <w:color w:val="0F243E"/>
          <w:sz w:val="21"/>
          <w:szCs w:val="21"/>
        </w:rPr>
      </w:pPr>
      <w:r w:rsidRPr="00251C45">
        <w:rPr>
          <w:rFonts w:ascii="Aptos" w:hAnsi="Aptos" w:cs="Arial"/>
          <w:color w:val="0F243E"/>
          <w:sz w:val="21"/>
          <w:szCs w:val="21"/>
        </w:rPr>
        <w:t>Suppliers must ensure that the product confirms the technical specification and its relevant quality standards throughout the contract period. Where there is a justified concern regarding the quality of the product, the State reserve the right to request the supplier (at its own cost) to submit a product for testing to confirm compliance with the relevant item technical specification and requirements at the SANAS accredited institution.</w:t>
      </w:r>
    </w:p>
    <w:p w14:paraId="11345A4C" w14:textId="36A9AD0D" w:rsidR="0040289B" w:rsidRPr="00C65CA1" w:rsidRDefault="005A0B24" w:rsidP="00C65CA1">
      <w:pPr>
        <w:widowControl w:val="0"/>
        <w:numPr>
          <w:ilvl w:val="1"/>
          <w:numId w:val="1"/>
        </w:numPr>
        <w:jc w:val="both"/>
        <w:rPr>
          <w:rFonts w:ascii="Aptos" w:hAnsi="Aptos" w:cs="Arial"/>
          <w:color w:val="0F243E"/>
          <w:sz w:val="21"/>
          <w:szCs w:val="21"/>
        </w:rPr>
      </w:pPr>
      <w:r w:rsidRPr="00251C45">
        <w:rPr>
          <w:rFonts w:ascii="Aptos" w:hAnsi="Aptos" w:cs="Arial"/>
          <w:color w:val="0F243E"/>
          <w:sz w:val="21"/>
          <w:szCs w:val="21"/>
        </w:rPr>
        <w:t xml:space="preserve">The State reserve the right to conduct any sample or site inspection directly or through a third party appointed by the state. </w:t>
      </w:r>
    </w:p>
    <w:p w14:paraId="1910F69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5" w:name="_Toc235713711"/>
      <w:bookmarkStart w:id="76" w:name="_Toc238732564"/>
      <w:r w:rsidRPr="00251C45">
        <w:rPr>
          <w:rFonts w:ascii="Aptos" w:eastAsiaTheme="majorEastAsia" w:hAnsi="Aptos" w:cstheme="majorBidi"/>
          <w:b/>
          <w:bCs/>
          <w:color w:val="C00000"/>
          <w:sz w:val="21"/>
          <w:szCs w:val="21"/>
        </w:rPr>
        <w:t>REGISTRATION ON DATABASES OF PARTICIPATING INSTITUTIONS</w:t>
      </w:r>
      <w:bookmarkEnd w:id="75"/>
      <w:bookmarkEnd w:id="76"/>
    </w:p>
    <w:p w14:paraId="3AD095DC"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Suppliers must ensure continuous compliance with all statutory requirements which may affect their complying status on the Central Supplier Database managed by the National Treasury. </w:t>
      </w:r>
    </w:p>
    <w:p w14:paraId="6F11E9B1"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All suppliers must ensure registration on all participating institutions within 30 days of accepting the award.</w:t>
      </w:r>
    </w:p>
    <w:p w14:paraId="1D3F242A"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Suppliers must ensure that they register with all the participating institutions the items that they have been awarded in the contract. Suppliers must take note that the participating institutions have different systems that they use internally to capture awarded contract information including that of awarded suppliers</w:t>
      </w:r>
    </w:p>
    <w:p w14:paraId="1A5B1249"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Failure to meet this requirement will result in an inability to process orders and payments for goods.</w:t>
      </w:r>
    </w:p>
    <w:p w14:paraId="32D948BF"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7" w:name="_Toc235713712"/>
      <w:bookmarkStart w:id="78" w:name="_Toc238732565"/>
      <w:r w:rsidRPr="00251C45">
        <w:rPr>
          <w:rFonts w:ascii="Aptos" w:eastAsiaTheme="majorEastAsia" w:hAnsi="Aptos" w:cstheme="majorBidi"/>
          <w:b/>
          <w:bCs/>
          <w:color w:val="C00000"/>
          <w:sz w:val="21"/>
          <w:szCs w:val="21"/>
        </w:rPr>
        <w:t>MONITORING</w:t>
      </w:r>
      <w:bookmarkEnd w:id="77"/>
      <w:bookmarkEnd w:id="78"/>
      <w:r w:rsidRPr="00251C45">
        <w:rPr>
          <w:rFonts w:ascii="Aptos" w:eastAsiaTheme="majorEastAsia" w:hAnsi="Aptos" w:cstheme="majorBidi"/>
          <w:b/>
          <w:bCs/>
          <w:color w:val="C00000"/>
          <w:sz w:val="21"/>
          <w:szCs w:val="21"/>
        </w:rPr>
        <w:t xml:space="preserve"> </w:t>
      </w:r>
    </w:p>
    <w:p w14:paraId="54C89323"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Monitoring audits may be conducted periodically and randomly by the National Treasury, Participating Institutions, and or by a service provider appointed by the State to determine continuous compliance with the product and terms of the contract. The Participating Institutions, will monitor the performance of contracted suppliers and maintain a report for compliance with the terms of this contract as follows: </w:t>
      </w:r>
    </w:p>
    <w:p w14:paraId="2DC1980F"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Compliance with delivery lead times</w:t>
      </w:r>
    </w:p>
    <w:p w14:paraId="76F331F7"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Percentage of orders supplied in full first time.</w:t>
      </w:r>
    </w:p>
    <w:p w14:paraId="6AD0CB9C"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 xml:space="preserve">Compliance with reporting requirements according to reporting schedule. </w:t>
      </w:r>
    </w:p>
    <w:p w14:paraId="67201BAD"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Attendance of compulsory meeting: The National Treasury compulsory meetings with suppliers to review supplier performance. The schedules of the meetings will be sent to successful bidders.</w:t>
      </w:r>
    </w:p>
    <w:p w14:paraId="55D2AD5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lastRenderedPageBreak/>
        <w:t>The state may conduct a random audit(s) with or without prior appointment arrangements with the appointed Supplier(s).</w:t>
      </w:r>
    </w:p>
    <w:p w14:paraId="0E51A9B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National Treasury will conduct meetings with the Participating Institutions and Suppliers to discuss transversal contracting issues.</w:t>
      </w:r>
    </w:p>
    <w:p w14:paraId="6DE9B982"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National Treasury may request Participating Institutions to impose penalties, where deemed necessary, as per Sections 21 and 22 of the General Conditions of Contract.</w:t>
      </w:r>
    </w:p>
    <w:p w14:paraId="3A7EA81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Any change in the status of supply performance during the contract period must be reported within seven (7) days of receipt of such information to the National Treasury.</w:t>
      </w:r>
    </w:p>
    <w:p w14:paraId="28042BF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Reporting and Supplier(s) meetings and schedules will be communicated to successful bidders.</w:t>
      </w:r>
    </w:p>
    <w:p w14:paraId="43185F61"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All successful Suppliers are required to submit historical value and volume reports via e-mail every quarter to: </w:t>
      </w:r>
      <w:hyperlink r:id="rId24" w:history="1">
        <w:r w:rsidRPr="00251C45">
          <w:rPr>
            <w:rFonts w:ascii="Aptos" w:hAnsi="Aptos" w:cs="Arial"/>
            <w:color w:val="0563C1" w:themeColor="hyperlink"/>
            <w:sz w:val="21"/>
            <w:szCs w:val="21"/>
            <w:u w:val="single"/>
          </w:rPr>
          <w:t>TCcontracts1@treasury.gov.za</w:t>
        </w:r>
      </w:hyperlink>
      <w:r w:rsidRPr="00251C45">
        <w:rPr>
          <w:rFonts w:ascii="Aptos" w:hAnsi="Aptos" w:cs="Arial"/>
          <w:color w:val="0563C1" w:themeColor="hyperlink"/>
          <w:sz w:val="21"/>
          <w:szCs w:val="21"/>
          <w:u w:val="single"/>
        </w:rPr>
        <w:t xml:space="preserve"> /</w:t>
      </w:r>
      <w:r w:rsidRPr="00251C45">
        <w:rPr>
          <w:rFonts w:ascii="Aptos" w:hAnsi="Aptos" w:cs="Arial"/>
          <w:color w:val="0563C1" w:themeColor="hyperlink"/>
          <w:sz w:val="21"/>
          <w:szCs w:val="21"/>
        </w:rPr>
        <w:t xml:space="preserve"> </w:t>
      </w:r>
      <w:hyperlink r:id="rId25" w:history="1">
        <w:r w:rsidRPr="00251C45">
          <w:rPr>
            <w:rFonts w:ascii="Aptos" w:hAnsi="Aptos" w:cs="Arial"/>
            <w:color w:val="0563C1" w:themeColor="hyperlink"/>
            <w:sz w:val="21"/>
            <w:szCs w:val="21"/>
            <w:u w:val="single"/>
          </w:rPr>
          <w:t>TCcontracts2@treasury.gov.za</w:t>
        </w:r>
      </w:hyperlink>
    </w:p>
    <w:p w14:paraId="190FD73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Detailed reporting requirements from Suppliers will be provided to awarded Suppliers.</w:t>
      </w:r>
    </w:p>
    <w:p w14:paraId="0FC1388C"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9" w:name="_Toc235713713"/>
      <w:bookmarkStart w:id="80" w:name="_Toc238732566"/>
      <w:r w:rsidRPr="00251C45">
        <w:rPr>
          <w:rFonts w:ascii="Aptos" w:eastAsiaTheme="majorEastAsia" w:hAnsi="Aptos" w:cstheme="majorBidi"/>
          <w:b/>
          <w:bCs/>
          <w:color w:val="C00000"/>
          <w:sz w:val="21"/>
          <w:szCs w:val="21"/>
        </w:rPr>
        <w:t>TERMINATION</w:t>
      </w:r>
      <w:bookmarkEnd w:id="79"/>
      <w:bookmarkEnd w:id="80"/>
      <w:r w:rsidRPr="00251C45">
        <w:rPr>
          <w:rFonts w:ascii="Aptos" w:eastAsiaTheme="majorEastAsia" w:hAnsi="Aptos" w:cstheme="majorBidi"/>
          <w:b/>
          <w:bCs/>
          <w:color w:val="C00000"/>
          <w:sz w:val="21"/>
          <w:szCs w:val="21"/>
        </w:rPr>
        <w:t xml:space="preserve"> </w:t>
      </w:r>
    </w:p>
    <w:p w14:paraId="02A3103B"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The State shall be entitled to terminate this agreement if one or more of the following occur: </w:t>
      </w:r>
    </w:p>
    <w:p w14:paraId="44B251D8"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decides to transfer the contract or cede the contract.</w:t>
      </w:r>
    </w:p>
    <w:p w14:paraId="07FA9DF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does not honour contractual obligations including the submission of information.</w:t>
      </w:r>
    </w:p>
    <w:p w14:paraId="348AFD0D"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is provisionally or finally liquidated, making it impossible for the supplier to perform its functions in terms of this transversal contract.</w:t>
      </w:r>
    </w:p>
    <w:p w14:paraId="531A99E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enters settlement arrangements with their creditors.</w:t>
      </w:r>
    </w:p>
    <w:p w14:paraId="3E8F76B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commits an act of insolvency.</w:t>
      </w:r>
    </w:p>
    <w:p w14:paraId="20C9C94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If the supplier is a member of an unincorporated joint venture or consortium and the membership of such joint venture or consortium changes.</w:t>
      </w:r>
    </w:p>
    <w:p w14:paraId="783BAC97"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There is a change in ownership of the supplier that has the effect that over 50% ownership of the Supplier belongs to the new owner without prior written approval of the State.</w:t>
      </w:r>
    </w:p>
    <w:p w14:paraId="24590A1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Overall poor performance rating during the contract period.</w:t>
      </w:r>
    </w:p>
    <w:p w14:paraId="00E77C63" w14:textId="37542D96" w:rsidR="005A0B24" w:rsidRPr="00251C45" w:rsidRDefault="005A0B24" w:rsidP="00056987">
      <w:pPr>
        <w:widowControl w:val="0"/>
        <w:jc w:val="center"/>
        <w:rPr>
          <w:rFonts w:ascii="Aptos" w:hAnsi="Aptos"/>
          <w:b/>
          <w:bCs/>
          <w:color w:val="C00000"/>
          <w:sz w:val="21"/>
          <w:szCs w:val="21"/>
        </w:rPr>
      </w:pPr>
      <w:r w:rsidRPr="00251C45">
        <w:rPr>
          <w:rFonts w:ascii="Aptos" w:hAnsi="Aptos"/>
          <w:b/>
          <w:bCs/>
          <w:color w:val="C00000"/>
          <w:sz w:val="21"/>
          <w:szCs w:val="21"/>
        </w:rPr>
        <w:t>END</w:t>
      </w:r>
    </w:p>
    <w:sectPr w:rsidR="005A0B24" w:rsidRPr="00251C45" w:rsidSect="00A32335">
      <w:headerReference w:type="even" r:id="rId26"/>
      <w:headerReference w:type="default" r:id="rId27"/>
      <w:footerReference w:type="default" r:id="rId28"/>
      <w:type w:val="continuous"/>
      <w:pgSz w:w="11906" w:h="16838"/>
      <w:pgMar w:top="1440" w:right="1440" w:bottom="1440" w:left="1440" w:header="709" w:footer="709" w:gutter="0"/>
      <w:pgBorders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0DD14" w14:textId="77777777" w:rsidR="00577438" w:rsidRDefault="00577438">
      <w:pPr>
        <w:spacing w:before="0" w:after="0" w:line="240" w:lineRule="auto"/>
      </w:pPr>
      <w:r>
        <w:separator/>
      </w:r>
    </w:p>
  </w:endnote>
  <w:endnote w:type="continuationSeparator" w:id="0">
    <w:p w14:paraId="674BAFB8" w14:textId="77777777" w:rsidR="00577438" w:rsidRDefault="0057743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AA35" w14:textId="756DC78E" w:rsidR="003542A1" w:rsidRPr="00196A0B" w:rsidRDefault="00577438" w:rsidP="006B2C4D">
    <w:pPr>
      <w:pStyle w:val="Footer"/>
      <w:jc w:val="right"/>
      <w:rPr>
        <w:rFonts w:cs="Arial"/>
      </w:rPr>
    </w:pPr>
    <w:sdt>
      <w:sdtPr>
        <w:id w:val="1161589353"/>
        <w:docPartObj>
          <w:docPartGallery w:val="Page Numbers (Bottom of Page)"/>
          <w:docPartUnique/>
        </w:docPartObj>
      </w:sdtPr>
      <w:sdtEndPr>
        <w:rPr>
          <w:rFonts w:cs="Arial"/>
        </w:rPr>
      </w:sdtEndPr>
      <w:sdtContent>
        <w:sdt>
          <w:sdtPr>
            <w:id w:val="-2102947658"/>
            <w:docPartObj>
              <w:docPartGallery w:val="Page Numbers (Top of Page)"/>
              <w:docPartUnique/>
            </w:docPartObj>
          </w:sdtPr>
          <w:sdtEndPr>
            <w:rPr>
              <w:rFonts w:cs="Arial"/>
            </w:rPr>
          </w:sdtEndPr>
          <w:sdtContent>
            <w:r w:rsidR="003542A1" w:rsidRPr="00196A0B">
              <w:rPr>
                <w:rFonts w:cs="Arial"/>
              </w:rPr>
              <w:t xml:space="preserve">Page </w:t>
            </w:r>
            <w:r w:rsidR="003542A1" w:rsidRPr="00196A0B">
              <w:rPr>
                <w:rFonts w:cs="Arial"/>
                <w:b/>
                <w:bCs/>
              </w:rPr>
              <w:fldChar w:fldCharType="begin"/>
            </w:r>
            <w:r w:rsidR="003542A1" w:rsidRPr="00196A0B">
              <w:rPr>
                <w:rFonts w:cs="Arial"/>
                <w:b/>
                <w:bCs/>
              </w:rPr>
              <w:instrText xml:space="preserve"> PAGE </w:instrText>
            </w:r>
            <w:r w:rsidR="003542A1" w:rsidRPr="00196A0B">
              <w:rPr>
                <w:rFonts w:cs="Arial"/>
                <w:b/>
                <w:bCs/>
              </w:rPr>
              <w:fldChar w:fldCharType="separate"/>
            </w:r>
            <w:r w:rsidR="003542A1">
              <w:rPr>
                <w:rFonts w:cs="Arial"/>
                <w:b/>
                <w:bCs/>
                <w:noProof/>
              </w:rPr>
              <w:t>12</w:t>
            </w:r>
            <w:r w:rsidR="003542A1" w:rsidRPr="00196A0B">
              <w:rPr>
                <w:rFonts w:cs="Arial"/>
                <w:b/>
                <w:bCs/>
              </w:rPr>
              <w:fldChar w:fldCharType="end"/>
            </w:r>
            <w:r w:rsidR="003542A1" w:rsidRPr="00196A0B">
              <w:rPr>
                <w:rFonts w:cs="Arial"/>
              </w:rPr>
              <w:t xml:space="preserve"> of </w:t>
            </w:r>
            <w:r w:rsidR="003542A1" w:rsidRPr="00196A0B">
              <w:rPr>
                <w:rFonts w:cs="Arial"/>
                <w:b/>
                <w:bCs/>
              </w:rPr>
              <w:fldChar w:fldCharType="begin"/>
            </w:r>
            <w:r w:rsidR="003542A1" w:rsidRPr="00196A0B">
              <w:rPr>
                <w:rFonts w:cs="Arial"/>
                <w:b/>
                <w:bCs/>
              </w:rPr>
              <w:instrText xml:space="preserve"> NUMPAGES  </w:instrText>
            </w:r>
            <w:r w:rsidR="003542A1" w:rsidRPr="00196A0B">
              <w:rPr>
                <w:rFonts w:cs="Arial"/>
                <w:b/>
                <w:bCs/>
              </w:rPr>
              <w:fldChar w:fldCharType="separate"/>
            </w:r>
            <w:r w:rsidR="003542A1">
              <w:rPr>
                <w:rFonts w:cs="Arial"/>
                <w:b/>
                <w:bCs/>
                <w:noProof/>
              </w:rPr>
              <w:t>39</w:t>
            </w:r>
            <w:r w:rsidR="003542A1" w:rsidRPr="00196A0B">
              <w:rPr>
                <w:rFonts w:cs="Arial"/>
                <w:b/>
                <w:bCs/>
              </w:rPr>
              <w:fldChar w:fldCharType="end"/>
            </w:r>
            <w:r w:rsidR="003542A1" w:rsidRPr="00196A0B">
              <w:rPr>
                <w:rFonts w:cs="Arial"/>
                <w:b/>
                <w:bCs/>
              </w:rPr>
              <w:tab/>
            </w:r>
            <w:r w:rsidR="003542A1" w:rsidRPr="00196A0B">
              <w:rPr>
                <w:rFonts w:cs="Arial"/>
                <w:b/>
                <w:bCs/>
              </w:rPr>
              <w:tab/>
            </w:r>
            <w:r w:rsidR="003542A1" w:rsidRPr="00196A0B">
              <w:rPr>
                <w:rFonts w:cs="Arial"/>
                <w:bCs/>
              </w:rPr>
              <w:t>Initials</w:t>
            </w:r>
          </w:sdtContent>
        </w:sdt>
      </w:sdtContent>
    </w:sdt>
    <w:r w:rsidR="003542A1">
      <w:rPr>
        <w:rFonts w:cs="Arial"/>
      </w:rPr>
      <w:t>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307EB" w14:textId="77777777" w:rsidR="00577438" w:rsidRDefault="00577438">
      <w:pPr>
        <w:spacing w:before="0" w:after="0" w:line="240" w:lineRule="auto"/>
      </w:pPr>
      <w:r>
        <w:separator/>
      </w:r>
    </w:p>
  </w:footnote>
  <w:footnote w:type="continuationSeparator" w:id="0">
    <w:p w14:paraId="3F85A6E1" w14:textId="77777777" w:rsidR="00577438" w:rsidRDefault="00577438">
      <w:pPr>
        <w:spacing w:before="0" w:after="0" w:line="240" w:lineRule="auto"/>
      </w:pPr>
      <w:r>
        <w:continuationSeparator/>
      </w:r>
    </w:p>
  </w:footnote>
  <w:footnote w:id="1">
    <w:p w14:paraId="014640FD" w14:textId="77777777" w:rsidR="007B5DBF" w:rsidRPr="008C60F0" w:rsidRDefault="007B5DBF" w:rsidP="007B5DBF">
      <w:pPr>
        <w:pStyle w:val="FootnoteText"/>
        <w:jc w:val="both"/>
        <w:rPr>
          <w:rFonts w:ascii="Aptos" w:hAnsi="Aptos"/>
          <w:sz w:val="16"/>
          <w:szCs w:val="16"/>
        </w:rPr>
      </w:pPr>
      <w:r w:rsidRPr="008C60F0">
        <w:rPr>
          <w:rStyle w:val="FootnoteReference"/>
          <w:rFonts w:ascii="Aptos" w:hAnsi="Aptos"/>
          <w:sz w:val="16"/>
          <w:szCs w:val="16"/>
        </w:rPr>
        <w:footnoteRef/>
      </w:r>
      <w:r w:rsidRPr="008C60F0">
        <w:rPr>
          <w:rFonts w:ascii="Aptos" w:hAnsi="Aptos"/>
          <w:sz w:val="16"/>
          <w:szCs w:val="16"/>
        </w:rPr>
        <w:t xml:space="preserve"> Table 1 is provided as guidance to assist bidders with documents that must be returned with the bid. The list is not exhaustive, and it is the responsibility of the bidder to provide all required documents as per the provision of each clause in this bid</w:t>
      </w:r>
    </w:p>
  </w:footnote>
  <w:footnote w:id="2">
    <w:p w14:paraId="1A38AD73" w14:textId="77777777" w:rsidR="005A0B24" w:rsidRPr="001528A9" w:rsidRDefault="005A0B24" w:rsidP="005A0B24">
      <w:pPr>
        <w:pStyle w:val="FootnoteText"/>
        <w:jc w:val="both"/>
        <w:rPr>
          <w:rFonts w:ascii="Aptos" w:hAnsi="Aptos"/>
          <w:sz w:val="16"/>
          <w:szCs w:val="16"/>
        </w:rPr>
      </w:pPr>
      <w:r w:rsidRPr="001528A9">
        <w:rPr>
          <w:rStyle w:val="FootnoteReference"/>
          <w:rFonts w:ascii="Aptos" w:hAnsi="Aptos"/>
          <w:sz w:val="16"/>
          <w:szCs w:val="16"/>
        </w:rPr>
        <w:footnoteRef/>
      </w:r>
      <w:r w:rsidRPr="001528A9">
        <w:rPr>
          <w:rFonts w:ascii="Aptos" w:hAnsi="Aptos"/>
          <w:sz w:val="16"/>
          <w:szCs w:val="16"/>
        </w:rPr>
        <w:t xml:space="preserve"> </w:t>
      </w:r>
      <w:r w:rsidRPr="001528A9">
        <w:rPr>
          <w:rFonts w:ascii="Aptos" w:hAnsi="Aptos" w:cs="Arial"/>
          <w:sz w:val="16"/>
          <w:szCs w:val="16"/>
        </w:rPr>
        <w:t>means any conduct by a bidder, contractor, its directors, members, shareholders, employees, agents, subcontractors or any person acting on its behalf that is unlawful, unethical or inconsistent with the principles of fairness, transparency, competitiveness, accountability and integrity in public procurement, including but not limited to fraud, corruption, bribery, collusion, fronting, anti-competitive conduct, conflicts of interest, money laundering, forgery, submission of false or misleading information, bid-rigging, abuse of the procurement process, or any other conduct that may prejudice the State or bring the public procurement system into disrepute.</w:t>
      </w:r>
    </w:p>
  </w:footnote>
  <w:footnote w:id="3">
    <w:p w14:paraId="685419D6" w14:textId="77777777" w:rsidR="00F83AB4" w:rsidRPr="001F0026" w:rsidRDefault="00F83AB4" w:rsidP="00F83AB4">
      <w:pPr>
        <w:pStyle w:val="FootnoteText"/>
        <w:rPr>
          <w:i/>
          <w:sz w:val="18"/>
          <w:szCs w:val="18"/>
          <w:lang w:val="en-US"/>
        </w:rPr>
      </w:pPr>
      <w:r>
        <w:rPr>
          <w:rStyle w:val="FootnoteReference"/>
        </w:rPr>
        <w:footnoteRef/>
      </w:r>
      <w:r>
        <w:t xml:space="preserve"> </w:t>
      </w:r>
      <w:r w:rsidRPr="001F0026">
        <w:rPr>
          <w:i/>
          <w:sz w:val="18"/>
          <w:szCs w:val="18"/>
          <w:lang w:val="en-US"/>
        </w:rPr>
        <w:t xml:space="preserve">In cases where invoices are supplied as documentary evidence, it is advised that invoices closest to the Base Index date and the End Index date be submitted.  It should ideally reflect the </w:t>
      </w:r>
      <w:r>
        <w:rPr>
          <w:i/>
          <w:sz w:val="18"/>
          <w:szCs w:val="18"/>
          <w:lang w:val="en-US"/>
        </w:rPr>
        <w:t>adjustment</w:t>
      </w:r>
      <w:r w:rsidRPr="001F0026">
        <w:rPr>
          <w:i/>
          <w:sz w:val="18"/>
          <w:szCs w:val="18"/>
          <w:lang w:val="en-US"/>
        </w:rPr>
        <w:t xml:space="preserve"> period.</w:t>
      </w:r>
    </w:p>
  </w:footnote>
  <w:footnote w:id="4">
    <w:p w14:paraId="7D702751" w14:textId="77777777" w:rsidR="00F83AB4" w:rsidRPr="007960F6" w:rsidRDefault="00F83AB4" w:rsidP="00F83AB4">
      <w:pPr>
        <w:pStyle w:val="FootnoteText"/>
        <w:rPr>
          <w:lang w:val="en-US"/>
        </w:rPr>
      </w:pPr>
      <w:r w:rsidRPr="001F0026">
        <w:rPr>
          <w:rStyle w:val="FootnoteReference"/>
          <w:sz w:val="18"/>
          <w:szCs w:val="18"/>
        </w:rPr>
        <w:footnoteRef/>
      </w:r>
      <w:r w:rsidRPr="001F0026">
        <w:rPr>
          <w:i/>
          <w:sz w:val="18"/>
          <w:szCs w:val="18"/>
        </w:rPr>
        <w:t xml:space="preserve"> </w:t>
      </w:r>
      <w:r w:rsidRPr="001F0026">
        <w:rPr>
          <w:i/>
          <w:sz w:val="18"/>
          <w:szCs w:val="18"/>
          <w:lang w:val="en-US"/>
        </w:rPr>
        <w:t>In the absence of a labour agreement, the labour cost component will be adjusted with CPI Headline inflation.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E8F36" w14:textId="1E4F4890" w:rsidR="003542A1" w:rsidRDefault="00577438">
    <w:pPr>
      <w:pStyle w:val="Header"/>
    </w:pPr>
    <w:r>
      <w:rPr>
        <w:noProof/>
      </w:rPr>
      <w:pict w14:anchorId="3E3F52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382969" o:spid="_x0000_s3074" type="#_x0000_t136" style="position:absolute;margin-left:0;margin-top:0;width:575.7pt;height:60.6pt;rotation:315;z-index:-251658240;mso-position-horizontal:center;mso-position-horizontal-relative:margin;mso-position-vertical:center;mso-position-vertical-relative:margin" o:allowincell="f" fillcolor="#c00000" stroked="f">
          <v:fill opacity=".5"/>
          <v:textpath style="font-family:&quot;Arial Narrow&quot;;font-size:1pt" string="DO NOT USE BEING UPDAT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08BA3" w14:textId="71EEADB3" w:rsidR="003542A1" w:rsidRPr="00DB0EE6" w:rsidRDefault="003542A1" w:rsidP="006B2C4D">
    <w:pPr>
      <w:pStyle w:val="Header"/>
      <w:pBdr>
        <w:bottom w:val="thickThinSmallGap" w:sz="24" w:space="10" w:color="823B0B" w:themeColor="accent2" w:themeShade="7F"/>
      </w:pBdr>
      <w:jc w:val="center"/>
      <w:rPr>
        <w:rFonts w:eastAsiaTheme="majorEastAsia" w:cs="Arial"/>
        <w:szCs w:val="32"/>
      </w:rPr>
    </w:pPr>
    <w:r w:rsidRPr="00DB0EE6">
      <w:rPr>
        <w:rFonts w:eastAsiaTheme="majorEastAsia" w:cs="Arial"/>
        <w:b/>
        <w:noProof/>
        <w:sz w:val="20"/>
        <w:szCs w:val="32"/>
        <w:lang w:eastAsia="en-ZA"/>
      </w:rPr>
      <w:drawing>
        <wp:anchor distT="0" distB="0" distL="114300" distR="114300" simplePos="0" relativeHeight="251657216" behindDoc="0" locked="0" layoutInCell="1" allowOverlap="1" wp14:anchorId="4B350F1D" wp14:editId="4D91B033">
          <wp:simplePos x="0" y="0"/>
          <wp:positionH relativeFrom="rightMargin">
            <wp:align>left</wp:align>
          </wp:positionH>
          <wp:positionV relativeFrom="paragraph">
            <wp:posOffset>-81280</wp:posOffset>
          </wp:positionV>
          <wp:extent cx="414020" cy="539750"/>
          <wp:effectExtent l="0" t="0" r="5080" b="0"/>
          <wp:wrapNone/>
          <wp:docPr id="1820462465" name="Picture 1820462465" descr="coatofarm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tofarm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4020" cy="539750"/>
                  </a:xfrm>
                  <a:prstGeom prst="rect">
                    <a:avLst/>
                  </a:prstGeom>
                  <a:noFill/>
                </pic:spPr>
              </pic:pic>
            </a:graphicData>
          </a:graphic>
          <wp14:sizeRelH relativeFrom="page">
            <wp14:pctWidth>0</wp14:pctWidth>
          </wp14:sizeRelH>
          <wp14:sizeRelV relativeFrom="page">
            <wp14:pctHeight>0</wp14:pctHeight>
          </wp14:sizeRelV>
        </wp:anchor>
      </w:drawing>
    </w:r>
    <w:r w:rsidRPr="00DB0EE6">
      <w:rPr>
        <w:rFonts w:eastAsiaTheme="majorEastAsia" w:cs="Arial"/>
        <w:szCs w:val="32"/>
      </w:rPr>
      <w:t>SPECIAL CONDITIONS OF CONTRACT FO</w:t>
    </w:r>
    <w:r w:rsidRPr="005C5E3D">
      <w:rPr>
        <w:rFonts w:eastAsiaTheme="majorEastAsia" w:cs="Arial"/>
        <w:szCs w:val="32"/>
      </w:rPr>
      <w:t xml:space="preserve">R </w:t>
    </w:r>
    <w:r w:rsidR="00554AD7">
      <w:rPr>
        <w:rFonts w:eastAsiaTheme="majorEastAsia" w:cs="Arial"/>
        <w:szCs w:val="32"/>
      </w:rPr>
      <w:t>RT42-1-2025</w:t>
    </w:r>
  </w:p>
  <w:p w14:paraId="0B39AE88" w14:textId="77777777" w:rsidR="003542A1" w:rsidRPr="00DB0EE6" w:rsidRDefault="003542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BC9"/>
    <w:multiLevelType w:val="multilevel"/>
    <w:tmpl w:val="0428C7C0"/>
    <w:lvl w:ilvl="0">
      <w:start w:val="1"/>
      <w:numFmt w:val="decimal"/>
      <w:lvlText w:val="%1."/>
      <w:lvlJc w:val="left"/>
      <w:pPr>
        <w:ind w:left="851" w:hanging="851"/>
      </w:pPr>
      <w:rPr>
        <w:rFonts w:ascii="Arial" w:hAnsi="Arial" w:hint="default"/>
        <w:b/>
        <w:i w:val="0"/>
        <w:sz w:val="22"/>
      </w:rPr>
    </w:lvl>
    <w:lvl w:ilvl="1">
      <w:start w:val="1"/>
      <w:numFmt w:val="decimal"/>
      <w:lvlText w:val="%1.%2"/>
      <w:lvlJc w:val="left"/>
      <w:pPr>
        <w:ind w:left="851" w:hanging="851"/>
      </w:pPr>
      <w:rPr>
        <w:rFonts w:ascii="Arial" w:hAnsi="Arial" w:hint="default"/>
        <w:b w:val="0"/>
        <w:bCs/>
        <w:i w:val="0"/>
        <w:iCs w:val="0"/>
        <w:color w:val="auto"/>
        <w:sz w:val="22"/>
      </w:rPr>
    </w:lvl>
    <w:lvl w:ilvl="2">
      <w:start w:val="1"/>
      <w:numFmt w:val="bullet"/>
      <w:lvlText w:val=""/>
      <w:lvlJc w:val="left"/>
      <w:pPr>
        <w:ind w:left="360" w:hanging="360"/>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ED7D31" w:themeColor="accent2"/>
        <w:u w:color="4472C4"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24B2D"/>
    <w:multiLevelType w:val="multilevel"/>
    <w:tmpl w:val="9A9CC48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E5A4EA9"/>
    <w:multiLevelType w:val="multilevel"/>
    <w:tmpl w:val="C4E4E3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D05E56"/>
    <w:multiLevelType w:val="multilevel"/>
    <w:tmpl w:val="A6327D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460A47"/>
    <w:multiLevelType w:val="hybridMultilevel"/>
    <w:tmpl w:val="389AF47C"/>
    <w:lvl w:ilvl="0" w:tplc="D97281DE">
      <w:start w:val="1"/>
      <w:numFmt w:val="decimal"/>
      <w:lvlText w:val="%1."/>
      <w:lvlJc w:val="left"/>
      <w:pPr>
        <w:ind w:left="720" w:hanging="360"/>
      </w:pPr>
      <w:rPr>
        <w:b w:val="0"/>
        <w:bCs/>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2E84547"/>
    <w:multiLevelType w:val="multilevel"/>
    <w:tmpl w:val="AF92E010"/>
    <w:lvl w:ilvl="0">
      <w:start w:val="1"/>
      <w:numFmt w:val="decimal"/>
      <w:lvlText w:val="%1."/>
      <w:lvlJc w:val="left"/>
      <w:pPr>
        <w:ind w:left="851" w:hanging="851"/>
      </w:pPr>
      <w:rPr>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rial Narrow" w:hAnsi="Arial Narrow" w:cs="Arial" w:hint="default"/>
        <w:b w:val="0"/>
        <w:i w:val="0"/>
        <w:iCs/>
        <w:color w:val="auto"/>
      </w:rPr>
    </w:lvl>
    <w:lvl w:ilvl="3">
      <w:start w:val="1"/>
      <w:numFmt w:val="lowerLetter"/>
      <w:lvlText w:val="%4)"/>
      <w:lvlJc w:val="left"/>
      <w:pPr>
        <w:ind w:left="360" w:hanging="360"/>
      </w:pPr>
    </w:lvl>
    <w:lvl w:ilvl="4">
      <w:start w:val="1"/>
      <w:numFmt w:val="lowerLetter"/>
      <w:lvlText w:val="%5)"/>
      <w:lvlJc w:val="left"/>
      <w:pPr>
        <w:ind w:left="1474" w:hanging="567"/>
      </w:pPr>
      <w:rPr>
        <w:color w:val="auto"/>
      </w:rPr>
    </w:lvl>
    <w:lvl w:ilvl="5">
      <w:start w:val="1"/>
      <w:numFmt w:val="lowerRoman"/>
      <w:lvlText w:val="%6)"/>
      <w:lvlJc w:val="left"/>
      <w:pPr>
        <w:ind w:left="1928" w:hanging="454"/>
      </w:pPr>
    </w:lvl>
    <w:lvl w:ilvl="6">
      <w:start w:val="1"/>
      <w:numFmt w:val="none"/>
      <w:isLgl/>
      <w:lvlText w:val=""/>
      <w:lvlJc w:val="left"/>
      <w:pPr>
        <w:ind w:left="1800" w:hanging="1440"/>
      </w:pPr>
    </w:lvl>
    <w:lvl w:ilvl="7">
      <w:start w:val="1"/>
      <w:numFmt w:val="none"/>
      <w:isLgl/>
      <w:lvlText w:val=""/>
      <w:lvlJc w:val="left"/>
      <w:pPr>
        <w:ind w:left="1800" w:hanging="1440"/>
      </w:pPr>
    </w:lvl>
    <w:lvl w:ilvl="8">
      <w:start w:val="1"/>
      <w:numFmt w:val="none"/>
      <w:isLgl/>
      <w:lvlText w:val=""/>
      <w:lvlJc w:val="left"/>
      <w:pPr>
        <w:ind w:left="2160" w:hanging="1800"/>
      </w:pPr>
    </w:lvl>
  </w:abstractNum>
  <w:abstractNum w:abstractNumId="7" w15:restartNumberingAfterBreak="0">
    <w:nsid w:val="25B30335"/>
    <w:multiLevelType w:val="hybridMultilevel"/>
    <w:tmpl w:val="CE785406"/>
    <w:lvl w:ilvl="0" w:tplc="FFC48DE2">
      <w:start w:val="1"/>
      <w:numFmt w:val="decimal"/>
      <w:pStyle w:val="Heading11"/>
      <w:lvlText w:val="%1."/>
      <w:lvlJc w:val="left"/>
      <w:pPr>
        <w:ind w:left="644" w:hanging="360"/>
      </w:pPr>
      <w:rPr>
        <w:sz w:val="22"/>
        <w:szCs w:val="22"/>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7EC45BE"/>
    <w:multiLevelType w:val="hybridMultilevel"/>
    <w:tmpl w:val="BFA22470"/>
    <w:lvl w:ilvl="0" w:tplc="1C090017">
      <w:start w:val="1"/>
      <w:numFmt w:val="lowerLetter"/>
      <w:lvlText w:val="%1)"/>
      <w:lvlJc w:val="left"/>
      <w:pPr>
        <w:ind w:left="1627" w:hanging="360"/>
      </w:pPr>
    </w:lvl>
    <w:lvl w:ilvl="1" w:tplc="1C090019" w:tentative="1">
      <w:start w:val="1"/>
      <w:numFmt w:val="lowerLetter"/>
      <w:lvlText w:val="%2."/>
      <w:lvlJc w:val="left"/>
      <w:pPr>
        <w:ind w:left="2347" w:hanging="360"/>
      </w:pPr>
    </w:lvl>
    <w:lvl w:ilvl="2" w:tplc="1C09001B" w:tentative="1">
      <w:start w:val="1"/>
      <w:numFmt w:val="lowerRoman"/>
      <w:lvlText w:val="%3."/>
      <w:lvlJc w:val="right"/>
      <w:pPr>
        <w:ind w:left="3067" w:hanging="180"/>
      </w:pPr>
    </w:lvl>
    <w:lvl w:ilvl="3" w:tplc="1C09000F" w:tentative="1">
      <w:start w:val="1"/>
      <w:numFmt w:val="decimal"/>
      <w:lvlText w:val="%4."/>
      <w:lvlJc w:val="left"/>
      <w:pPr>
        <w:ind w:left="3787" w:hanging="360"/>
      </w:pPr>
    </w:lvl>
    <w:lvl w:ilvl="4" w:tplc="1C090019" w:tentative="1">
      <w:start w:val="1"/>
      <w:numFmt w:val="lowerLetter"/>
      <w:lvlText w:val="%5."/>
      <w:lvlJc w:val="left"/>
      <w:pPr>
        <w:ind w:left="4507" w:hanging="360"/>
      </w:pPr>
    </w:lvl>
    <w:lvl w:ilvl="5" w:tplc="1C09001B" w:tentative="1">
      <w:start w:val="1"/>
      <w:numFmt w:val="lowerRoman"/>
      <w:lvlText w:val="%6."/>
      <w:lvlJc w:val="right"/>
      <w:pPr>
        <w:ind w:left="5227" w:hanging="180"/>
      </w:pPr>
    </w:lvl>
    <w:lvl w:ilvl="6" w:tplc="1C09000F" w:tentative="1">
      <w:start w:val="1"/>
      <w:numFmt w:val="decimal"/>
      <w:lvlText w:val="%7."/>
      <w:lvlJc w:val="left"/>
      <w:pPr>
        <w:ind w:left="5947" w:hanging="360"/>
      </w:pPr>
    </w:lvl>
    <w:lvl w:ilvl="7" w:tplc="1C090019" w:tentative="1">
      <w:start w:val="1"/>
      <w:numFmt w:val="lowerLetter"/>
      <w:lvlText w:val="%8."/>
      <w:lvlJc w:val="left"/>
      <w:pPr>
        <w:ind w:left="6667" w:hanging="360"/>
      </w:pPr>
    </w:lvl>
    <w:lvl w:ilvl="8" w:tplc="1C09001B" w:tentative="1">
      <w:start w:val="1"/>
      <w:numFmt w:val="lowerRoman"/>
      <w:lvlText w:val="%9."/>
      <w:lvlJc w:val="right"/>
      <w:pPr>
        <w:ind w:left="7387" w:hanging="180"/>
      </w:pPr>
    </w:lvl>
  </w:abstractNum>
  <w:abstractNum w:abstractNumId="9" w15:restartNumberingAfterBreak="0">
    <w:nsid w:val="2BF33AAC"/>
    <w:multiLevelType w:val="hybridMultilevel"/>
    <w:tmpl w:val="9FFC27C8"/>
    <w:lvl w:ilvl="0" w:tplc="FFFFFFFF">
      <w:start w:val="1"/>
      <w:numFmt w:val="lowerRoman"/>
      <w:lvlText w:val="%1."/>
      <w:lvlJc w:val="right"/>
      <w:pPr>
        <w:ind w:left="1736" w:hanging="360"/>
      </w:pPr>
    </w:lvl>
    <w:lvl w:ilvl="1" w:tplc="FFFFFFFF" w:tentative="1">
      <w:start w:val="1"/>
      <w:numFmt w:val="lowerLetter"/>
      <w:lvlText w:val="%2."/>
      <w:lvlJc w:val="left"/>
      <w:pPr>
        <w:ind w:left="2456" w:hanging="360"/>
      </w:pPr>
    </w:lvl>
    <w:lvl w:ilvl="2" w:tplc="FFFFFFFF" w:tentative="1">
      <w:start w:val="1"/>
      <w:numFmt w:val="lowerRoman"/>
      <w:lvlText w:val="%3."/>
      <w:lvlJc w:val="right"/>
      <w:pPr>
        <w:ind w:left="3176" w:hanging="180"/>
      </w:pPr>
    </w:lvl>
    <w:lvl w:ilvl="3" w:tplc="FFFFFFFF" w:tentative="1">
      <w:start w:val="1"/>
      <w:numFmt w:val="decimal"/>
      <w:lvlText w:val="%4."/>
      <w:lvlJc w:val="left"/>
      <w:pPr>
        <w:ind w:left="3896" w:hanging="360"/>
      </w:pPr>
    </w:lvl>
    <w:lvl w:ilvl="4" w:tplc="FFFFFFFF" w:tentative="1">
      <w:start w:val="1"/>
      <w:numFmt w:val="lowerLetter"/>
      <w:lvlText w:val="%5."/>
      <w:lvlJc w:val="left"/>
      <w:pPr>
        <w:ind w:left="4616" w:hanging="360"/>
      </w:pPr>
    </w:lvl>
    <w:lvl w:ilvl="5" w:tplc="FFFFFFFF" w:tentative="1">
      <w:start w:val="1"/>
      <w:numFmt w:val="lowerRoman"/>
      <w:lvlText w:val="%6."/>
      <w:lvlJc w:val="right"/>
      <w:pPr>
        <w:ind w:left="5336" w:hanging="180"/>
      </w:pPr>
    </w:lvl>
    <w:lvl w:ilvl="6" w:tplc="FFFFFFFF" w:tentative="1">
      <w:start w:val="1"/>
      <w:numFmt w:val="decimal"/>
      <w:lvlText w:val="%7."/>
      <w:lvlJc w:val="left"/>
      <w:pPr>
        <w:ind w:left="6056" w:hanging="360"/>
      </w:pPr>
    </w:lvl>
    <w:lvl w:ilvl="7" w:tplc="FFFFFFFF" w:tentative="1">
      <w:start w:val="1"/>
      <w:numFmt w:val="lowerLetter"/>
      <w:lvlText w:val="%8."/>
      <w:lvlJc w:val="left"/>
      <w:pPr>
        <w:ind w:left="6776" w:hanging="360"/>
      </w:pPr>
    </w:lvl>
    <w:lvl w:ilvl="8" w:tplc="FFFFFFFF" w:tentative="1">
      <w:start w:val="1"/>
      <w:numFmt w:val="lowerRoman"/>
      <w:lvlText w:val="%9."/>
      <w:lvlJc w:val="right"/>
      <w:pPr>
        <w:ind w:left="7496" w:hanging="180"/>
      </w:pPr>
    </w:lvl>
  </w:abstractNum>
  <w:abstractNum w:abstractNumId="10" w15:restartNumberingAfterBreak="0">
    <w:nsid w:val="2FE34D69"/>
    <w:multiLevelType w:val="multilevel"/>
    <w:tmpl w:val="AF92E010"/>
    <w:lvl w:ilvl="0">
      <w:start w:val="1"/>
      <w:numFmt w:val="decimal"/>
      <w:lvlText w:val="%1."/>
      <w:lvlJc w:val="left"/>
      <w:pPr>
        <w:ind w:left="851" w:hanging="851"/>
      </w:pPr>
      <w:rPr>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rial Narrow" w:hAnsi="Arial Narrow" w:cs="Arial" w:hint="default"/>
        <w:b w:val="0"/>
        <w:i w:val="0"/>
        <w:iCs/>
        <w:color w:val="auto"/>
      </w:rPr>
    </w:lvl>
    <w:lvl w:ilvl="3">
      <w:start w:val="1"/>
      <w:numFmt w:val="lowerLetter"/>
      <w:lvlText w:val="%4)"/>
      <w:lvlJc w:val="left"/>
      <w:pPr>
        <w:ind w:left="360" w:hanging="360"/>
      </w:pPr>
    </w:lvl>
    <w:lvl w:ilvl="4">
      <w:start w:val="1"/>
      <w:numFmt w:val="lowerLetter"/>
      <w:lvlText w:val="%5)"/>
      <w:lvlJc w:val="left"/>
      <w:pPr>
        <w:ind w:left="1474" w:hanging="567"/>
      </w:pPr>
      <w:rPr>
        <w:color w:val="auto"/>
      </w:rPr>
    </w:lvl>
    <w:lvl w:ilvl="5">
      <w:start w:val="1"/>
      <w:numFmt w:val="lowerRoman"/>
      <w:lvlText w:val="%6)"/>
      <w:lvlJc w:val="left"/>
      <w:pPr>
        <w:ind w:left="1928" w:hanging="454"/>
      </w:pPr>
    </w:lvl>
    <w:lvl w:ilvl="6">
      <w:start w:val="1"/>
      <w:numFmt w:val="none"/>
      <w:isLgl/>
      <w:lvlText w:val=""/>
      <w:lvlJc w:val="left"/>
      <w:pPr>
        <w:ind w:left="1800" w:hanging="1440"/>
      </w:pPr>
    </w:lvl>
    <w:lvl w:ilvl="7">
      <w:start w:val="1"/>
      <w:numFmt w:val="none"/>
      <w:isLgl/>
      <w:lvlText w:val=""/>
      <w:lvlJc w:val="left"/>
      <w:pPr>
        <w:ind w:left="1800" w:hanging="1440"/>
      </w:pPr>
    </w:lvl>
    <w:lvl w:ilvl="8">
      <w:start w:val="1"/>
      <w:numFmt w:val="none"/>
      <w:isLgl/>
      <w:lvlText w:val=""/>
      <w:lvlJc w:val="left"/>
      <w:pPr>
        <w:ind w:left="2160" w:hanging="1800"/>
      </w:pPr>
    </w:lvl>
  </w:abstractNum>
  <w:abstractNum w:abstractNumId="11" w15:restartNumberingAfterBreak="0">
    <w:nsid w:val="322326FA"/>
    <w:multiLevelType w:val="hybridMultilevel"/>
    <w:tmpl w:val="D8027CDE"/>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F973A20"/>
    <w:multiLevelType w:val="multilevel"/>
    <w:tmpl w:val="4502CD0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46810FD1"/>
    <w:multiLevelType w:val="hybridMultilevel"/>
    <w:tmpl w:val="79729F68"/>
    <w:lvl w:ilvl="0" w:tplc="16C6264C">
      <w:start w:val="1"/>
      <w:numFmt w:val="lowerRoman"/>
      <w:lvlText w:val="%1)"/>
      <w:lvlJc w:val="left"/>
      <w:pPr>
        <w:ind w:left="1080" w:hanging="72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4" w15:restartNumberingAfterBreak="0">
    <w:nsid w:val="4E5D1150"/>
    <w:multiLevelType w:val="hybridMultilevel"/>
    <w:tmpl w:val="9FFC27C8"/>
    <w:lvl w:ilvl="0" w:tplc="1C09001B">
      <w:start w:val="1"/>
      <w:numFmt w:val="lowerRoman"/>
      <w:lvlText w:val="%1."/>
      <w:lvlJc w:val="right"/>
      <w:pPr>
        <w:ind w:left="1736" w:hanging="360"/>
      </w:pPr>
    </w:lvl>
    <w:lvl w:ilvl="1" w:tplc="1C090019" w:tentative="1">
      <w:start w:val="1"/>
      <w:numFmt w:val="lowerLetter"/>
      <w:lvlText w:val="%2."/>
      <w:lvlJc w:val="left"/>
      <w:pPr>
        <w:ind w:left="2456" w:hanging="360"/>
      </w:pPr>
    </w:lvl>
    <w:lvl w:ilvl="2" w:tplc="1C09001B" w:tentative="1">
      <w:start w:val="1"/>
      <w:numFmt w:val="lowerRoman"/>
      <w:lvlText w:val="%3."/>
      <w:lvlJc w:val="right"/>
      <w:pPr>
        <w:ind w:left="3176" w:hanging="180"/>
      </w:pPr>
    </w:lvl>
    <w:lvl w:ilvl="3" w:tplc="1C09000F" w:tentative="1">
      <w:start w:val="1"/>
      <w:numFmt w:val="decimal"/>
      <w:lvlText w:val="%4."/>
      <w:lvlJc w:val="left"/>
      <w:pPr>
        <w:ind w:left="3896" w:hanging="360"/>
      </w:pPr>
    </w:lvl>
    <w:lvl w:ilvl="4" w:tplc="1C090019" w:tentative="1">
      <w:start w:val="1"/>
      <w:numFmt w:val="lowerLetter"/>
      <w:lvlText w:val="%5."/>
      <w:lvlJc w:val="left"/>
      <w:pPr>
        <w:ind w:left="4616" w:hanging="360"/>
      </w:pPr>
    </w:lvl>
    <w:lvl w:ilvl="5" w:tplc="1C09001B" w:tentative="1">
      <w:start w:val="1"/>
      <w:numFmt w:val="lowerRoman"/>
      <w:lvlText w:val="%6."/>
      <w:lvlJc w:val="right"/>
      <w:pPr>
        <w:ind w:left="5336" w:hanging="180"/>
      </w:pPr>
    </w:lvl>
    <w:lvl w:ilvl="6" w:tplc="1C09000F" w:tentative="1">
      <w:start w:val="1"/>
      <w:numFmt w:val="decimal"/>
      <w:lvlText w:val="%7."/>
      <w:lvlJc w:val="left"/>
      <w:pPr>
        <w:ind w:left="6056" w:hanging="360"/>
      </w:pPr>
    </w:lvl>
    <w:lvl w:ilvl="7" w:tplc="1C090019" w:tentative="1">
      <w:start w:val="1"/>
      <w:numFmt w:val="lowerLetter"/>
      <w:lvlText w:val="%8."/>
      <w:lvlJc w:val="left"/>
      <w:pPr>
        <w:ind w:left="6776" w:hanging="360"/>
      </w:pPr>
    </w:lvl>
    <w:lvl w:ilvl="8" w:tplc="1C09001B" w:tentative="1">
      <w:start w:val="1"/>
      <w:numFmt w:val="lowerRoman"/>
      <w:lvlText w:val="%9."/>
      <w:lvlJc w:val="right"/>
      <w:pPr>
        <w:ind w:left="7496" w:hanging="180"/>
      </w:pPr>
    </w:lvl>
  </w:abstractNum>
  <w:abstractNum w:abstractNumId="15" w15:restartNumberingAfterBreak="0">
    <w:nsid w:val="6C4A2F32"/>
    <w:multiLevelType w:val="multilevel"/>
    <w:tmpl w:val="55F0709A"/>
    <w:lvl w:ilvl="0">
      <w:start w:val="1"/>
      <w:numFmt w:val="decimal"/>
      <w:pStyle w:val="Heading2"/>
      <w:lvlText w:val="%1."/>
      <w:lvlJc w:val="left"/>
      <w:pPr>
        <w:ind w:left="851" w:hanging="851"/>
      </w:pPr>
      <w:rPr>
        <w:rFonts w:hint="default"/>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rial Narrow" w:hAnsi="Arial Narrow" w:cs="Arial" w:hint="default"/>
        <w:b w:val="0"/>
        <w:i w:val="0"/>
        <w:iCs/>
        <w:color w:val="auto"/>
      </w:rPr>
    </w:lvl>
    <w:lvl w:ilvl="3">
      <w:start w:val="1"/>
      <w:numFmt w:val="decimal"/>
      <w:isLgl/>
      <w:lvlText w:val="%1.%2.%3.%4"/>
      <w:lvlJc w:val="left"/>
      <w:pPr>
        <w:ind w:left="907" w:hanging="907"/>
      </w:pPr>
      <w:rPr>
        <w:rFonts w:ascii="Aptos" w:hAnsi="Aptos" w:hint="default"/>
        <w:b w:val="0"/>
        <w:i w:val="0"/>
        <w:color w:val="auto"/>
      </w:rPr>
    </w:lvl>
    <w:lvl w:ilvl="4">
      <w:start w:val="1"/>
      <w:numFmt w:val="lowerLetter"/>
      <w:lvlText w:val="%5)"/>
      <w:lvlJc w:val="left"/>
      <w:pPr>
        <w:ind w:left="1474" w:hanging="567"/>
      </w:pPr>
      <w:rPr>
        <w:rFonts w:hint="default"/>
        <w:color w:val="auto"/>
      </w:rPr>
    </w:lvl>
    <w:lvl w:ilvl="5">
      <w:start w:val="1"/>
      <w:numFmt w:val="lowerRoman"/>
      <w:lvlText w:val="%6)"/>
      <w:lvlJc w:val="left"/>
      <w:pPr>
        <w:ind w:left="1928" w:hanging="454"/>
      </w:pPr>
      <w:rPr>
        <w:rFonts w:hint="default"/>
      </w:rPr>
    </w:lvl>
    <w:lvl w:ilvl="6">
      <w:start w:val="1"/>
      <w:numFmt w:val="none"/>
      <w:isLgl/>
      <w:lvlText w:val=""/>
      <w:lvlJc w:val="left"/>
      <w:pPr>
        <w:ind w:left="1800" w:hanging="1440"/>
      </w:pPr>
      <w:rPr>
        <w:rFonts w:hint="default"/>
      </w:rPr>
    </w:lvl>
    <w:lvl w:ilvl="7">
      <w:start w:val="1"/>
      <w:numFmt w:val="none"/>
      <w:isLgl/>
      <w:lvlText w:val=""/>
      <w:lvlJc w:val="left"/>
      <w:pPr>
        <w:ind w:left="1800" w:hanging="1440"/>
      </w:pPr>
      <w:rPr>
        <w:rFonts w:hint="default"/>
      </w:rPr>
    </w:lvl>
    <w:lvl w:ilvl="8">
      <w:start w:val="1"/>
      <w:numFmt w:val="none"/>
      <w:isLgl/>
      <w:lvlText w:val=""/>
      <w:lvlJc w:val="left"/>
      <w:pPr>
        <w:ind w:left="2160" w:hanging="1800"/>
      </w:pPr>
      <w:rPr>
        <w:rFonts w:hint="default"/>
      </w:rPr>
    </w:lvl>
  </w:abstractNum>
  <w:abstractNum w:abstractNumId="16" w15:restartNumberingAfterBreak="0">
    <w:nsid w:val="6DEF4780"/>
    <w:multiLevelType w:val="multilevel"/>
    <w:tmpl w:val="70F023F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6FAE3208"/>
    <w:multiLevelType w:val="multilevel"/>
    <w:tmpl w:val="332CA58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72031F1D"/>
    <w:multiLevelType w:val="multilevel"/>
    <w:tmpl w:val="B8483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3B5F7C"/>
    <w:multiLevelType w:val="multilevel"/>
    <w:tmpl w:val="BF0EFE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553453"/>
    <w:multiLevelType w:val="hybridMultilevel"/>
    <w:tmpl w:val="1F764D0E"/>
    <w:lvl w:ilvl="0" w:tplc="6810C194">
      <w:start w:val="1"/>
      <w:numFmt w:val="lowerRoman"/>
      <w:lvlText w:val="%1)"/>
      <w:lvlJc w:val="right"/>
      <w:pPr>
        <w:ind w:left="720" w:hanging="360"/>
      </w:pPr>
    </w:lvl>
    <w:lvl w:ilvl="1" w:tplc="DC88CDC2">
      <w:start w:val="1"/>
      <w:numFmt w:val="lowerRoman"/>
      <w:lvlText w:val="%2)"/>
      <w:lvlJc w:val="right"/>
      <w:pPr>
        <w:ind w:left="720" w:hanging="360"/>
      </w:pPr>
    </w:lvl>
    <w:lvl w:ilvl="2" w:tplc="2856CCDC">
      <w:start w:val="1"/>
      <w:numFmt w:val="lowerRoman"/>
      <w:lvlText w:val="%3)"/>
      <w:lvlJc w:val="right"/>
      <w:pPr>
        <w:ind w:left="720" w:hanging="360"/>
      </w:pPr>
    </w:lvl>
    <w:lvl w:ilvl="3" w:tplc="C61A8854">
      <w:start w:val="1"/>
      <w:numFmt w:val="lowerRoman"/>
      <w:lvlText w:val="%4)"/>
      <w:lvlJc w:val="right"/>
      <w:pPr>
        <w:ind w:left="720" w:hanging="360"/>
      </w:pPr>
    </w:lvl>
    <w:lvl w:ilvl="4" w:tplc="94C02934">
      <w:start w:val="1"/>
      <w:numFmt w:val="lowerRoman"/>
      <w:lvlText w:val="%5)"/>
      <w:lvlJc w:val="right"/>
      <w:pPr>
        <w:ind w:left="720" w:hanging="360"/>
      </w:pPr>
    </w:lvl>
    <w:lvl w:ilvl="5" w:tplc="026C2348">
      <w:start w:val="1"/>
      <w:numFmt w:val="lowerRoman"/>
      <w:lvlText w:val="%6)"/>
      <w:lvlJc w:val="right"/>
      <w:pPr>
        <w:ind w:left="720" w:hanging="360"/>
      </w:pPr>
    </w:lvl>
    <w:lvl w:ilvl="6" w:tplc="FA8A1D8A">
      <w:start w:val="1"/>
      <w:numFmt w:val="lowerRoman"/>
      <w:lvlText w:val="%7)"/>
      <w:lvlJc w:val="right"/>
      <w:pPr>
        <w:ind w:left="720" w:hanging="360"/>
      </w:pPr>
    </w:lvl>
    <w:lvl w:ilvl="7" w:tplc="BEB81290">
      <w:start w:val="1"/>
      <w:numFmt w:val="lowerRoman"/>
      <w:lvlText w:val="%8)"/>
      <w:lvlJc w:val="right"/>
      <w:pPr>
        <w:ind w:left="720" w:hanging="360"/>
      </w:pPr>
    </w:lvl>
    <w:lvl w:ilvl="8" w:tplc="64929BD8">
      <w:start w:val="1"/>
      <w:numFmt w:val="lowerRoman"/>
      <w:lvlText w:val="%9)"/>
      <w:lvlJc w:val="right"/>
      <w:pPr>
        <w:ind w:left="720" w:hanging="360"/>
      </w:pPr>
    </w:lvl>
  </w:abstractNum>
  <w:num w:numId="1" w16cid:durableId="50472257">
    <w:abstractNumId w:val="15"/>
  </w:num>
  <w:num w:numId="2" w16cid:durableId="814416230">
    <w:abstractNumId w:val="7"/>
  </w:num>
  <w:num w:numId="3" w16cid:durableId="1728140259">
    <w:abstractNumId w:val="1"/>
  </w:num>
  <w:num w:numId="4" w16cid:durableId="16550605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85594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7077473">
    <w:abstractNumId w:val="11"/>
  </w:num>
  <w:num w:numId="7" w16cid:durableId="1019548966">
    <w:abstractNumId w:val="0"/>
  </w:num>
  <w:num w:numId="8" w16cid:durableId="17233614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1854929">
    <w:abstractNumId w:val="5"/>
  </w:num>
  <w:num w:numId="10" w16cid:durableId="2024357289">
    <w:abstractNumId w:val="10"/>
  </w:num>
  <w:num w:numId="11" w16cid:durableId="1440448344">
    <w:abstractNumId w:val="8"/>
  </w:num>
  <w:num w:numId="12" w16cid:durableId="1076127712">
    <w:abstractNumId w:val="14"/>
  </w:num>
  <w:num w:numId="13" w16cid:durableId="111631255">
    <w:abstractNumId w:val="9"/>
  </w:num>
  <w:num w:numId="14" w16cid:durableId="507327463">
    <w:abstractNumId w:val="20"/>
  </w:num>
  <w:num w:numId="15" w16cid:durableId="316349065">
    <w:abstractNumId w:val="2"/>
  </w:num>
  <w:num w:numId="16" w16cid:durableId="1730641307">
    <w:abstractNumId w:val="12"/>
  </w:num>
  <w:num w:numId="17" w16cid:durableId="1279945911">
    <w:abstractNumId w:val="17"/>
  </w:num>
  <w:num w:numId="18" w16cid:durableId="730688937">
    <w:abstractNumId w:val="16"/>
  </w:num>
  <w:num w:numId="19" w16cid:durableId="1969504594">
    <w:abstractNumId w:val="15"/>
  </w:num>
  <w:num w:numId="20" w16cid:durableId="1814132159">
    <w:abstractNumId w:val="4"/>
  </w:num>
  <w:num w:numId="21" w16cid:durableId="1810367630">
    <w:abstractNumId w:val="18"/>
  </w:num>
  <w:num w:numId="22" w16cid:durableId="1241863133">
    <w:abstractNumId w:val="19"/>
  </w:num>
  <w:num w:numId="23" w16cid:durableId="2142309801">
    <w:abstractNumId w:val="3"/>
  </w:num>
  <w:num w:numId="24" w16cid:durableId="1730226178">
    <w:abstractNumId w:val="1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ven Muleya">
    <w15:presenceInfo w15:providerId="AD" w15:userId="S::Steven.Muleya@Treasury.gov.za::f5e950f2-68f7-4f1d-9981-673df2cafd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BA"/>
    <w:rsid w:val="00001927"/>
    <w:rsid w:val="00001B66"/>
    <w:rsid w:val="00004773"/>
    <w:rsid w:val="000103EF"/>
    <w:rsid w:val="000133F8"/>
    <w:rsid w:val="00013D8B"/>
    <w:rsid w:val="00020F56"/>
    <w:rsid w:val="00021674"/>
    <w:rsid w:val="0002289C"/>
    <w:rsid w:val="00024FD1"/>
    <w:rsid w:val="00030ABA"/>
    <w:rsid w:val="00031C65"/>
    <w:rsid w:val="0003423C"/>
    <w:rsid w:val="000366D4"/>
    <w:rsid w:val="00040D1C"/>
    <w:rsid w:val="00042DC0"/>
    <w:rsid w:val="0004315E"/>
    <w:rsid w:val="000437A6"/>
    <w:rsid w:val="00044324"/>
    <w:rsid w:val="000452CD"/>
    <w:rsid w:val="00047F7C"/>
    <w:rsid w:val="000532F4"/>
    <w:rsid w:val="00054725"/>
    <w:rsid w:val="00056987"/>
    <w:rsid w:val="000576C7"/>
    <w:rsid w:val="00060197"/>
    <w:rsid w:val="00064E0B"/>
    <w:rsid w:val="00066A52"/>
    <w:rsid w:val="00072B76"/>
    <w:rsid w:val="00072F5A"/>
    <w:rsid w:val="00081CAA"/>
    <w:rsid w:val="00087C1A"/>
    <w:rsid w:val="00094296"/>
    <w:rsid w:val="00094DBA"/>
    <w:rsid w:val="000954C2"/>
    <w:rsid w:val="00095E26"/>
    <w:rsid w:val="000A4489"/>
    <w:rsid w:val="000B06D0"/>
    <w:rsid w:val="000B0F19"/>
    <w:rsid w:val="000B1B23"/>
    <w:rsid w:val="000B1C7F"/>
    <w:rsid w:val="000B276A"/>
    <w:rsid w:val="000B6225"/>
    <w:rsid w:val="000B65AD"/>
    <w:rsid w:val="000C26C2"/>
    <w:rsid w:val="000C3981"/>
    <w:rsid w:val="000C4FFC"/>
    <w:rsid w:val="000C762E"/>
    <w:rsid w:val="000D05DE"/>
    <w:rsid w:val="000D08E2"/>
    <w:rsid w:val="000D29E7"/>
    <w:rsid w:val="000E039C"/>
    <w:rsid w:val="000E0756"/>
    <w:rsid w:val="000E17B1"/>
    <w:rsid w:val="000E3142"/>
    <w:rsid w:val="000E5654"/>
    <w:rsid w:val="000E6ABA"/>
    <w:rsid w:val="000F1705"/>
    <w:rsid w:val="000F384D"/>
    <w:rsid w:val="000F3B3E"/>
    <w:rsid w:val="000F4904"/>
    <w:rsid w:val="00100423"/>
    <w:rsid w:val="00100F5C"/>
    <w:rsid w:val="00101047"/>
    <w:rsid w:val="00102252"/>
    <w:rsid w:val="00102B66"/>
    <w:rsid w:val="00102E60"/>
    <w:rsid w:val="00103449"/>
    <w:rsid w:val="00111F99"/>
    <w:rsid w:val="001143F3"/>
    <w:rsid w:val="0012118E"/>
    <w:rsid w:val="00126173"/>
    <w:rsid w:val="00127ACC"/>
    <w:rsid w:val="0013026A"/>
    <w:rsid w:val="0013421E"/>
    <w:rsid w:val="00134E96"/>
    <w:rsid w:val="00135BA5"/>
    <w:rsid w:val="001360D4"/>
    <w:rsid w:val="00143E4B"/>
    <w:rsid w:val="0014431C"/>
    <w:rsid w:val="00144792"/>
    <w:rsid w:val="00145C88"/>
    <w:rsid w:val="00152463"/>
    <w:rsid w:val="001602A3"/>
    <w:rsid w:val="0016135E"/>
    <w:rsid w:val="00162820"/>
    <w:rsid w:val="00162A69"/>
    <w:rsid w:val="001653CC"/>
    <w:rsid w:val="00165E17"/>
    <w:rsid w:val="00166A69"/>
    <w:rsid w:val="00172FE4"/>
    <w:rsid w:val="0018107C"/>
    <w:rsid w:val="00181BF0"/>
    <w:rsid w:val="0018416E"/>
    <w:rsid w:val="001848E9"/>
    <w:rsid w:val="001848F0"/>
    <w:rsid w:val="00184A26"/>
    <w:rsid w:val="00187974"/>
    <w:rsid w:val="00193414"/>
    <w:rsid w:val="001940E9"/>
    <w:rsid w:val="00194F2C"/>
    <w:rsid w:val="001A1A4F"/>
    <w:rsid w:val="001A30B0"/>
    <w:rsid w:val="001B081A"/>
    <w:rsid w:val="001C0541"/>
    <w:rsid w:val="001C2DD7"/>
    <w:rsid w:val="001C3A90"/>
    <w:rsid w:val="001C5B0A"/>
    <w:rsid w:val="001C5DE3"/>
    <w:rsid w:val="001D0145"/>
    <w:rsid w:val="001D1214"/>
    <w:rsid w:val="001D34EE"/>
    <w:rsid w:val="001D53AE"/>
    <w:rsid w:val="001D5890"/>
    <w:rsid w:val="001E1E69"/>
    <w:rsid w:val="001E454B"/>
    <w:rsid w:val="001F082F"/>
    <w:rsid w:val="001F6D5A"/>
    <w:rsid w:val="001F718F"/>
    <w:rsid w:val="002006E4"/>
    <w:rsid w:val="00201BC5"/>
    <w:rsid w:val="00203349"/>
    <w:rsid w:val="0020351E"/>
    <w:rsid w:val="00203582"/>
    <w:rsid w:val="00205166"/>
    <w:rsid w:val="00206CB1"/>
    <w:rsid w:val="002073D3"/>
    <w:rsid w:val="002110D1"/>
    <w:rsid w:val="002110DB"/>
    <w:rsid w:val="0021121F"/>
    <w:rsid w:val="00212101"/>
    <w:rsid w:val="0021225E"/>
    <w:rsid w:val="002126C5"/>
    <w:rsid w:val="00216186"/>
    <w:rsid w:val="00216916"/>
    <w:rsid w:val="0022041D"/>
    <w:rsid w:val="00222730"/>
    <w:rsid w:val="002238B5"/>
    <w:rsid w:val="00224A4E"/>
    <w:rsid w:val="00227788"/>
    <w:rsid w:val="00234898"/>
    <w:rsid w:val="002354C4"/>
    <w:rsid w:val="00241FDF"/>
    <w:rsid w:val="002421F6"/>
    <w:rsid w:val="00242844"/>
    <w:rsid w:val="00243995"/>
    <w:rsid w:val="00246034"/>
    <w:rsid w:val="00251C45"/>
    <w:rsid w:val="0025533E"/>
    <w:rsid w:val="002615B9"/>
    <w:rsid w:val="00263A60"/>
    <w:rsid w:val="00264AAF"/>
    <w:rsid w:val="00265A87"/>
    <w:rsid w:val="00266C78"/>
    <w:rsid w:val="002729DA"/>
    <w:rsid w:val="00272F88"/>
    <w:rsid w:val="002737B1"/>
    <w:rsid w:val="00274E64"/>
    <w:rsid w:val="002848F9"/>
    <w:rsid w:val="002848FC"/>
    <w:rsid w:val="00286F2F"/>
    <w:rsid w:val="00293422"/>
    <w:rsid w:val="002959B0"/>
    <w:rsid w:val="002A2920"/>
    <w:rsid w:val="002A34E2"/>
    <w:rsid w:val="002A42FE"/>
    <w:rsid w:val="002B1E4C"/>
    <w:rsid w:val="002B2935"/>
    <w:rsid w:val="002B3A26"/>
    <w:rsid w:val="002B75B6"/>
    <w:rsid w:val="002C15E1"/>
    <w:rsid w:val="002C5BEE"/>
    <w:rsid w:val="002C6F6B"/>
    <w:rsid w:val="002D1843"/>
    <w:rsid w:val="002D1B62"/>
    <w:rsid w:val="002D2059"/>
    <w:rsid w:val="002D4037"/>
    <w:rsid w:val="002D6139"/>
    <w:rsid w:val="002D7C04"/>
    <w:rsid w:val="002E38E7"/>
    <w:rsid w:val="002F41A9"/>
    <w:rsid w:val="002F432C"/>
    <w:rsid w:val="00302C0F"/>
    <w:rsid w:val="00306500"/>
    <w:rsid w:val="00306C87"/>
    <w:rsid w:val="003120B7"/>
    <w:rsid w:val="00312824"/>
    <w:rsid w:val="00315F3E"/>
    <w:rsid w:val="003208AE"/>
    <w:rsid w:val="00320FED"/>
    <w:rsid w:val="003231EA"/>
    <w:rsid w:val="003246D6"/>
    <w:rsid w:val="00324AF5"/>
    <w:rsid w:val="0033182D"/>
    <w:rsid w:val="00332549"/>
    <w:rsid w:val="00335B3B"/>
    <w:rsid w:val="00336869"/>
    <w:rsid w:val="003378E0"/>
    <w:rsid w:val="00337EF8"/>
    <w:rsid w:val="0034069E"/>
    <w:rsid w:val="00340AA3"/>
    <w:rsid w:val="0034169B"/>
    <w:rsid w:val="00341FBD"/>
    <w:rsid w:val="00346D65"/>
    <w:rsid w:val="003515B0"/>
    <w:rsid w:val="003542A1"/>
    <w:rsid w:val="003562AD"/>
    <w:rsid w:val="003567B6"/>
    <w:rsid w:val="00360768"/>
    <w:rsid w:val="00361C69"/>
    <w:rsid w:val="00362A3F"/>
    <w:rsid w:val="00363179"/>
    <w:rsid w:val="003656B9"/>
    <w:rsid w:val="00365892"/>
    <w:rsid w:val="00366B3E"/>
    <w:rsid w:val="00367D25"/>
    <w:rsid w:val="00367FCB"/>
    <w:rsid w:val="0037662D"/>
    <w:rsid w:val="00381152"/>
    <w:rsid w:val="00383671"/>
    <w:rsid w:val="00384050"/>
    <w:rsid w:val="00384656"/>
    <w:rsid w:val="00384687"/>
    <w:rsid w:val="00385560"/>
    <w:rsid w:val="0038591E"/>
    <w:rsid w:val="00387898"/>
    <w:rsid w:val="0039190B"/>
    <w:rsid w:val="003925F5"/>
    <w:rsid w:val="00392D35"/>
    <w:rsid w:val="00392FF2"/>
    <w:rsid w:val="003932B0"/>
    <w:rsid w:val="003947DD"/>
    <w:rsid w:val="003A2015"/>
    <w:rsid w:val="003A43C7"/>
    <w:rsid w:val="003A4E8E"/>
    <w:rsid w:val="003A523F"/>
    <w:rsid w:val="003A64C5"/>
    <w:rsid w:val="003B03C4"/>
    <w:rsid w:val="003B196D"/>
    <w:rsid w:val="003B2047"/>
    <w:rsid w:val="003B64E5"/>
    <w:rsid w:val="003C1166"/>
    <w:rsid w:val="003C1D32"/>
    <w:rsid w:val="003C4BEE"/>
    <w:rsid w:val="003C52A9"/>
    <w:rsid w:val="003C5D07"/>
    <w:rsid w:val="003D2559"/>
    <w:rsid w:val="003D26CF"/>
    <w:rsid w:val="003D3F63"/>
    <w:rsid w:val="003D7256"/>
    <w:rsid w:val="003D78A7"/>
    <w:rsid w:val="003E1459"/>
    <w:rsid w:val="003E76B0"/>
    <w:rsid w:val="003F0EFA"/>
    <w:rsid w:val="003F1C46"/>
    <w:rsid w:val="003F3FD8"/>
    <w:rsid w:val="003F4552"/>
    <w:rsid w:val="003F4FA8"/>
    <w:rsid w:val="0040289B"/>
    <w:rsid w:val="0040499E"/>
    <w:rsid w:val="00405F59"/>
    <w:rsid w:val="0040694F"/>
    <w:rsid w:val="00412BCF"/>
    <w:rsid w:val="0041439B"/>
    <w:rsid w:val="0041591F"/>
    <w:rsid w:val="00415E9E"/>
    <w:rsid w:val="0041785E"/>
    <w:rsid w:val="004205BB"/>
    <w:rsid w:val="00424846"/>
    <w:rsid w:val="004351D9"/>
    <w:rsid w:val="004358AC"/>
    <w:rsid w:val="00441E18"/>
    <w:rsid w:val="00443620"/>
    <w:rsid w:val="00445A01"/>
    <w:rsid w:val="004463E1"/>
    <w:rsid w:val="00447E7D"/>
    <w:rsid w:val="0045369E"/>
    <w:rsid w:val="00456097"/>
    <w:rsid w:val="00457E30"/>
    <w:rsid w:val="004643AE"/>
    <w:rsid w:val="00465484"/>
    <w:rsid w:val="0046604B"/>
    <w:rsid w:val="00466C8B"/>
    <w:rsid w:val="0047182A"/>
    <w:rsid w:val="00472922"/>
    <w:rsid w:val="004742DC"/>
    <w:rsid w:val="004809C9"/>
    <w:rsid w:val="004904B9"/>
    <w:rsid w:val="0049389C"/>
    <w:rsid w:val="00497D5B"/>
    <w:rsid w:val="004A071F"/>
    <w:rsid w:val="004A134C"/>
    <w:rsid w:val="004A15A0"/>
    <w:rsid w:val="004A2068"/>
    <w:rsid w:val="004A650A"/>
    <w:rsid w:val="004A69B1"/>
    <w:rsid w:val="004A7B51"/>
    <w:rsid w:val="004B6C09"/>
    <w:rsid w:val="004C3EE7"/>
    <w:rsid w:val="004C57D2"/>
    <w:rsid w:val="004E0E75"/>
    <w:rsid w:val="004E353A"/>
    <w:rsid w:val="004F0EBA"/>
    <w:rsid w:val="004F1E9D"/>
    <w:rsid w:val="004F544A"/>
    <w:rsid w:val="004F6B4A"/>
    <w:rsid w:val="005008B2"/>
    <w:rsid w:val="005022F9"/>
    <w:rsid w:val="0050320A"/>
    <w:rsid w:val="005051F3"/>
    <w:rsid w:val="00510E80"/>
    <w:rsid w:val="00512A45"/>
    <w:rsid w:val="0052226D"/>
    <w:rsid w:val="00530BF5"/>
    <w:rsid w:val="00533719"/>
    <w:rsid w:val="005346CE"/>
    <w:rsid w:val="005364B9"/>
    <w:rsid w:val="00544A02"/>
    <w:rsid w:val="00546765"/>
    <w:rsid w:val="00550B7E"/>
    <w:rsid w:val="00554AD7"/>
    <w:rsid w:val="005550F7"/>
    <w:rsid w:val="00556CDD"/>
    <w:rsid w:val="00562CFD"/>
    <w:rsid w:val="00563819"/>
    <w:rsid w:val="0056452C"/>
    <w:rsid w:val="00564E08"/>
    <w:rsid w:val="00566C00"/>
    <w:rsid w:val="00571653"/>
    <w:rsid w:val="00574450"/>
    <w:rsid w:val="00574AD1"/>
    <w:rsid w:val="00574EE2"/>
    <w:rsid w:val="00577438"/>
    <w:rsid w:val="00583038"/>
    <w:rsid w:val="00585ADE"/>
    <w:rsid w:val="00586814"/>
    <w:rsid w:val="00590B05"/>
    <w:rsid w:val="00595DB7"/>
    <w:rsid w:val="005A0B24"/>
    <w:rsid w:val="005A1754"/>
    <w:rsid w:val="005B1914"/>
    <w:rsid w:val="005B2412"/>
    <w:rsid w:val="005B44A0"/>
    <w:rsid w:val="005B6F3C"/>
    <w:rsid w:val="005C0975"/>
    <w:rsid w:val="005C0AA5"/>
    <w:rsid w:val="005C2DEA"/>
    <w:rsid w:val="005C6701"/>
    <w:rsid w:val="005C6B39"/>
    <w:rsid w:val="005C6DB3"/>
    <w:rsid w:val="005D4AE2"/>
    <w:rsid w:val="005D614C"/>
    <w:rsid w:val="005D6CE9"/>
    <w:rsid w:val="005E38A6"/>
    <w:rsid w:val="005E4821"/>
    <w:rsid w:val="005E6116"/>
    <w:rsid w:val="005F3469"/>
    <w:rsid w:val="005F3F0F"/>
    <w:rsid w:val="005F40C3"/>
    <w:rsid w:val="005F4F72"/>
    <w:rsid w:val="005F525A"/>
    <w:rsid w:val="005F5C0D"/>
    <w:rsid w:val="005F658E"/>
    <w:rsid w:val="005F7701"/>
    <w:rsid w:val="005F781B"/>
    <w:rsid w:val="005F7DA4"/>
    <w:rsid w:val="00600CC6"/>
    <w:rsid w:val="00603971"/>
    <w:rsid w:val="00605820"/>
    <w:rsid w:val="006063DD"/>
    <w:rsid w:val="00607A97"/>
    <w:rsid w:val="006110D7"/>
    <w:rsid w:val="00612585"/>
    <w:rsid w:val="00616653"/>
    <w:rsid w:val="00620C90"/>
    <w:rsid w:val="00623FF1"/>
    <w:rsid w:val="006252A1"/>
    <w:rsid w:val="006331DC"/>
    <w:rsid w:val="00636BEE"/>
    <w:rsid w:val="00641AED"/>
    <w:rsid w:val="00641D17"/>
    <w:rsid w:val="006461B4"/>
    <w:rsid w:val="0065026D"/>
    <w:rsid w:val="0065265B"/>
    <w:rsid w:val="00655892"/>
    <w:rsid w:val="00655E87"/>
    <w:rsid w:val="00660462"/>
    <w:rsid w:val="00660689"/>
    <w:rsid w:val="00660A52"/>
    <w:rsid w:val="00662BDD"/>
    <w:rsid w:val="00663E01"/>
    <w:rsid w:val="0066452B"/>
    <w:rsid w:val="0066464D"/>
    <w:rsid w:val="00664851"/>
    <w:rsid w:val="006649F8"/>
    <w:rsid w:val="00665605"/>
    <w:rsid w:val="00667307"/>
    <w:rsid w:val="00673A06"/>
    <w:rsid w:val="006764F7"/>
    <w:rsid w:val="00676F3F"/>
    <w:rsid w:val="0068017D"/>
    <w:rsid w:val="0068226D"/>
    <w:rsid w:val="00684127"/>
    <w:rsid w:val="006867A3"/>
    <w:rsid w:val="00687FA8"/>
    <w:rsid w:val="00696BCA"/>
    <w:rsid w:val="006B0100"/>
    <w:rsid w:val="006B20A1"/>
    <w:rsid w:val="006B2C4D"/>
    <w:rsid w:val="006C20ED"/>
    <w:rsid w:val="006C51F9"/>
    <w:rsid w:val="006D0A9E"/>
    <w:rsid w:val="006D116E"/>
    <w:rsid w:val="006D1534"/>
    <w:rsid w:val="006D27DE"/>
    <w:rsid w:val="006D347E"/>
    <w:rsid w:val="006D66DE"/>
    <w:rsid w:val="006D70C3"/>
    <w:rsid w:val="006E016C"/>
    <w:rsid w:val="006E29F0"/>
    <w:rsid w:val="006E3802"/>
    <w:rsid w:val="006E5DA9"/>
    <w:rsid w:val="006E6079"/>
    <w:rsid w:val="006E64A3"/>
    <w:rsid w:val="006E67D1"/>
    <w:rsid w:val="006F1650"/>
    <w:rsid w:val="006F1CE9"/>
    <w:rsid w:val="006F2A48"/>
    <w:rsid w:val="006F6454"/>
    <w:rsid w:val="006F7BCA"/>
    <w:rsid w:val="00700096"/>
    <w:rsid w:val="00702495"/>
    <w:rsid w:val="00706458"/>
    <w:rsid w:val="007107AC"/>
    <w:rsid w:val="00711A2E"/>
    <w:rsid w:val="00714E83"/>
    <w:rsid w:val="00721CC2"/>
    <w:rsid w:val="007231A4"/>
    <w:rsid w:val="00723662"/>
    <w:rsid w:val="007247AE"/>
    <w:rsid w:val="00733DFF"/>
    <w:rsid w:val="00734416"/>
    <w:rsid w:val="00740679"/>
    <w:rsid w:val="00740922"/>
    <w:rsid w:val="00740A05"/>
    <w:rsid w:val="007417A8"/>
    <w:rsid w:val="007428E7"/>
    <w:rsid w:val="0074616B"/>
    <w:rsid w:val="00747D20"/>
    <w:rsid w:val="00751208"/>
    <w:rsid w:val="007512EC"/>
    <w:rsid w:val="00752EB0"/>
    <w:rsid w:val="00755CF8"/>
    <w:rsid w:val="00757A06"/>
    <w:rsid w:val="00762D39"/>
    <w:rsid w:val="007633AD"/>
    <w:rsid w:val="007652E7"/>
    <w:rsid w:val="00765A97"/>
    <w:rsid w:val="00767875"/>
    <w:rsid w:val="0077497D"/>
    <w:rsid w:val="007764DC"/>
    <w:rsid w:val="007769F3"/>
    <w:rsid w:val="00780A7D"/>
    <w:rsid w:val="007822DE"/>
    <w:rsid w:val="00783401"/>
    <w:rsid w:val="00784177"/>
    <w:rsid w:val="00787E5E"/>
    <w:rsid w:val="007903D9"/>
    <w:rsid w:val="007A121F"/>
    <w:rsid w:val="007A6734"/>
    <w:rsid w:val="007A6F79"/>
    <w:rsid w:val="007B0774"/>
    <w:rsid w:val="007B1478"/>
    <w:rsid w:val="007B384E"/>
    <w:rsid w:val="007B426E"/>
    <w:rsid w:val="007B5879"/>
    <w:rsid w:val="007B5DBF"/>
    <w:rsid w:val="007B5DD2"/>
    <w:rsid w:val="007C050F"/>
    <w:rsid w:val="007C116E"/>
    <w:rsid w:val="007C1DD6"/>
    <w:rsid w:val="007C34AF"/>
    <w:rsid w:val="007C3E5E"/>
    <w:rsid w:val="007C4A38"/>
    <w:rsid w:val="007C59A8"/>
    <w:rsid w:val="007C6B1E"/>
    <w:rsid w:val="007C6F13"/>
    <w:rsid w:val="007D181D"/>
    <w:rsid w:val="007D3654"/>
    <w:rsid w:val="007D5C50"/>
    <w:rsid w:val="007D5D57"/>
    <w:rsid w:val="007E0201"/>
    <w:rsid w:val="007E3146"/>
    <w:rsid w:val="007E3D6E"/>
    <w:rsid w:val="007F3657"/>
    <w:rsid w:val="007F3C03"/>
    <w:rsid w:val="007F3D39"/>
    <w:rsid w:val="007F5B43"/>
    <w:rsid w:val="007F6B03"/>
    <w:rsid w:val="007F6D5F"/>
    <w:rsid w:val="008013FB"/>
    <w:rsid w:val="008014BA"/>
    <w:rsid w:val="008062AC"/>
    <w:rsid w:val="00807231"/>
    <w:rsid w:val="008124A2"/>
    <w:rsid w:val="00812CAF"/>
    <w:rsid w:val="0081561B"/>
    <w:rsid w:val="00820166"/>
    <w:rsid w:val="00820D34"/>
    <w:rsid w:val="008227E0"/>
    <w:rsid w:val="00822E11"/>
    <w:rsid w:val="00823063"/>
    <w:rsid w:val="00824CB2"/>
    <w:rsid w:val="00831834"/>
    <w:rsid w:val="00836782"/>
    <w:rsid w:val="00836B38"/>
    <w:rsid w:val="00843862"/>
    <w:rsid w:val="00844E8B"/>
    <w:rsid w:val="00851525"/>
    <w:rsid w:val="00851BD0"/>
    <w:rsid w:val="0085355C"/>
    <w:rsid w:val="00861089"/>
    <w:rsid w:val="00864F34"/>
    <w:rsid w:val="00865090"/>
    <w:rsid w:val="00866300"/>
    <w:rsid w:val="0086718F"/>
    <w:rsid w:val="00867287"/>
    <w:rsid w:val="00870DCB"/>
    <w:rsid w:val="0087325C"/>
    <w:rsid w:val="00873B5D"/>
    <w:rsid w:val="00874FEC"/>
    <w:rsid w:val="008751DE"/>
    <w:rsid w:val="00875497"/>
    <w:rsid w:val="008756D3"/>
    <w:rsid w:val="0087576A"/>
    <w:rsid w:val="008808BB"/>
    <w:rsid w:val="00881829"/>
    <w:rsid w:val="00881D8F"/>
    <w:rsid w:val="008821CE"/>
    <w:rsid w:val="00890439"/>
    <w:rsid w:val="008962AF"/>
    <w:rsid w:val="00896C5F"/>
    <w:rsid w:val="008A1B27"/>
    <w:rsid w:val="008A31CC"/>
    <w:rsid w:val="008A334E"/>
    <w:rsid w:val="008A33F7"/>
    <w:rsid w:val="008B21CA"/>
    <w:rsid w:val="008B22A1"/>
    <w:rsid w:val="008B4B49"/>
    <w:rsid w:val="008B5167"/>
    <w:rsid w:val="008B6BE7"/>
    <w:rsid w:val="008B6CFB"/>
    <w:rsid w:val="008C253E"/>
    <w:rsid w:val="008C273C"/>
    <w:rsid w:val="008C2BA6"/>
    <w:rsid w:val="008C3909"/>
    <w:rsid w:val="008D0E7B"/>
    <w:rsid w:val="008D2E55"/>
    <w:rsid w:val="008D4353"/>
    <w:rsid w:val="008D49CE"/>
    <w:rsid w:val="008D57B2"/>
    <w:rsid w:val="008D7ECE"/>
    <w:rsid w:val="008E6170"/>
    <w:rsid w:val="008E644B"/>
    <w:rsid w:val="008E6952"/>
    <w:rsid w:val="008F0988"/>
    <w:rsid w:val="008F4269"/>
    <w:rsid w:val="009042C2"/>
    <w:rsid w:val="0091063D"/>
    <w:rsid w:val="00911DFD"/>
    <w:rsid w:val="00912DDA"/>
    <w:rsid w:val="00913F00"/>
    <w:rsid w:val="00917338"/>
    <w:rsid w:val="009203AA"/>
    <w:rsid w:val="00925383"/>
    <w:rsid w:val="0093014F"/>
    <w:rsid w:val="009326B8"/>
    <w:rsid w:val="009355FC"/>
    <w:rsid w:val="0094480B"/>
    <w:rsid w:val="00950900"/>
    <w:rsid w:val="0095370F"/>
    <w:rsid w:val="009559EC"/>
    <w:rsid w:val="0095689C"/>
    <w:rsid w:val="00960D64"/>
    <w:rsid w:val="0096402C"/>
    <w:rsid w:val="009653DF"/>
    <w:rsid w:val="0096575D"/>
    <w:rsid w:val="009663A5"/>
    <w:rsid w:val="00967883"/>
    <w:rsid w:val="00973C6F"/>
    <w:rsid w:val="00980387"/>
    <w:rsid w:val="00985BB3"/>
    <w:rsid w:val="00986957"/>
    <w:rsid w:val="00986D25"/>
    <w:rsid w:val="00987D08"/>
    <w:rsid w:val="00993A2C"/>
    <w:rsid w:val="009963AB"/>
    <w:rsid w:val="009A0DD3"/>
    <w:rsid w:val="009A5592"/>
    <w:rsid w:val="009A673F"/>
    <w:rsid w:val="009A7CBB"/>
    <w:rsid w:val="009B0332"/>
    <w:rsid w:val="009B07D1"/>
    <w:rsid w:val="009B2C7E"/>
    <w:rsid w:val="009B6BF8"/>
    <w:rsid w:val="009B78E5"/>
    <w:rsid w:val="009C1285"/>
    <w:rsid w:val="009C40A9"/>
    <w:rsid w:val="009C5A77"/>
    <w:rsid w:val="009C78C5"/>
    <w:rsid w:val="009D3252"/>
    <w:rsid w:val="009D6BB6"/>
    <w:rsid w:val="009D7A2E"/>
    <w:rsid w:val="009E24B1"/>
    <w:rsid w:val="009E2B09"/>
    <w:rsid w:val="009E6D8F"/>
    <w:rsid w:val="009E7A2D"/>
    <w:rsid w:val="009E7ABC"/>
    <w:rsid w:val="009F0B66"/>
    <w:rsid w:val="009F4C3A"/>
    <w:rsid w:val="009F7BEE"/>
    <w:rsid w:val="00A01479"/>
    <w:rsid w:val="00A01AD7"/>
    <w:rsid w:val="00A0513E"/>
    <w:rsid w:val="00A107A1"/>
    <w:rsid w:val="00A173BA"/>
    <w:rsid w:val="00A17804"/>
    <w:rsid w:val="00A17917"/>
    <w:rsid w:val="00A17C0E"/>
    <w:rsid w:val="00A2023C"/>
    <w:rsid w:val="00A245CE"/>
    <w:rsid w:val="00A2566B"/>
    <w:rsid w:val="00A27203"/>
    <w:rsid w:val="00A32335"/>
    <w:rsid w:val="00A329E2"/>
    <w:rsid w:val="00A35336"/>
    <w:rsid w:val="00A36E31"/>
    <w:rsid w:val="00A402A1"/>
    <w:rsid w:val="00A42A26"/>
    <w:rsid w:val="00A437F2"/>
    <w:rsid w:val="00A43DB4"/>
    <w:rsid w:val="00A443DF"/>
    <w:rsid w:val="00A45695"/>
    <w:rsid w:val="00A506A8"/>
    <w:rsid w:val="00A51549"/>
    <w:rsid w:val="00A52FC8"/>
    <w:rsid w:val="00A54443"/>
    <w:rsid w:val="00A60B0C"/>
    <w:rsid w:val="00A62929"/>
    <w:rsid w:val="00A646EA"/>
    <w:rsid w:val="00A6498C"/>
    <w:rsid w:val="00A6649A"/>
    <w:rsid w:val="00A6649C"/>
    <w:rsid w:val="00A67DC6"/>
    <w:rsid w:val="00A702AC"/>
    <w:rsid w:val="00A70DB7"/>
    <w:rsid w:val="00A71FF3"/>
    <w:rsid w:val="00A73140"/>
    <w:rsid w:val="00A81EED"/>
    <w:rsid w:val="00A84CEE"/>
    <w:rsid w:val="00A86D49"/>
    <w:rsid w:val="00A937A5"/>
    <w:rsid w:val="00A93ECC"/>
    <w:rsid w:val="00A94182"/>
    <w:rsid w:val="00A944F3"/>
    <w:rsid w:val="00A94C4C"/>
    <w:rsid w:val="00A970BE"/>
    <w:rsid w:val="00AA00E1"/>
    <w:rsid w:val="00AA0486"/>
    <w:rsid w:val="00AA0EDF"/>
    <w:rsid w:val="00AA297A"/>
    <w:rsid w:val="00AA34F7"/>
    <w:rsid w:val="00AA7031"/>
    <w:rsid w:val="00AB12E4"/>
    <w:rsid w:val="00AB2B6E"/>
    <w:rsid w:val="00AB5AC1"/>
    <w:rsid w:val="00AB605D"/>
    <w:rsid w:val="00AB6910"/>
    <w:rsid w:val="00AB6D7A"/>
    <w:rsid w:val="00AB715D"/>
    <w:rsid w:val="00AC29B3"/>
    <w:rsid w:val="00AC2A66"/>
    <w:rsid w:val="00AC4009"/>
    <w:rsid w:val="00AC50E5"/>
    <w:rsid w:val="00AC5544"/>
    <w:rsid w:val="00AC71DF"/>
    <w:rsid w:val="00AD5AC5"/>
    <w:rsid w:val="00AE2D79"/>
    <w:rsid w:val="00AE2F81"/>
    <w:rsid w:val="00AE3E49"/>
    <w:rsid w:val="00AE3E7E"/>
    <w:rsid w:val="00AE5B76"/>
    <w:rsid w:val="00AF52FB"/>
    <w:rsid w:val="00AF62DC"/>
    <w:rsid w:val="00B00928"/>
    <w:rsid w:val="00B0123B"/>
    <w:rsid w:val="00B02BFE"/>
    <w:rsid w:val="00B05D23"/>
    <w:rsid w:val="00B10F46"/>
    <w:rsid w:val="00B119C5"/>
    <w:rsid w:val="00B14ED1"/>
    <w:rsid w:val="00B150A3"/>
    <w:rsid w:val="00B151C2"/>
    <w:rsid w:val="00B159F7"/>
    <w:rsid w:val="00B2187E"/>
    <w:rsid w:val="00B272CA"/>
    <w:rsid w:val="00B27F10"/>
    <w:rsid w:val="00B3150E"/>
    <w:rsid w:val="00B34CF0"/>
    <w:rsid w:val="00B35DE6"/>
    <w:rsid w:val="00B3772A"/>
    <w:rsid w:val="00B40822"/>
    <w:rsid w:val="00B41AC4"/>
    <w:rsid w:val="00B4635E"/>
    <w:rsid w:val="00B50329"/>
    <w:rsid w:val="00B505AF"/>
    <w:rsid w:val="00B526D9"/>
    <w:rsid w:val="00B53E85"/>
    <w:rsid w:val="00B5521A"/>
    <w:rsid w:val="00B572C1"/>
    <w:rsid w:val="00B6048C"/>
    <w:rsid w:val="00B667B9"/>
    <w:rsid w:val="00B70B9D"/>
    <w:rsid w:val="00B72DD8"/>
    <w:rsid w:val="00B80632"/>
    <w:rsid w:val="00B82349"/>
    <w:rsid w:val="00B8423E"/>
    <w:rsid w:val="00B84927"/>
    <w:rsid w:val="00B84938"/>
    <w:rsid w:val="00B9123D"/>
    <w:rsid w:val="00B91795"/>
    <w:rsid w:val="00B92692"/>
    <w:rsid w:val="00B935F2"/>
    <w:rsid w:val="00B94262"/>
    <w:rsid w:val="00BA0B22"/>
    <w:rsid w:val="00BA2221"/>
    <w:rsid w:val="00BA23EA"/>
    <w:rsid w:val="00BA46E3"/>
    <w:rsid w:val="00BA50DF"/>
    <w:rsid w:val="00BB029B"/>
    <w:rsid w:val="00BB25ED"/>
    <w:rsid w:val="00BB3055"/>
    <w:rsid w:val="00BB3222"/>
    <w:rsid w:val="00BC161C"/>
    <w:rsid w:val="00BC17A9"/>
    <w:rsid w:val="00BC3793"/>
    <w:rsid w:val="00BC4023"/>
    <w:rsid w:val="00BC431C"/>
    <w:rsid w:val="00BD4EBA"/>
    <w:rsid w:val="00BD52F0"/>
    <w:rsid w:val="00BD6379"/>
    <w:rsid w:val="00BE051B"/>
    <w:rsid w:val="00BE06F5"/>
    <w:rsid w:val="00BE2568"/>
    <w:rsid w:val="00BE305A"/>
    <w:rsid w:val="00BE4EB8"/>
    <w:rsid w:val="00BE5B37"/>
    <w:rsid w:val="00BE6BD9"/>
    <w:rsid w:val="00BE6BFC"/>
    <w:rsid w:val="00BF374A"/>
    <w:rsid w:val="00BF3A7D"/>
    <w:rsid w:val="00BF5734"/>
    <w:rsid w:val="00BF6114"/>
    <w:rsid w:val="00BF7924"/>
    <w:rsid w:val="00C00B55"/>
    <w:rsid w:val="00C03709"/>
    <w:rsid w:val="00C03969"/>
    <w:rsid w:val="00C03D37"/>
    <w:rsid w:val="00C06F76"/>
    <w:rsid w:val="00C12A9E"/>
    <w:rsid w:val="00C167B9"/>
    <w:rsid w:val="00C2289E"/>
    <w:rsid w:val="00C234F1"/>
    <w:rsid w:val="00C238CF"/>
    <w:rsid w:val="00C24DF5"/>
    <w:rsid w:val="00C269D1"/>
    <w:rsid w:val="00C311F9"/>
    <w:rsid w:val="00C34D9D"/>
    <w:rsid w:val="00C3583A"/>
    <w:rsid w:val="00C37787"/>
    <w:rsid w:val="00C40887"/>
    <w:rsid w:val="00C45246"/>
    <w:rsid w:val="00C467FA"/>
    <w:rsid w:val="00C51B7B"/>
    <w:rsid w:val="00C530C3"/>
    <w:rsid w:val="00C54CCD"/>
    <w:rsid w:val="00C554CE"/>
    <w:rsid w:val="00C567C1"/>
    <w:rsid w:val="00C57B8C"/>
    <w:rsid w:val="00C57CB5"/>
    <w:rsid w:val="00C61B31"/>
    <w:rsid w:val="00C62BA9"/>
    <w:rsid w:val="00C63324"/>
    <w:rsid w:val="00C6555E"/>
    <w:rsid w:val="00C65701"/>
    <w:rsid w:val="00C65CA1"/>
    <w:rsid w:val="00C65FAF"/>
    <w:rsid w:val="00C66A41"/>
    <w:rsid w:val="00C6751D"/>
    <w:rsid w:val="00C73561"/>
    <w:rsid w:val="00C760CC"/>
    <w:rsid w:val="00C82E99"/>
    <w:rsid w:val="00C8441B"/>
    <w:rsid w:val="00C85A65"/>
    <w:rsid w:val="00C91205"/>
    <w:rsid w:val="00C93CC7"/>
    <w:rsid w:val="00C944C9"/>
    <w:rsid w:val="00C948A6"/>
    <w:rsid w:val="00C94C87"/>
    <w:rsid w:val="00C95C1A"/>
    <w:rsid w:val="00CA1B4E"/>
    <w:rsid w:val="00CB05A4"/>
    <w:rsid w:val="00CB14A6"/>
    <w:rsid w:val="00CB5820"/>
    <w:rsid w:val="00CB59CA"/>
    <w:rsid w:val="00CB6B11"/>
    <w:rsid w:val="00CC1A22"/>
    <w:rsid w:val="00CC2BCB"/>
    <w:rsid w:val="00CC4187"/>
    <w:rsid w:val="00CD0D1A"/>
    <w:rsid w:val="00CD6423"/>
    <w:rsid w:val="00CE1B14"/>
    <w:rsid w:val="00CE6293"/>
    <w:rsid w:val="00CE6E4C"/>
    <w:rsid w:val="00CF0174"/>
    <w:rsid w:val="00CF0941"/>
    <w:rsid w:val="00CF21D1"/>
    <w:rsid w:val="00CF30C1"/>
    <w:rsid w:val="00CF63D6"/>
    <w:rsid w:val="00D02D75"/>
    <w:rsid w:val="00D0332E"/>
    <w:rsid w:val="00D10A14"/>
    <w:rsid w:val="00D11409"/>
    <w:rsid w:val="00D11E21"/>
    <w:rsid w:val="00D16DE2"/>
    <w:rsid w:val="00D21674"/>
    <w:rsid w:val="00D3060D"/>
    <w:rsid w:val="00D346AF"/>
    <w:rsid w:val="00D3485E"/>
    <w:rsid w:val="00D36B8C"/>
    <w:rsid w:val="00D36E05"/>
    <w:rsid w:val="00D37826"/>
    <w:rsid w:val="00D43345"/>
    <w:rsid w:val="00D43865"/>
    <w:rsid w:val="00D450F6"/>
    <w:rsid w:val="00D46DDB"/>
    <w:rsid w:val="00D51402"/>
    <w:rsid w:val="00D532C9"/>
    <w:rsid w:val="00D56949"/>
    <w:rsid w:val="00D60DAE"/>
    <w:rsid w:val="00D61B50"/>
    <w:rsid w:val="00D64ADA"/>
    <w:rsid w:val="00D656CB"/>
    <w:rsid w:val="00D66A8E"/>
    <w:rsid w:val="00D67B61"/>
    <w:rsid w:val="00D703D8"/>
    <w:rsid w:val="00D710AC"/>
    <w:rsid w:val="00D7118B"/>
    <w:rsid w:val="00D73C15"/>
    <w:rsid w:val="00D7477A"/>
    <w:rsid w:val="00D76BFA"/>
    <w:rsid w:val="00D76D90"/>
    <w:rsid w:val="00D816AA"/>
    <w:rsid w:val="00D81DBF"/>
    <w:rsid w:val="00D8205D"/>
    <w:rsid w:val="00D83DC8"/>
    <w:rsid w:val="00D852B8"/>
    <w:rsid w:val="00D85469"/>
    <w:rsid w:val="00D856F7"/>
    <w:rsid w:val="00D8605F"/>
    <w:rsid w:val="00D86AC1"/>
    <w:rsid w:val="00D96B70"/>
    <w:rsid w:val="00DA2E8E"/>
    <w:rsid w:val="00DB12CC"/>
    <w:rsid w:val="00DB284C"/>
    <w:rsid w:val="00DB360C"/>
    <w:rsid w:val="00DB3A22"/>
    <w:rsid w:val="00DB4AB8"/>
    <w:rsid w:val="00DC2884"/>
    <w:rsid w:val="00DC3568"/>
    <w:rsid w:val="00DC65B4"/>
    <w:rsid w:val="00DC68F1"/>
    <w:rsid w:val="00DC78B3"/>
    <w:rsid w:val="00DD2742"/>
    <w:rsid w:val="00DD36AA"/>
    <w:rsid w:val="00DD545A"/>
    <w:rsid w:val="00DD5755"/>
    <w:rsid w:val="00DD758A"/>
    <w:rsid w:val="00DD7C06"/>
    <w:rsid w:val="00DD7DAC"/>
    <w:rsid w:val="00DE451A"/>
    <w:rsid w:val="00DE6439"/>
    <w:rsid w:val="00DE6513"/>
    <w:rsid w:val="00DE6E92"/>
    <w:rsid w:val="00DF6EF5"/>
    <w:rsid w:val="00DF7B2B"/>
    <w:rsid w:val="00E005A1"/>
    <w:rsid w:val="00E00F24"/>
    <w:rsid w:val="00E07929"/>
    <w:rsid w:val="00E11E38"/>
    <w:rsid w:val="00E1547D"/>
    <w:rsid w:val="00E1765E"/>
    <w:rsid w:val="00E24A46"/>
    <w:rsid w:val="00E3282C"/>
    <w:rsid w:val="00E32DC9"/>
    <w:rsid w:val="00E3416D"/>
    <w:rsid w:val="00E358D9"/>
    <w:rsid w:val="00E364C0"/>
    <w:rsid w:val="00E366FC"/>
    <w:rsid w:val="00E36DA8"/>
    <w:rsid w:val="00E4071B"/>
    <w:rsid w:val="00E41FA9"/>
    <w:rsid w:val="00E4455D"/>
    <w:rsid w:val="00E468AA"/>
    <w:rsid w:val="00E538CD"/>
    <w:rsid w:val="00E54AC8"/>
    <w:rsid w:val="00E54B2E"/>
    <w:rsid w:val="00E56FB6"/>
    <w:rsid w:val="00E70238"/>
    <w:rsid w:val="00E81910"/>
    <w:rsid w:val="00E81952"/>
    <w:rsid w:val="00E839D3"/>
    <w:rsid w:val="00E85E50"/>
    <w:rsid w:val="00E9178A"/>
    <w:rsid w:val="00E94855"/>
    <w:rsid w:val="00EA3449"/>
    <w:rsid w:val="00EA4138"/>
    <w:rsid w:val="00EA5CBB"/>
    <w:rsid w:val="00EA64D0"/>
    <w:rsid w:val="00EA657C"/>
    <w:rsid w:val="00EA7F3F"/>
    <w:rsid w:val="00EB60B7"/>
    <w:rsid w:val="00EB7520"/>
    <w:rsid w:val="00EC0DD7"/>
    <w:rsid w:val="00EC6A9C"/>
    <w:rsid w:val="00ED599B"/>
    <w:rsid w:val="00ED6B00"/>
    <w:rsid w:val="00EE4DA1"/>
    <w:rsid w:val="00EE638B"/>
    <w:rsid w:val="00EE6542"/>
    <w:rsid w:val="00EE7723"/>
    <w:rsid w:val="00EF090A"/>
    <w:rsid w:val="00EF141C"/>
    <w:rsid w:val="00EF16D6"/>
    <w:rsid w:val="00EF52BA"/>
    <w:rsid w:val="00EF56BF"/>
    <w:rsid w:val="00F02217"/>
    <w:rsid w:val="00F02424"/>
    <w:rsid w:val="00F03A95"/>
    <w:rsid w:val="00F03DF0"/>
    <w:rsid w:val="00F05B78"/>
    <w:rsid w:val="00F06FE9"/>
    <w:rsid w:val="00F1070C"/>
    <w:rsid w:val="00F11973"/>
    <w:rsid w:val="00F12F98"/>
    <w:rsid w:val="00F13B72"/>
    <w:rsid w:val="00F14E0C"/>
    <w:rsid w:val="00F16435"/>
    <w:rsid w:val="00F17BF7"/>
    <w:rsid w:val="00F23341"/>
    <w:rsid w:val="00F23699"/>
    <w:rsid w:val="00F256A6"/>
    <w:rsid w:val="00F27A82"/>
    <w:rsid w:val="00F3355E"/>
    <w:rsid w:val="00F34078"/>
    <w:rsid w:val="00F3445C"/>
    <w:rsid w:val="00F35AD2"/>
    <w:rsid w:val="00F40BD0"/>
    <w:rsid w:val="00F413F1"/>
    <w:rsid w:val="00F41E67"/>
    <w:rsid w:val="00F420CD"/>
    <w:rsid w:val="00F42F73"/>
    <w:rsid w:val="00F44A04"/>
    <w:rsid w:val="00F4695E"/>
    <w:rsid w:val="00F469D0"/>
    <w:rsid w:val="00F513A0"/>
    <w:rsid w:val="00F54449"/>
    <w:rsid w:val="00F57CA7"/>
    <w:rsid w:val="00F61351"/>
    <w:rsid w:val="00F66EE5"/>
    <w:rsid w:val="00F712B1"/>
    <w:rsid w:val="00F73623"/>
    <w:rsid w:val="00F7561F"/>
    <w:rsid w:val="00F76492"/>
    <w:rsid w:val="00F7692B"/>
    <w:rsid w:val="00F83903"/>
    <w:rsid w:val="00F83AB4"/>
    <w:rsid w:val="00F85C47"/>
    <w:rsid w:val="00F90503"/>
    <w:rsid w:val="00F91651"/>
    <w:rsid w:val="00F935CB"/>
    <w:rsid w:val="00F955A1"/>
    <w:rsid w:val="00F95E27"/>
    <w:rsid w:val="00F962A4"/>
    <w:rsid w:val="00FA22D4"/>
    <w:rsid w:val="00FA3387"/>
    <w:rsid w:val="00FA45C6"/>
    <w:rsid w:val="00FB04AC"/>
    <w:rsid w:val="00FB68C8"/>
    <w:rsid w:val="00FB7A3B"/>
    <w:rsid w:val="00FC2590"/>
    <w:rsid w:val="00FC2A77"/>
    <w:rsid w:val="00FC338D"/>
    <w:rsid w:val="00FC60C4"/>
    <w:rsid w:val="00FD2963"/>
    <w:rsid w:val="00FD48C0"/>
    <w:rsid w:val="00FD6D79"/>
    <w:rsid w:val="00FE1A33"/>
    <w:rsid w:val="00FE1EFA"/>
    <w:rsid w:val="00FE36D7"/>
    <w:rsid w:val="00FE380B"/>
    <w:rsid w:val="00FE3952"/>
    <w:rsid w:val="00FE73FA"/>
    <w:rsid w:val="00FF08E4"/>
    <w:rsid w:val="00FF4D6B"/>
    <w:rsid w:val="0119459E"/>
    <w:rsid w:val="079ECC65"/>
    <w:rsid w:val="0A764156"/>
    <w:rsid w:val="0AD1A13A"/>
    <w:rsid w:val="0D032297"/>
    <w:rsid w:val="10B36E49"/>
    <w:rsid w:val="1A378631"/>
    <w:rsid w:val="1A4C5AF7"/>
    <w:rsid w:val="1DD6A8F6"/>
    <w:rsid w:val="227FA3D8"/>
    <w:rsid w:val="2491F3DF"/>
    <w:rsid w:val="2A50AAE9"/>
    <w:rsid w:val="2EDB402A"/>
    <w:rsid w:val="37BECBB4"/>
    <w:rsid w:val="3892ABBB"/>
    <w:rsid w:val="38AD82CA"/>
    <w:rsid w:val="3A1A1BCF"/>
    <w:rsid w:val="3B760B32"/>
    <w:rsid w:val="3D0725AC"/>
    <w:rsid w:val="41FBE406"/>
    <w:rsid w:val="443D5C56"/>
    <w:rsid w:val="4C0B5042"/>
    <w:rsid w:val="4E1DDE9D"/>
    <w:rsid w:val="52AAEA70"/>
    <w:rsid w:val="5503CF39"/>
    <w:rsid w:val="571DBEA5"/>
    <w:rsid w:val="5AE42CA4"/>
    <w:rsid w:val="5EC29AC1"/>
    <w:rsid w:val="5FE2D4FA"/>
    <w:rsid w:val="6063FE32"/>
    <w:rsid w:val="60E0D3D9"/>
    <w:rsid w:val="6672C928"/>
    <w:rsid w:val="669C94A9"/>
    <w:rsid w:val="706CADC8"/>
    <w:rsid w:val="7227A17A"/>
    <w:rsid w:val="77E5293E"/>
    <w:rsid w:val="7AADAD43"/>
    <w:rsid w:val="7D03291C"/>
    <w:rsid w:val="7DF640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2"/>
    </o:shapelayout>
  </w:shapeDefaults>
  <w:decimalSymbol w:val=","/>
  <w:listSeparator w:val=","/>
  <w14:docId w14:val="3C7C6048"/>
  <w15:docId w15:val="{71CFBA2E-51E8-42FE-A682-FE7C01D6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50F"/>
    <w:rPr>
      <w:rFonts w:ascii="Arial Narrow" w:hAnsi="Arial Narrow"/>
    </w:rPr>
  </w:style>
  <w:style w:type="paragraph" w:styleId="Heading1">
    <w:name w:val="heading 1"/>
    <w:aliases w:val="Level,Agt Head 1,Normalhead1,MisHead1,LetHead1,Heading 1 - Columns,l1,H1,h1,L1,rp_Heading 1,Bold 18,II+,I,h1 chapter heading,A MAJOR/BOLD,stydde,Datasheet title,Section Heading,Main Section,Attribute Heading 1,VS1"/>
    <w:basedOn w:val="Normal"/>
    <w:next w:val="Normal"/>
    <w:link w:val="Heading1Char"/>
    <w:autoRedefine/>
    <w:uiPriority w:val="9"/>
    <w:qFormat/>
    <w:rsid w:val="00903194"/>
    <w:pPr>
      <w:widowControl w:val="0"/>
      <w:tabs>
        <w:tab w:val="left" w:pos="142"/>
      </w:tabs>
      <w:outlineLvl w:val="0"/>
    </w:pPr>
    <w:rPr>
      <w:rFonts w:eastAsiaTheme="majorEastAsia" w:cstheme="majorBidi"/>
      <w:b/>
      <w:bCs/>
      <w:color w:val="C00000"/>
    </w:rPr>
  </w:style>
  <w:style w:type="paragraph" w:styleId="Heading2">
    <w:name w:val="heading 2"/>
    <w:basedOn w:val="Normal"/>
    <w:next w:val="Normal"/>
    <w:link w:val="Heading2Char"/>
    <w:autoRedefine/>
    <w:uiPriority w:val="9"/>
    <w:unhideWhenUsed/>
    <w:qFormat/>
    <w:rsid w:val="000D08E2"/>
    <w:pPr>
      <w:widowControl w:val="0"/>
      <w:numPr>
        <w:numId w:val="1"/>
      </w:numPr>
      <w:spacing w:before="240"/>
      <w:jc w:val="both"/>
      <w:outlineLvl w:val="1"/>
    </w:pPr>
    <w:rPr>
      <w:rFonts w:eastAsiaTheme="majorEastAsia" w:cstheme="majorBidi"/>
      <w:b/>
      <w:bCs/>
      <w:color w:val="C00000"/>
    </w:rPr>
  </w:style>
  <w:style w:type="paragraph" w:styleId="Heading3">
    <w:name w:val="heading 3"/>
    <w:basedOn w:val="Normal"/>
    <w:next w:val="Normal"/>
    <w:link w:val="Heading3Char"/>
    <w:uiPriority w:val="99"/>
    <w:unhideWhenUsed/>
    <w:qFormat/>
    <w:rsid w:val="004044C9"/>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9"/>
    <w:unhideWhenUsed/>
    <w:qFormat/>
    <w:rsid w:val="00374206"/>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9"/>
    <w:qFormat/>
    <w:rsid w:val="00315F3E"/>
    <w:pPr>
      <w:tabs>
        <w:tab w:val="num" w:pos="1586"/>
      </w:tabs>
      <w:spacing w:before="240" w:after="60" w:line="240" w:lineRule="auto"/>
      <w:ind w:left="1586" w:hanging="1008"/>
      <w:outlineLvl w:val="4"/>
    </w:pPr>
    <w:rPr>
      <w:rFonts w:ascii="Times New Roman" w:eastAsia="Times New Roman" w:hAnsi="Times New Roman" w:cs="Times New Roman"/>
      <w:b/>
      <w:bCs/>
      <w:i/>
      <w:iCs/>
      <w:sz w:val="26"/>
      <w:szCs w:val="26"/>
      <w:lang w:val="en-GB"/>
    </w:rPr>
  </w:style>
  <w:style w:type="paragraph" w:styleId="Heading6">
    <w:name w:val="heading 6"/>
    <w:basedOn w:val="Normal"/>
    <w:next w:val="Normal"/>
    <w:link w:val="Heading6Char"/>
    <w:uiPriority w:val="99"/>
    <w:qFormat/>
    <w:rsid w:val="00315F3E"/>
    <w:pPr>
      <w:tabs>
        <w:tab w:val="num" w:pos="1730"/>
      </w:tabs>
      <w:spacing w:before="240" w:after="60" w:line="240" w:lineRule="auto"/>
      <w:ind w:left="1730" w:hanging="1152"/>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uiPriority w:val="99"/>
    <w:qFormat/>
    <w:rsid w:val="00315F3E"/>
    <w:pPr>
      <w:tabs>
        <w:tab w:val="num" w:pos="1874"/>
      </w:tabs>
      <w:spacing w:before="240" w:after="60" w:line="240" w:lineRule="auto"/>
      <w:ind w:left="1874" w:hanging="1296"/>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uiPriority w:val="99"/>
    <w:qFormat/>
    <w:rsid w:val="00315F3E"/>
    <w:pPr>
      <w:tabs>
        <w:tab w:val="num" w:pos="2018"/>
      </w:tabs>
      <w:spacing w:before="240" w:after="60" w:line="240" w:lineRule="auto"/>
      <w:ind w:left="2018" w:hanging="1440"/>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uiPriority w:val="99"/>
    <w:qFormat/>
    <w:rsid w:val="00315F3E"/>
    <w:pPr>
      <w:tabs>
        <w:tab w:val="num" w:pos="2162"/>
      </w:tabs>
      <w:spacing w:before="240" w:after="60" w:line="240" w:lineRule="auto"/>
      <w:ind w:left="2162" w:hanging="1584"/>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 Char,Agt Head 1 Char,Normalhead1 Char,MisHead1 Char,LetHead1 Char,Heading 1 - Columns Char,l1 Char,H1 Char,h1 Char,L1 Char,rp_Heading 1 Char,Bold 18 Char,II+ Char,I Char,h1 chapter heading Char,A MAJOR/BOLD Char,stydde Char,VS1 Char"/>
    <w:basedOn w:val="DefaultParagraphFont"/>
    <w:link w:val="Heading1"/>
    <w:uiPriority w:val="9"/>
    <w:rsid w:val="00903194"/>
    <w:rPr>
      <w:rFonts w:ascii="Arial Narrow" w:eastAsiaTheme="majorEastAsia" w:hAnsi="Arial Narrow" w:cstheme="majorBidi"/>
      <w:b/>
      <w:bCs/>
      <w:color w:val="C00000"/>
    </w:rPr>
  </w:style>
  <w:style w:type="character" w:customStyle="1" w:styleId="Heading2Char">
    <w:name w:val="Heading 2 Char"/>
    <w:basedOn w:val="DefaultParagraphFont"/>
    <w:link w:val="Heading2"/>
    <w:uiPriority w:val="9"/>
    <w:rsid w:val="000D08E2"/>
    <w:rPr>
      <w:rFonts w:ascii="Arial Narrow" w:eastAsiaTheme="majorEastAsia" w:hAnsi="Arial Narrow" w:cstheme="majorBidi"/>
      <w:b/>
      <w:bCs/>
      <w:color w:val="C00000"/>
    </w:rPr>
  </w:style>
  <w:style w:type="character" w:customStyle="1" w:styleId="Heading3Char">
    <w:name w:val="Heading 3 Char"/>
    <w:basedOn w:val="DefaultParagraphFont"/>
    <w:link w:val="Heading3"/>
    <w:uiPriority w:val="9"/>
    <w:rsid w:val="004044C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374206"/>
    <w:rPr>
      <w:rFonts w:asciiTheme="majorHAnsi" w:eastAsiaTheme="majorEastAsia" w:hAnsiTheme="majorHAnsi" w:cstheme="majorBidi"/>
      <w:b/>
      <w:bCs/>
      <w:i/>
      <w:iCs/>
      <w:color w:val="4472C4" w:themeColor="accent1"/>
    </w:rPr>
  </w:style>
  <w:style w:type="paragraph" w:styleId="ListParagraph">
    <w:name w:val="List Paragraph"/>
    <w:aliases w:val="Table of contents numbered,Citation List,BBD_List_Paragraph,Bullet List,List Paragraph1,List Paragraph 1,numbers normal cal,Riana Table Bullets 1,List Paragraph - 2,MB SUB A,Chapter Numbering,Grey Bullet List,Grey Bullet Style,Gov 2"/>
    <w:basedOn w:val="Normal"/>
    <w:link w:val="ListParagraphChar"/>
    <w:uiPriority w:val="34"/>
    <w:qFormat/>
    <w:rsid w:val="003169CA"/>
    <w:pPr>
      <w:ind w:left="720"/>
    </w:pPr>
  </w:style>
  <w:style w:type="character" w:customStyle="1" w:styleId="ListParagraphChar">
    <w:name w:val="List Paragraph Char"/>
    <w:aliases w:val="Table of contents numbered Char,Citation List Char,BBD_List_Paragraph Char,Bullet List Char,List Paragraph1 Char,List Paragraph 1 Char,numbers normal cal Char,Riana Table Bullets 1 Char,List Paragraph - 2 Char,MB SUB A Char"/>
    <w:link w:val="ListParagraph"/>
    <w:uiPriority w:val="34"/>
    <w:locked/>
    <w:rsid w:val="003169CA"/>
    <w:rPr>
      <w:rFonts w:ascii="Arial Narrow" w:hAnsi="Arial Narrow"/>
    </w:rPr>
  </w:style>
  <w:style w:type="paragraph" w:styleId="Header">
    <w:name w:val="header"/>
    <w:basedOn w:val="Normal"/>
    <w:link w:val="HeaderChar"/>
    <w:unhideWhenUsed/>
    <w:rsid w:val="000D6D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DA0"/>
  </w:style>
  <w:style w:type="paragraph" w:styleId="Footer">
    <w:name w:val="footer"/>
    <w:basedOn w:val="Normal"/>
    <w:link w:val="FooterChar"/>
    <w:uiPriority w:val="99"/>
    <w:unhideWhenUsed/>
    <w:rsid w:val="000D6D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DA0"/>
  </w:style>
  <w:style w:type="table" w:styleId="TableGrid">
    <w:name w:val="Table Grid"/>
    <w:basedOn w:val="TableNormal"/>
    <w:uiPriority w:val="59"/>
    <w:rsid w:val="0065058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448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86C"/>
    <w:rPr>
      <w:rFonts w:ascii="Tahoma" w:hAnsi="Tahoma" w:cs="Tahoma"/>
      <w:sz w:val="16"/>
      <w:szCs w:val="16"/>
    </w:rPr>
  </w:style>
  <w:style w:type="paragraph" w:styleId="PlainText">
    <w:name w:val="Plain Text"/>
    <w:basedOn w:val="Normal"/>
    <w:link w:val="PlainTextChar"/>
    <w:uiPriority w:val="99"/>
    <w:rsid w:val="004044C9"/>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4044C9"/>
    <w:rPr>
      <w:rFonts w:ascii="Courier New" w:eastAsia="Times New Roman" w:hAnsi="Courier New" w:cs="Times New Roman"/>
      <w:sz w:val="20"/>
      <w:szCs w:val="20"/>
    </w:rPr>
  </w:style>
  <w:style w:type="character" w:styleId="Hyperlink">
    <w:name w:val="Hyperlink"/>
    <w:basedOn w:val="DefaultParagraphFont"/>
    <w:uiPriority w:val="99"/>
    <w:unhideWhenUsed/>
    <w:rsid w:val="00DF3C25"/>
    <w:rPr>
      <w:color w:val="0563C1" w:themeColor="hyperlink"/>
      <w:u w:val="single"/>
    </w:rPr>
  </w:style>
  <w:style w:type="paragraph" w:styleId="TOCHeading">
    <w:name w:val="TOC Heading"/>
    <w:basedOn w:val="Heading1"/>
    <w:next w:val="Normal"/>
    <w:uiPriority w:val="39"/>
    <w:semiHidden/>
    <w:unhideWhenUsed/>
    <w:qFormat/>
    <w:rsid w:val="00CB7901"/>
    <w:pPr>
      <w:spacing w:line="276" w:lineRule="auto"/>
      <w:outlineLvl w:val="9"/>
    </w:pPr>
    <w:rPr>
      <w:lang w:val="en-US" w:eastAsia="ja-JP"/>
    </w:rPr>
  </w:style>
  <w:style w:type="paragraph" w:styleId="TOC1">
    <w:name w:val="toc 1"/>
    <w:basedOn w:val="Normal"/>
    <w:next w:val="Normal"/>
    <w:autoRedefine/>
    <w:uiPriority w:val="39"/>
    <w:unhideWhenUsed/>
    <w:rsid w:val="00E23F66"/>
    <w:pPr>
      <w:tabs>
        <w:tab w:val="left" w:pos="567"/>
        <w:tab w:val="right" w:leader="dot" w:pos="9016"/>
      </w:tabs>
      <w:spacing w:after="100"/>
    </w:pPr>
  </w:style>
  <w:style w:type="paragraph" w:styleId="TOC3">
    <w:name w:val="toc 3"/>
    <w:basedOn w:val="Normal"/>
    <w:next w:val="Normal"/>
    <w:autoRedefine/>
    <w:uiPriority w:val="39"/>
    <w:unhideWhenUsed/>
    <w:rsid w:val="00CB7901"/>
    <w:pPr>
      <w:spacing w:after="100"/>
      <w:ind w:left="440"/>
    </w:pPr>
  </w:style>
  <w:style w:type="paragraph" w:styleId="FootnoteText">
    <w:name w:val="footnote text"/>
    <w:basedOn w:val="Normal"/>
    <w:link w:val="FootnoteTextChar"/>
    <w:uiPriority w:val="99"/>
    <w:semiHidden/>
    <w:rsid w:val="00BE584E"/>
    <w:pPr>
      <w:spacing w:after="0" w:line="240" w:lineRule="auto"/>
    </w:pPr>
    <w:rPr>
      <w:rFonts w:ascii="Arial" w:eastAsia="Times New Roman" w:hAnsi="Arial" w:cs="Times New Roman"/>
      <w:sz w:val="20"/>
      <w:szCs w:val="20"/>
      <w:lang w:val="en-GB"/>
    </w:rPr>
  </w:style>
  <w:style w:type="character" w:customStyle="1" w:styleId="FootnoteTextChar">
    <w:name w:val="Footnote Text Char"/>
    <w:basedOn w:val="DefaultParagraphFont"/>
    <w:link w:val="FootnoteText"/>
    <w:uiPriority w:val="99"/>
    <w:semiHidden/>
    <w:rsid w:val="00BE584E"/>
    <w:rPr>
      <w:rFonts w:ascii="Arial" w:eastAsia="Times New Roman" w:hAnsi="Arial" w:cs="Times New Roman"/>
      <w:sz w:val="20"/>
      <w:szCs w:val="20"/>
      <w:lang w:val="en-GB"/>
    </w:rPr>
  </w:style>
  <w:style w:type="paragraph" w:styleId="BodyTextIndent">
    <w:name w:val="Body Text Indent"/>
    <w:basedOn w:val="Normal"/>
    <w:link w:val="BodyTextIndentChar"/>
    <w:rsid w:val="00BE584E"/>
    <w:pPr>
      <w:spacing w:line="240" w:lineRule="auto"/>
      <w:ind w:left="360"/>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BE584E"/>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rsid w:val="00BE584E"/>
    <w:rPr>
      <w:vertAlign w:val="superscript"/>
    </w:rPr>
  </w:style>
  <w:style w:type="paragraph" w:styleId="ListContinue">
    <w:name w:val="List Continue"/>
    <w:basedOn w:val="Normal"/>
    <w:rsid w:val="00A55A59"/>
    <w:pPr>
      <w:spacing w:before="40" w:line="240" w:lineRule="auto"/>
      <w:ind w:left="283"/>
    </w:pPr>
    <w:rPr>
      <w:rFonts w:ascii="Arial" w:eastAsia="Times New Roman" w:hAnsi="Arial" w:cs="Times New Roman"/>
      <w:sz w:val="20"/>
      <w:szCs w:val="24"/>
      <w:lang w:val="en-GB"/>
    </w:rPr>
  </w:style>
  <w:style w:type="paragraph" w:customStyle="1" w:styleId="Quick1">
    <w:name w:val="Quick 1."/>
    <w:basedOn w:val="Normal"/>
    <w:rsid w:val="00A55A59"/>
    <w:pPr>
      <w:widowControl w:val="0"/>
      <w:tabs>
        <w:tab w:val="num" w:pos="360"/>
        <w:tab w:val="num" w:pos="720"/>
      </w:tabs>
      <w:spacing w:after="0" w:line="240" w:lineRule="auto"/>
      <w:ind w:left="720" w:hanging="720"/>
    </w:pPr>
    <w:rPr>
      <w:rFonts w:ascii="Courier New" w:eastAsia="Times New Roman" w:hAnsi="Courier New" w:cs="Times New Roman"/>
      <w:snapToGrid w:val="0"/>
      <w:sz w:val="24"/>
      <w:szCs w:val="20"/>
      <w:lang w:val="en-GB"/>
    </w:rPr>
  </w:style>
  <w:style w:type="character" w:styleId="Emphasis">
    <w:name w:val="Emphasis"/>
    <w:basedOn w:val="DefaultParagraphFont"/>
    <w:uiPriority w:val="20"/>
    <w:qFormat/>
    <w:rsid w:val="00A55A59"/>
    <w:rPr>
      <w:i/>
      <w:iCs/>
    </w:rPr>
  </w:style>
  <w:style w:type="paragraph" w:customStyle="1" w:styleId="Default">
    <w:name w:val="Default"/>
    <w:rsid w:val="009E36D7"/>
    <w:pPr>
      <w:autoSpaceDE w:val="0"/>
      <w:autoSpaceDN w:val="0"/>
      <w:adjustRightInd w:val="0"/>
      <w:spacing w:after="0" w:line="240" w:lineRule="auto"/>
    </w:pPr>
    <w:rPr>
      <w:rFonts w:ascii="Arial" w:hAnsi="Arial" w:cs="Arial"/>
      <w:color w:val="000000"/>
      <w:sz w:val="24"/>
      <w:szCs w:val="24"/>
    </w:rPr>
  </w:style>
  <w:style w:type="paragraph" w:styleId="TOC2">
    <w:name w:val="toc 2"/>
    <w:basedOn w:val="Normal"/>
    <w:next w:val="Normal"/>
    <w:autoRedefine/>
    <w:uiPriority w:val="39"/>
    <w:unhideWhenUsed/>
    <w:rsid w:val="00FA785F"/>
    <w:pPr>
      <w:spacing w:after="100" w:line="240" w:lineRule="auto"/>
      <w:ind w:left="34"/>
      <w:jc w:val="both"/>
    </w:pPr>
    <w:rPr>
      <w:rFonts w:eastAsia="Times New Roman" w:cs="Times New Roman"/>
      <w:bCs/>
      <w:lang w:val="en-US"/>
    </w:rPr>
  </w:style>
  <w:style w:type="paragraph" w:styleId="NoSpacing">
    <w:name w:val="No Spacing"/>
    <w:uiPriority w:val="1"/>
    <w:qFormat/>
    <w:rsid w:val="00A30731"/>
    <w:pPr>
      <w:spacing w:after="0" w:line="240" w:lineRule="auto"/>
    </w:pPr>
  </w:style>
  <w:style w:type="paragraph" w:styleId="TableofFigures">
    <w:name w:val="table of figures"/>
    <w:basedOn w:val="Normal"/>
    <w:next w:val="Normal"/>
    <w:uiPriority w:val="99"/>
    <w:unhideWhenUsed/>
    <w:rsid w:val="00C62D31"/>
    <w:pPr>
      <w:spacing w:after="0"/>
    </w:pPr>
  </w:style>
  <w:style w:type="paragraph" w:styleId="Caption">
    <w:name w:val="caption"/>
    <w:basedOn w:val="Normal"/>
    <w:next w:val="Normal"/>
    <w:uiPriority w:val="35"/>
    <w:unhideWhenUsed/>
    <w:qFormat/>
    <w:rsid w:val="001842AA"/>
    <w:pPr>
      <w:spacing w:after="200" w:line="240" w:lineRule="auto"/>
    </w:pPr>
    <w:rPr>
      <w:b/>
      <w:bCs/>
      <w:color w:val="4472C4" w:themeColor="accent1"/>
      <w:sz w:val="18"/>
      <w:szCs w:val="18"/>
    </w:rPr>
  </w:style>
  <w:style w:type="table" w:customStyle="1" w:styleId="TableGrid2">
    <w:name w:val="Table Grid2"/>
    <w:basedOn w:val="TableNormal"/>
    <w:next w:val="TableGrid"/>
    <w:uiPriority w:val="59"/>
    <w:rsid w:val="008D1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3696B"/>
    <w:pPr>
      <w:spacing w:after="0" w:line="240" w:lineRule="auto"/>
    </w:pPr>
    <w:rPr>
      <w:rFonts w:eastAsiaTheme="minorEastAsia"/>
      <w:lang w:eastAsia="en-ZA"/>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E85B83"/>
    <w:rPr>
      <w:sz w:val="16"/>
      <w:szCs w:val="16"/>
    </w:rPr>
  </w:style>
  <w:style w:type="paragraph" w:styleId="CommentText">
    <w:name w:val="annotation text"/>
    <w:basedOn w:val="Normal"/>
    <w:link w:val="CommentTextChar"/>
    <w:uiPriority w:val="99"/>
    <w:unhideWhenUsed/>
    <w:rsid w:val="00E85B83"/>
    <w:pPr>
      <w:spacing w:line="240" w:lineRule="auto"/>
    </w:pPr>
    <w:rPr>
      <w:sz w:val="20"/>
      <w:szCs w:val="20"/>
    </w:rPr>
  </w:style>
  <w:style w:type="character" w:customStyle="1" w:styleId="CommentTextChar">
    <w:name w:val="Comment Text Char"/>
    <w:basedOn w:val="DefaultParagraphFont"/>
    <w:link w:val="CommentText"/>
    <w:uiPriority w:val="99"/>
    <w:rsid w:val="00E85B83"/>
    <w:rPr>
      <w:sz w:val="20"/>
      <w:szCs w:val="20"/>
    </w:rPr>
  </w:style>
  <w:style w:type="paragraph" w:styleId="CommentSubject">
    <w:name w:val="annotation subject"/>
    <w:basedOn w:val="CommentText"/>
    <w:next w:val="CommentText"/>
    <w:link w:val="CommentSubjectChar"/>
    <w:uiPriority w:val="99"/>
    <w:semiHidden/>
    <w:unhideWhenUsed/>
    <w:rsid w:val="00E85B83"/>
    <w:rPr>
      <w:b/>
      <w:bCs/>
    </w:rPr>
  </w:style>
  <w:style w:type="character" w:customStyle="1" w:styleId="CommentSubjectChar">
    <w:name w:val="Comment Subject Char"/>
    <w:basedOn w:val="CommentTextChar"/>
    <w:link w:val="CommentSubject"/>
    <w:uiPriority w:val="99"/>
    <w:semiHidden/>
    <w:rsid w:val="00E85B83"/>
    <w:rPr>
      <w:b/>
      <w:bCs/>
      <w:sz w:val="20"/>
      <w:szCs w:val="20"/>
    </w:rPr>
  </w:style>
  <w:style w:type="paragraph" w:customStyle="1" w:styleId="Style11">
    <w:name w:val="Style 11"/>
    <w:basedOn w:val="Normal"/>
    <w:rsid w:val="00C83A55"/>
    <w:pPr>
      <w:widowControl w:val="0"/>
      <w:autoSpaceDE w:val="0"/>
      <w:autoSpaceDN w:val="0"/>
      <w:spacing w:after="0" w:line="384" w:lineRule="atLeast"/>
    </w:pPr>
    <w:rPr>
      <w:rFonts w:ascii="Times New Roman" w:eastAsia="Times New Roman" w:hAnsi="Times New Roman" w:cs="Times New Roman"/>
      <w:sz w:val="24"/>
      <w:szCs w:val="24"/>
      <w:lang w:val="en-US"/>
    </w:rPr>
  </w:style>
  <w:style w:type="character" w:customStyle="1" w:styleId="ilfuvd">
    <w:name w:val="ilfuvd"/>
    <w:basedOn w:val="DefaultParagraphFont"/>
    <w:rsid w:val="00575C23"/>
  </w:style>
  <w:style w:type="character" w:customStyle="1" w:styleId="UnresolvedMention1">
    <w:name w:val="Unresolved Mention1"/>
    <w:basedOn w:val="DefaultParagraphFont"/>
    <w:uiPriority w:val="99"/>
    <w:semiHidden/>
    <w:unhideWhenUsed/>
    <w:rsid w:val="00CF0B3E"/>
    <w:rPr>
      <w:color w:val="605E5C"/>
      <w:shd w:val="clear" w:color="auto" w:fill="E1DFDD"/>
    </w:rPr>
  </w:style>
  <w:style w:type="character" w:styleId="FollowedHyperlink">
    <w:name w:val="FollowedHyperlink"/>
    <w:basedOn w:val="DefaultParagraphFont"/>
    <w:uiPriority w:val="99"/>
    <w:semiHidden/>
    <w:unhideWhenUsed/>
    <w:rsid w:val="00993E6E"/>
    <w:rPr>
      <w:color w:val="954F72" w:themeColor="followedHyperlink"/>
      <w:u w:val="single"/>
    </w:rPr>
  </w:style>
  <w:style w:type="paragraph" w:customStyle="1" w:styleId="Heading11">
    <w:name w:val="Heading 1.1"/>
    <w:basedOn w:val="Normal"/>
    <w:link w:val="Heading11Char"/>
    <w:qFormat/>
    <w:rsid w:val="00323436"/>
    <w:pPr>
      <w:widowControl w:val="0"/>
      <w:numPr>
        <w:numId w:val="2"/>
      </w:numPr>
      <w:tabs>
        <w:tab w:val="left" w:pos="851"/>
      </w:tabs>
      <w:spacing w:after="0" w:line="240" w:lineRule="auto"/>
      <w:jc w:val="center"/>
    </w:pPr>
    <w:rPr>
      <w:rFonts w:eastAsia="Times New Roman" w:cs="Times New Roman"/>
      <w:bCs/>
      <w:sz w:val="20"/>
      <w:szCs w:val="20"/>
      <w:lang w:val="en-US"/>
    </w:rPr>
  </w:style>
  <w:style w:type="character" w:customStyle="1" w:styleId="Heading11Char">
    <w:name w:val="Heading 1.1 Char"/>
    <w:basedOn w:val="DefaultParagraphFont"/>
    <w:link w:val="Heading11"/>
    <w:rsid w:val="00323436"/>
    <w:rPr>
      <w:rFonts w:ascii="Arial Narrow" w:eastAsia="Times New Roman" w:hAnsi="Arial Narrow" w:cs="Times New Roman"/>
      <w:bCs/>
      <w:sz w:val="20"/>
      <w:szCs w:val="20"/>
      <w:lang w:val="en-US"/>
    </w:rPr>
  </w:style>
  <w:style w:type="paragraph" w:styleId="ListBullet">
    <w:name w:val="List Bullet"/>
    <w:basedOn w:val="Normal"/>
    <w:uiPriority w:val="99"/>
    <w:rsid w:val="00C3691C"/>
    <w:pPr>
      <w:numPr>
        <w:numId w:val="3"/>
      </w:numPr>
      <w:spacing w:before="0" w:after="200" w:line="276" w:lineRule="auto"/>
      <w:ind w:left="340" w:hanging="340"/>
    </w:pPr>
    <w:rPr>
      <w:rFonts w:asciiTheme="minorHAnsi" w:hAnsiTheme="minorHAnsi"/>
      <w:color w:val="595959" w:themeColor="text1" w:themeTint="A6"/>
      <w:sz w:val="24"/>
      <w:lang w:val="en-US"/>
    </w:rPr>
  </w:style>
  <w:style w:type="character" w:customStyle="1" w:styleId="normaltextrun">
    <w:name w:val="normaltextrun"/>
    <w:basedOn w:val="DefaultParagraphFont"/>
    <w:rsid w:val="004052B5"/>
  </w:style>
  <w:style w:type="character" w:customStyle="1" w:styleId="eop">
    <w:name w:val="eop"/>
    <w:basedOn w:val="DefaultParagraphFont"/>
    <w:rsid w:val="004052B5"/>
  </w:style>
  <w:style w:type="paragraph" w:customStyle="1" w:styleId="paragraph">
    <w:name w:val="paragraph"/>
    <w:basedOn w:val="Normal"/>
    <w:rsid w:val="000B7E1B"/>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BodyText2">
    <w:name w:val="Body Text 2"/>
    <w:basedOn w:val="Normal"/>
    <w:link w:val="BodyText2Char"/>
    <w:uiPriority w:val="99"/>
    <w:semiHidden/>
    <w:unhideWhenUsed/>
    <w:rsid w:val="001707ED"/>
    <w:pPr>
      <w:spacing w:line="480" w:lineRule="auto"/>
    </w:pPr>
  </w:style>
  <w:style w:type="character" w:customStyle="1" w:styleId="BodyText2Char">
    <w:name w:val="Body Text 2 Char"/>
    <w:basedOn w:val="DefaultParagraphFont"/>
    <w:link w:val="BodyText2"/>
    <w:uiPriority w:val="99"/>
    <w:semiHidden/>
    <w:rsid w:val="001707ED"/>
    <w:rPr>
      <w:rFonts w:ascii="Arial Narrow" w:hAnsi="Arial Narrow"/>
    </w:rPr>
  </w:style>
  <w:style w:type="paragraph" w:styleId="Revision">
    <w:name w:val="Revision"/>
    <w:hidden/>
    <w:uiPriority w:val="99"/>
    <w:semiHidden/>
    <w:rsid w:val="00AA2670"/>
    <w:pPr>
      <w:spacing w:before="0" w:after="0" w:line="240" w:lineRule="auto"/>
    </w:pPr>
    <w:rPr>
      <w:rFonts w:ascii="Arial Narrow" w:hAnsi="Arial Narrow"/>
    </w:rPr>
  </w:style>
  <w:style w:type="character" w:styleId="UnresolvedMention">
    <w:name w:val="Unresolved Mention"/>
    <w:basedOn w:val="DefaultParagraphFont"/>
    <w:uiPriority w:val="99"/>
    <w:semiHidden/>
    <w:unhideWhenUsed/>
    <w:rsid w:val="006B2C4D"/>
    <w:rPr>
      <w:color w:val="605E5C"/>
      <w:shd w:val="clear" w:color="auto" w:fill="E1DFDD"/>
    </w:rPr>
  </w:style>
  <w:style w:type="table" w:customStyle="1" w:styleId="TableGrid1">
    <w:name w:val="Table Grid1"/>
    <w:basedOn w:val="TableNormal"/>
    <w:next w:val="TableGrid"/>
    <w:uiPriority w:val="39"/>
    <w:rsid w:val="00F13B72"/>
    <w:pPr>
      <w:spacing w:before="0"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9"/>
    <w:rsid w:val="00315F3E"/>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uiPriority w:val="99"/>
    <w:rsid w:val="00315F3E"/>
    <w:rPr>
      <w:rFonts w:ascii="Times New Roman" w:eastAsia="Times New Roman" w:hAnsi="Times New Roman" w:cs="Times New Roman"/>
      <w:b/>
      <w:bCs/>
      <w:lang w:val="en-GB"/>
    </w:rPr>
  </w:style>
  <w:style w:type="character" w:customStyle="1" w:styleId="Heading7Char">
    <w:name w:val="Heading 7 Char"/>
    <w:basedOn w:val="DefaultParagraphFont"/>
    <w:link w:val="Heading7"/>
    <w:uiPriority w:val="99"/>
    <w:rsid w:val="00315F3E"/>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uiPriority w:val="99"/>
    <w:rsid w:val="00315F3E"/>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uiPriority w:val="99"/>
    <w:rsid w:val="00315F3E"/>
    <w:rPr>
      <w:rFonts w:ascii="Arial" w:eastAsia="Times New Roman" w:hAnsi="Arial" w:cs="Arial"/>
      <w:lang w:val="en-GB"/>
    </w:rPr>
  </w:style>
  <w:style w:type="table" w:customStyle="1" w:styleId="TableGrid3">
    <w:name w:val="Table Grid3"/>
    <w:basedOn w:val="TableNormal"/>
    <w:next w:val="TableGrid"/>
    <w:uiPriority w:val="39"/>
    <w:rsid w:val="00A944F3"/>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A0B24"/>
    <w:rPr>
      <w:rFonts w:ascii="Times New Roman" w:hAnsi="Times New Roman" w:cs="Times New Roman"/>
      <w:sz w:val="24"/>
      <w:szCs w:val="24"/>
    </w:rPr>
  </w:style>
  <w:style w:type="character" w:styleId="Strong">
    <w:name w:val="Strong"/>
    <w:basedOn w:val="DefaultParagraphFont"/>
    <w:uiPriority w:val="22"/>
    <w:qFormat/>
    <w:rsid w:val="005A0B24"/>
    <w:rPr>
      <w:b/>
      <w:bCs/>
    </w:rPr>
  </w:style>
  <w:style w:type="paragraph" w:styleId="BodyText">
    <w:name w:val="Body Text"/>
    <w:basedOn w:val="Normal"/>
    <w:link w:val="BodyTextChar"/>
    <w:uiPriority w:val="99"/>
    <w:semiHidden/>
    <w:unhideWhenUsed/>
    <w:rsid w:val="005A0B24"/>
  </w:style>
  <w:style w:type="character" w:customStyle="1" w:styleId="BodyTextChar">
    <w:name w:val="Body Text Char"/>
    <w:basedOn w:val="DefaultParagraphFont"/>
    <w:link w:val="BodyText"/>
    <w:uiPriority w:val="99"/>
    <w:semiHidden/>
    <w:rsid w:val="005A0B24"/>
    <w:rPr>
      <w:rFonts w:ascii="Arial Narrow" w:hAnsi="Arial Narrow"/>
    </w:rPr>
  </w:style>
  <w:style w:type="paragraph" w:customStyle="1" w:styleId="Style1">
    <w:name w:val="Style1"/>
    <w:basedOn w:val="Heading1"/>
    <w:qFormat/>
    <w:rsid w:val="007C59A8"/>
    <w:pPr>
      <w:keepNext/>
      <w:widowControl/>
      <w:tabs>
        <w:tab w:val="clear" w:pos="142"/>
        <w:tab w:val="left" w:pos="885"/>
      </w:tabs>
      <w:autoSpaceDE w:val="0"/>
      <w:autoSpaceDN w:val="0"/>
      <w:spacing w:before="240" w:after="60" w:line="240" w:lineRule="auto"/>
      <w:ind w:left="2880" w:hanging="360"/>
      <w:jc w:val="both"/>
    </w:pPr>
    <w:rPr>
      <w:rFonts w:eastAsia="Times New Roman" w:cs="Arial"/>
      <w:color w:val="1F497D"/>
      <w:kern w:val="32"/>
      <w:sz w:val="28"/>
      <w:szCs w:val="28"/>
      <w:lang w:val="en-GB"/>
    </w:rPr>
  </w:style>
  <w:style w:type="character" w:customStyle="1" w:styleId="findhit">
    <w:name w:val="findhit"/>
    <w:basedOn w:val="DefaultParagraphFont"/>
    <w:rsid w:val="00E83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9627">
      <w:bodyDiv w:val="1"/>
      <w:marLeft w:val="0"/>
      <w:marRight w:val="0"/>
      <w:marTop w:val="0"/>
      <w:marBottom w:val="0"/>
      <w:divBdr>
        <w:top w:val="none" w:sz="0" w:space="0" w:color="auto"/>
        <w:left w:val="none" w:sz="0" w:space="0" w:color="auto"/>
        <w:bottom w:val="none" w:sz="0" w:space="0" w:color="auto"/>
        <w:right w:val="none" w:sz="0" w:space="0" w:color="auto"/>
      </w:divBdr>
    </w:div>
    <w:div w:id="119963511">
      <w:bodyDiv w:val="1"/>
      <w:marLeft w:val="0"/>
      <w:marRight w:val="0"/>
      <w:marTop w:val="0"/>
      <w:marBottom w:val="0"/>
      <w:divBdr>
        <w:top w:val="none" w:sz="0" w:space="0" w:color="auto"/>
        <w:left w:val="none" w:sz="0" w:space="0" w:color="auto"/>
        <w:bottom w:val="none" w:sz="0" w:space="0" w:color="auto"/>
        <w:right w:val="none" w:sz="0" w:space="0" w:color="auto"/>
      </w:divBdr>
      <w:divsChild>
        <w:div w:id="168521709">
          <w:marLeft w:val="1166"/>
          <w:marRight w:val="0"/>
          <w:marTop w:val="77"/>
          <w:marBottom w:val="0"/>
          <w:divBdr>
            <w:top w:val="none" w:sz="0" w:space="0" w:color="auto"/>
            <w:left w:val="none" w:sz="0" w:space="0" w:color="auto"/>
            <w:bottom w:val="none" w:sz="0" w:space="0" w:color="auto"/>
            <w:right w:val="none" w:sz="0" w:space="0" w:color="auto"/>
          </w:divBdr>
        </w:div>
        <w:div w:id="822308284">
          <w:marLeft w:val="1166"/>
          <w:marRight w:val="0"/>
          <w:marTop w:val="77"/>
          <w:marBottom w:val="0"/>
          <w:divBdr>
            <w:top w:val="none" w:sz="0" w:space="0" w:color="auto"/>
            <w:left w:val="none" w:sz="0" w:space="0" w:color="auto"/>
            <w:bottom w:val="none" w:sz="0" w:space="0" w:color="auto"/>
            <w:right w:val="none" w:sz="0" w:space="0" w:color="auto"/>
          </w:divBdr>
        </w:div>
        <w:div w:id="1952781737">
          <w:marLeft w:val="1166"/>
          <w:marRight w:val="0"/>
          <w:marTop w:val="77"/>
          <w:marBottom w:val="0"/>
          <w:divBdr>
            <w:top w:val="none" w:sz="0" w:space="0" w:color="auto"/>
            <w:left w:val="none" w:sz="0" w:space="0" w:color="auto"/>
            <w:bottom w:val="none" w:sz="0" w:space="0" w:color="auto"/>
            <w:right w:val="none" w:sz="0" w:space="0" w:color="auto"/>
          </w:divBdr>
        </w:div>
        <w:div w:id="2054184223">
          <w:marLeft w:val="1166"/>
          <w:marRight w:val="0"/>
          <w:marTop w:val="77"/>
          <w:marBottom w:val="0"/>
          <w:divBdr>
            <w:top w:val="none" w:sz="0" w:space="0" w:color="auto"/>
            <w:left w:val="none" w:sz="0" w:space="0" w:color="auto"/>
            <w:bottom w:val="none" w:sz="0" w:space="0" w:color="auto"/>
            <w:right w:val="none" w:sz="0" w:space="0" w:color="auto"/>
          </w:divBdr>
        </w:div>
        <w:div w:id="2136437845">
          <w:marLeft w:val="547"/>
          <w:marRight w:val="0"/>
          <w:marTop w:val="77"/>
          <w:marBottom w:val="0"/>
          <w:divBdr>
            <w:top w:val="none" w:sz="0" w:space="0" w:color="auto"/>
            <w:left w:val="none" w:sz="0" w:space="0" w:color="auto"/>
            <w:bottom w:val="none" w:sz="0" w:space="0" w:color="auto"/>
            <w:right w:val="none" w:sz="0" w:space="0" w:color="auto"/>
          </w:divBdr>
        </w:div>
      </w:divsChild>
    </w:div>
    <w:div w:id="133912207">
      <w:bodyDiv w:val="1"/>
      <w:marLeft w:val="0"/>
      <w:marRight w:val="0"/>
      <w:marTop w:val="0"/>
      <w:marBottom w:val="0"/>
      <w:divBdr>
        <w:top w:val="none" w:sz="0" w:space="0" w:color="auto"/>
        <w:left w:val="none" w:sz="0" w:space="0" w:color="auto"/>
        <w:bottom w:val="none" w:sz="0" w:space="0" w:color="auto"/>
        <w:right w:val="none" w:sz="0" w:space="0" w:color="auto"/>
      </w:divBdr>
    </w:div>
    <w:div w:id="167838967">
      <w:bodyDiv w:val="1"/>
      <w:marLeft w:val="0"/>
      <w:marRight w:val="0"/>
      <w:marTop w:val="0"/>
      <w:marBottom w:val="0"/>
      <w:divBdr>
        <w:top w:val="none" w:sz="0" w:space="0" w:color="auto"/>
        <w:left w:val="none" w:sz="0" w:space="0" w:color="auto"/>
        <w:bottom w:val="none" w:sz="0" w:space="0" w:color="auto"/>
        <w:right w:val="none" w:sz="0" w:space="0" w:color="auto"/>
      </w:divBdr>
      <w:divsChild>
        <w:div w:id="220602273">
          <w:marLeft w:val="1166"/>
          <w:marRight w:val="0"/>
          <w:marTop w:val="0"/>
          <w:marBottom w:val="0"/>
          <w:divBdr>
            <w:top w:val="none" w:sz="0" w:space="0" w:color="auto"/>
            <w:left w:val="none" w:sz="0" w:space="0" w:color="auto"/>
            <w:bottom w:val="none" w:sz="0" w:space="0" w:color="auto"/>
            <w:right w:val="none" w:sz="0" w:space="0" w:color="auto"/>
          </w:divBdr>
        </w:div>
        <w:div w:id="365444578">
          <w:marLeft w:val="1166"/>
          <w:marRight w:val="0"/>
          <w:marTop w:val="0"/>
          <w:marBottom w:val="0"/>
          <w:divBdr>
            <w:top w:val="none" w:sz="0" w:space="0" w:color="auto"/>
            <w:left w:val="none" w:sz="0" w:space="0" w:color="auto"/>
            <w:bottom w:val="none" w:sz="0" w:space="0" w:color="auto"/>
            <w:right w:val="none" w:sz="0" w:space="0" w:color="auto"/>
          </w:divBdr>
        </w:div>
        <w:div w:id="679047066">
          <w:marLeft w:val="1166"/>
          <w:marRight w:val="0"/>
          <w:marTop w:val="0"/>
          <w:marBottom w:val="0"/>
          <w:divBdr>
            <w:top w:val="none" w:sz="0" w:space="0" w:color="auto"/>
            <w:left w:val="none" w:sz="0" w:space="0" w:color="auto"/>
            <w:bottom w:val="none" w:sz="0" w:space="0" w:color="auto"/>
            <w:right w:val="none" w:sz="0" w:space="0" w:color="auto"/>
          </w:divBdr>
        </w:div>
        <w:div w:id="913588441">
          <w:marLeft w:val="446"/>
          <w:marRight w:val="0"/>
          <w:marTop w:val="0"/>
          <w:marBottom w:val="0"/>
          <w:divBdr>
            <w:top w:val="none" w:sz="0" w:space="0" w:color="auto"/>
            <w:left w:val="none" w:sz="0" w:space="0" w:color="auto"/>
            <w:bottom w:val="none" w:sz="0" w:space="0" w:color="auto"/>
            <w:right w:val="none" w:sz="0" w:space="0" w:color="auto"/>
          </w:divBdr>
        </w:div>
        <w:div w:id="1233008505">
          <w:marLeft w:val="1166"/>
          <w:marRight w:val="0"/>
          <w:marTop w:val="0"/>
          <w:marBottom w:val="0"/>
          <w:divBdr>
            <w:top w:val="none" w:sz="0" w:space="0" w:color="auto"/>
            <w:left w:val="none" w:sz="0" w:space="0" w:color="auto"/>
            <w:bottom w:val="none" w:sz="0" w:space="0" w:color="auto"/>
            <w:right w:val="none" w:sz="0" w:space="0" w:color="auto"/>
          </w:divBdr>
        </w:div>
        <w:div w:id="1314137616">
          <w:marLeft w:val="1166"/>
          <w:marRight w:val="0"/>
          <w:marTop w:val="0"/>
          <w:marBottom w:val="0"/>
          <w:divBdr>
            <w:top w:val="none" w:sz="0" w:space="0" w:color="auto"/>
            <w:left w:val="none" w:sz="0" w:space="0" w:color="auto"/>
            <w:bottom w:val="none" w:sz="0" w:space="0" w:color="auto"/>
            <w:right w:val="none" w:sz="0" w:space="0" w:color="auto"/>
          </w:divBdr>
        </w:div>
        <w:div w:id="1561555103">
          <w:marLeft w:val="1166"/>
          <w:marRight w:val="0"/>
          <w:marTop w:val="0"/>
          <w:marBottom w:val="0"/>
          <w:divBdr>
            <w:top w:val="none" w:sz="0" w:space="0" w:color="auto"/>
            <w:left w:val="none" w:sz="0" w:space="0" w:color="auto"/>
            <w:bottom w:val="none" w:sz="0" w:space="0" w:color="auto"/>
            <w:right w:val="none" w:sz="0" w:space="0" w:color="auto"/>
          </w:divBdr>
        </w:div>
        <w:div w:id="1565943612">
          <w:marLeft w:val="446"/>
          <w:marRight w:val="0"/>
          <w:marTop w:val="0"/>
          <w:marBottom w:val="0"/>
          <w:divBdr>
            <w:top w:val="none" w:sz="0" w:space="0" w:color="auto"/>
            <w:left w:val="none" w:sz="0" w:space="0" w:color="auto"/>
            <w:bottom w:val="none" w:sz="0" w:space="0" w:color="auto"/>
            <w:right w:val="none" w:sz="0" w:space="0" w:color="auto"/>
          </w:divBdr>
        </w:div>
        <w:div w:id="1609921338">
          <w:marLeft w:val="1166"/>
          <w:marRight w:val="0"/>
          <w:marTop w:val="0"/>
          <w:marBottom w:val="0"/>
          <w:divBdr>
            <w:top w:val="none" w:sz="0" w:space="0" w:color="auto"/>
            <w:left w:val="none" w:sz="0" w:space="0" w:color="auto"/>
            <w:bottom w:val="none" w:sz="0" w:space="0" w:color="auto"/>
            <w:right w:val="none" w:sz="0" w:space="0" w:color="auto"/>
          </w:divBdr>
        </w:div>
        <w:div w:id="1616447365">
          <w:marLeft w:val="1166"/>
          <w:marRight w:val="0"/>
          <w:marTop w:val="0"/>
          <w:marBottom w:val="0"/>
          <w:divBdr>
            <w:top w:val="none" w:sz="0" w:space="0" w:color="auto"/>
            <w:left w:val="none" w:sz="0" w:space="0" w:color="auto"/>
            <w:bottom w:val="none" w:sz="0" w:space="0" w:color="auto"/>
            <w:right w:val="none" w:sz="0" w:space="0" w:color="auto"/>
          </w:divBdr>
        </w:div>
        <w:div w:id="1932274022">
          <w:marLeft w:val="1166"/>
          <w:marRight w:val="0"/>
          <w:marTop w:val="0"/>
          <w:marBottom w:val="0"/>
          <w:divBdr>
            <w:top w:val="none" w:sz="0" w:space="0" w:color="auto"/>
            <w:left w:val="none" w:sz="0" w:space="0" w:color="auto"/>
            <w:bottom w:val="none" w:sz="0" w:space="0" w:color="auto"/>
            <w:right w:val="none" w:sz="0" w:space="0" w:color="auto"/>
          </w:divBdr>
        </w:div>
        <w:div w:id="1969581080">
          <w:marLeft w:val="446"/>
          <w:marRight w:val="0"/>
          <w:marTop w:val="0"/>
          <w:marBottom w:val="0"/>
          <w:divBdr>
            <w:top w:val="none" w:sz="0" w:space="0" w:color="auto"/>
            <w:left w:val="none" w:sz="0" w:space="0" w:color="auto"/>
            <w:bottom w:val="none" w:sz="0" w:space="0" w:color="auto"/>
            <w:right w:val="none" w:sz="0" w:space="0" w:color="auto"/>
          </w:divBdr>
        </w:div>
        <w:div w:id="2035425976">
          <w:marLeft w:val="1166"/>
          <w:marRight w:val="0"/>
          <w:marTop w:val="0"/>
          <w:marBottom w:val="0"/>
          <w:divBdr>
            <w:top w:val="none" w:sz="0" w:space="0" w:color="auto"/>
            <w:left w:val="none" w:sz="0" w:space="0" w:color="auto"/>
            <w:bottom w:val="none" w:sz="0" w:space="0" w:color="auto"/>
            <w:right w:val="none" w:sz="0" w:space="0" w:color="auto"/>
          </w:divBdr>
        </w:div>
      </w:divsChild>
    </w:div>
    <w:div w:id="240025182">
      <w:bodyDiv w:val="1"/>
      <w:marLeft w:val="0"/>
      <w:marRight w:val="0"/>
      <w:marTop w:val="0"/>
      <w:marBottom w:val="0"/>
      <w:divBdr>
        <w:top w:val="none" w:sz="0" w:space="0" w:color="auto"/>
        <w:left w:val="none" w:sz="0" w:space="0" w:color="auto"/>
        <w:bottom w:val="none" w:sz="0" w:space="0" w:color="auto"/>
        <w:right w:val="none" w:sz="0" w:space="0" w:color="auto"/>
      </w:divBdr>
    </w:div>
    <w:div w:id="306134277">
      <w:bodyDiv w:val="1"/>
      <w:marLeft w:val="0"/>
      <w:marRight w:val="0"/>
      <w:marTop w:val="0"/>
      <w:marBottom w:val="0"/>
      <w:divBdr>
        <w:top w:val="none" w:sz="0" w:space="0" w:color="auto"/>
        <w:left w:val="none" w:sz="0" w:space="0" w:color="auto"/>
        <w:bottom w:val="none" w:sz="0" w:space="0" w:color="auto"/>
        <w:right w:val="none" w:sz="0" w:space="0" w:color="auto"/>
      </w:divBdr>
      <w:divsChild>
        <w:div w:id="89400006">
          <w:marLeft w:val="1166"/>
          <w:marRight w:val="0"/>
          <w:marTop w:val="0"/>
          <w:marBottom w:val="0"/>
          <w:divBdr>
            <w:top w:val="none" w:sz="0" w:space="0" w:color="auto"/>
            <w:left w:val="none" w:sz="0" w:space="0" w:color="auto"/>
            <w:bottom w:val="none" w:sz="0" w:space="0" w:color="auto"/>
            <w:right w:val="none" w:sz="0" w:space="0" w:color="auto"/>
          </w:divBdr>
        </w:div>
        <w:div w:id="960570009">
          <w:marLeft w:val="1166"/>
          <w:marRight w:val="0"/>
          <w:marTop w:val="0"/>
          <w:marBottom w:val="0"/>
          <w:divBdr>
            <w:top w:val="none" w:sz="0" w:space="0" w:color="auto"/>
            <w:left w:val="none" w:sz="0" w:space="0" w:color="auto"/>
            <w:bottom w:val="none" w:sz="0" w:space="0" w:color="auto"/>
            <w:right w:val="none" w:sz="0" w:space="0" w:color="auto"/>
          </w:divBdr>
        </w:div>
        <w:div w:id="1144390496">
          <w:marLeft w:val="1166"/>
          <w:marRight w:val="0"/>
          <w:marTop w:val="0"/>
          <w:marBottom w:val="0"/>
          <w:divBdr>
            <w:top w:val="none" w:sz="0" w:space="0" w:color="auto"/>
            <w:left w:val="none" w:sz="0" w:space="0" w:color="auto"/>
            <w:bottom w:val="none" w:sz="0" w:space="0" w:color="auto"/>
            <w:right w:val="none" w:sz="0" w:space="0" w:color="auto"/>
          </w:divBdr>
        </w:div>
        <w:div w:id="1187254070">
          <w:marLeft w:val="1166"/>
          <w:marRight w:val="0"/>
          <w:marTop w:val="0"/>
          <w:marBottom w:val="0"/>
          <w:divBdr>
            <w:top w:val="none" w:sz="0" w:space="0" w:color="auto"/>
            <w:left w:val="none" w:sz="0" w:space="0" w:color="auto"/>
            <w:bottom w:val="none" w:sz="0" w:space="0" w:color="auto"/>
            <w:right w:val="none" w:sz="0" w:space="0" w:color="auto"/>
          </w:divBdr>
        </w:div>
        <w:div w:id="1219821612">
          <w:marLeft w:val="1166"/>
          <w:marRight w:val="0"/>
          <w:marTop w:val="0"/>
          <w:marBottom w:val="0"/>
          <w:divBdr>
            <w:top w:val="none" w:sz="0" w:space="0" w:color="auto"/>
            <w:left w:val="none" w:sz="0" w:space="0" w:color="auto"/>
            <w:bottom w:val="none" w:sz="0" w:space="0" w:color="auto"/>
            <w:right w:val="none" w:sz="0" w:space="0" w:color="auto"/>
          </w:divBdr>
        </w:div>
        <w:div w:id="1389494879">
          <w:marLeft w:val="446"/>
          <w:marRight w:val="0"/>
          <w:marTop w:val="0"/>
          <w:marBottom w:val="0"/>
          <w:divBdr>
            <w:top w:val="none" w:sz="0" w:space="0" w:color="auto"/>
            <w:left w:val="none" w:sz="0" w:space="0" w:color="auto"/>
            <w:bottom w:val="none" w:sz="0" w:space="0" w:color="auto"/>
            <w:right w:val="none" w:sz="0" w:space="0" w:color="auto"/>
          </w:divBdr>
        </w:div>
        <w:div w:id="1493449611">
          <w:marLeft w:val="1166"/>
          <w:marRight w:val="0"/>
          <w:marTop w:val="0"/>
          <w:marBottom w:val="0"/>
          <w:divBdr>
            <w:top w:val="none" w:sz="0" w:space="0" w:color="auto"/>
            <w:left w:val="none" w:sz="0" w:space="0" w:color="auto"/>
            <w:bottom w:val="none" w:sz="0" w:space="0" w:color="auto"/>
            <w:right w:val="none" w:sz="0" w:space="0" w:color="auto"/>
          </w:divBdr>
        </w:div>
        <w:div w:id="1631938456">
          <w:marLeft w:val="1166"/>
          <w:marRight w:val="0"/>
          <w:marTop w:val="0"/>
          <w:marBottom w:val="0"/>
          <w:divBdr>
            <w:top w:val="none" w:sz="0" w:space="0" w:color="auto"/>
            <w:left w:val="none" w:sz="0" w:space="0" w:color="auto"/>
            <w:bottom w:val="none" w:sz="0" w:space="0" w:color="auto"/>
            <w:right w:val="none" w:sz="0" w:space="0" w:color="auto"/>
          </w:divBdr>
        </w:div>
        <w:div w:id="1699156908">
          <w:marLeft w:val="446"/>
          <w:marRight w:val="0"/>
          <w:marTop w:val="0"/>
          <w:marBottom w:val="0"/>
          <w:divBdr>
            <w:top w:val="none" w:sz="0" w:space="0" w:color="auto"/>
            <w:left w:val="none" w:sz="0" w:space="0" w:color="auto"/>
            <w:bottom w:val="none" w:sz="0" w:space="0" w:color="auto"/>
            <w:right w:val="none" w:sz="0" w:space="0" w:color="auto"/>
          </w:divBdr>
        </w:div>
        <w:div w:id="1760442386">
          <w:marLeft w:val="1166"/>
          <w:marRight w:val="0"/>
          <w:marTop w:val="0"/>
          <w:marBottom w:val="0"/>
          <w:divBdr>
            <w:top w:val="none" w:sz="0" w:space="0" w:color="auto"/>
            <w:left w:val="none" w:sz="0" w:space="0" w:color="auto"/>
            <w:bottom w:val="none" w:sz="0" w:space="0" w:color="auto"/>
            <w:right w:val="none" w:sz="0" w:space="0" w:color="auto"/>
          </w:divBdr>
        </w:div>
        <w:div w:id="1865440641">
          <w:marLeft w:val="1166"/>
          <w:marRight w:val="0"/>
          <w:marTop w:val="0"/>
          <w:marBottom w:val="0"/>
          <w:divBdr>
            <w:top w:val="none" w:sz="0" w:space="0" w:color="auto"/>
            <w:left w:val="none" w:sz="0" w:space="0" w:color="auto"/>
            <w:bottom w:val="none" w:sz="0" w:space="0" w:color="auto"/>
            <w:right w:val="none" w:sz="0" w:space="0" w:color="auto"/>
          </w:divBdr>
        </w:div>
        <w:div w:id="1920020044">
          <w:marLeft w:val="1166"/>
          <w:marRight w:val="0"/>
          <w:marTop w:val="0"/>
          <w:marBottom w:val="0"/>
          <w:divBdr>
            <w:top w:val="none" w:sz="0" w:space="0" w:color="auto"/>
            <w:left w:val="none" w:sz="0" w:space="0" w:color="auto"/>
            <w:bottom w:val="none" w:sz="0" w:space="0" w:color="auto"/>
            <w:right w:val="none" w:sz="0" w:space="0" w:color="auto"/>
          </w:divBdr>
        </w:div>
      </w:divsChild>
    </w:div>
    <w:div w:id="420106643">
      <w:bodyDiv w:val="1"/>
      <w:marLeft w:val="0"/>
      <w:marRight w:val="0"/>
      <w:marTop w:val="0"/>
      <w:marBottom w:val="0"/>
      <w:divBdr>
        <w:top w:val="none" w:sz="0" w:space="0" w:color="auto"/>
        <w:left w:val="none" w:sz="0" w:space="0" w:color="auto"/>
        <w:bottom w:val="none" w:sz="0" w:space="0" w:color="auto"/>
        <w:right w:val="none" w:sz="0" w:space="0" w:color="auto"/>
      </w:divBdr>
    </w:div>
    <w:div w:id="483009141">
      <w:bodyDiv w:val="1"/>
      <w:marLeft w:val="0"/>
      <w:marRight w:val="0"/>
      <w:marTop w:val="0"/>
      <w:marBottom w:val="0"/>
      <w:divBdr>
        <w:top w:val="none" w:sz="0" w:space="0" w:color="auto"/>
        <w:left w:val="none" w:sz="0" w:space="0" w:color="auto"/>
        <w:bottom w:val="none" w:sz="0" w:space="0" w:color="auto"/>
        <w:right w:val="none" w:sz="0" w:space="0" w:color="auto"/>
      </w:divBdr>
    </w:div>
    <w:div w:id="599490176">
      <w:bodyDiv w:val="1"/>
      <w:marLeft w:val="0"/>
      <w:marRight w:val="0"/>
      <w:marTop w:val="0"/>
      <w:marBottom w:val="0"/>
      <w:divBdr>
        <w:top w:val="none" w:sz="0" w:space="0" w:color="auto"/>
        <w:left w:val="none" w:sz="0" w:space="0" w:color="auto"/>
        <w:bottom w:val="none" w:sz="0" w:space="0" w:color="auto"/>
        <w:right w:val="none" w:sz="0" w:space="0" w:color="auto"/>
      </w:divBdr>
    </w:div>
    <w:div w:id="756026572">
      <w:bodyDiv w:val="1"/>
      <w:marLeft w:val="0"/>
      <w:marRight w:val="0"/>
      <w:marTop w:val="0"/>
      <w:marBottom w:val="0"/>
      <w:divBdr>
        <w:top w:val="none" w:sz="0" w:space="0" w:color="auto"/>
        <w:left w:val="none" w:sz="0" w:space="0" w:color="auto"/>
        <w:bottom w:val="none" w:sz="0" w:space="0" w:color="auto"/>
        <w:right w:val="none" w:sz="0" w:space="0" w:color="auto"/>
      </w:divBdr>
    </w:div>
    <w:div w:id="852845149">
      <w:bodyDiv w:val="1"/>
      <w:marLeft w:val="0"/>
      <w:marRight w:val="0"/>
      <w:marTop w:val="0"/>
      <w:marBottom w:val="0"/>
      <w:divBdr>
        <w:top w:val="none" w:sz="0" w:space="0" w:color="auto"/>
        <w:left w:val="none" w:sz="0" w:space="0" w:color="auto"/>
        <w:bottom w:val="none" w:sz="0" w:space="0" w:color="auto"/>
        <w:right w:val="none" w:sz="0" w:space="0" w:color="auto"/>
      </w:divBdr>
      <w:divsChild>
        <w:div w:id="121001445">
          <w:marLeft w:val="446"/>
          <w:marRight w:val="0"/>
          <w:marTop w:val="0"/>
          <w:marBottom w:val="0"/>
          <w:divBdr>
            <w:top w:val="none" w:sz="0" w:space="0" w:color="auto"/>
            <w:left w:val="none" w:sz="0" w:space="0" w:color="auto"/>
            <w:bottom w:val="none" w:sz="0" w:space="0" w:color="auto"/>
            <w:right w:val="none" w:sz="0" w:space="0" w:color="auto"/>
          </w:divBdr>
        </w:div>
        <w:div w:id="364134384">
          <w:marLeft w:val="446"/>
          <w:marRight w:val="0"/>
          <w:marTop w:val="0"/>
          <w:marBottom w:val="0"/>
          <w:divBdr>
            <w:top w:val="none" w:sz="0" w:space="0" w:color="auto"/>
            <w:left w:val="none" w:sz="0" w:space="0" w:color="auto"/>
            <w:bottom w:val="none" w:sz="0" w:space="0" w:color="auto"/>
            <w:right w:val="none" w:sz="0" w:space="0" w:color="auto"/>
          </w:divBdr>
        </w:div>
        <w:div w:id="899948544">
          <w:marLeft w:val="1166"/>
          <w:marRight w:val="0"/>
          <w:marTop w:val="0"/>
          <w:marBottom w:val="0"/>
          <w:divBdr>
            <w:top w:val="none" w:sz="0" w:space="0" w:color="auto"/>
            <w:left w:val="none" w:sz="0" w:space="0" w:color="auto"/>
            <w:bottom w:val="none" w:sz="0" w:space="0" w:color="auto"/>
            <w:right w:val="none" w:sz="0" w:space="0" w:color="auto"/>
          </w:divBdr>
        </w:div>
        <w:div w:id="1276330159">
          <w:marLeft w:val="1166"/>
          <w:marRight w:val="0"/>
          <w:marTop w:val="0"/>
          <w:marBottom w:val="0"/>
          <w:divBdr>
            <w:top w:val="none" w:sz="0" w:space="0" w:color="auto"/>
            <w:left w:val="none" w:sz="0" w:space="0" w:color="auto"/>
            <w:bottom w:val="none" w:sz="0" w:space="0" w:color="auto"/>
            <w:right w:val="none" w:sz="0" w:space="0" w:color="auto"/>
          </w:divBdr>
        </w:div>
        <w:div w:id="1346057243">
          <w:marLeft w:val="1166"/>
          <w:marRight w:val="0"/>
          <w:marTop w:val="0"/>
          <w:marBottom w:val="0"/>
          <w:divBdr>
            <w:top w:val="none" w:sz="0" w:space="0" w:color="auto"/>
            <w:left w:val="none" w:sz="0" w:space="0" w:color="auto"/>
            <w:bottom w:val="none" w:sz="0" w:space="0" w:color="auto"/>
            <w:right w:val="none" w:sz="0" w:space="0" w:color="auto"/>
          </w:divBdr>
        </w:div>
        <w:div w:id="1748184824">
          <w:marLeft w:val="1166"/>
          <w:marRight w:val="0"/>
          <w:marTop w:val="0"/>
          <w:marBottom w:val="0"/>
          <w:divBdr>
            <w:top w:val="none" w:sz="0" w:space="0" w:color="auto"/>
            <w:left w:val="none" w:sz="0" w:space="0" w:color="auto"/>
            <w:bottom w:val="none" w:sz="0" w:space="0" w:color="auto"/>
            <w:right w:val="none" w:sz="0" w:space="0" w:color="auto"/>
          </w:divBdr>
        </w:div>
        <w:div w:id="1911303852">
          <w:marLeft w:val="1166"/>
          <w:marRight w:val="0"/>
          <w:marTop w:val="0"/>
          <w:marBottom w:val="0"/>
          <w:divBdr>
            <w:top w:val="none" w:sz="0" w:space="0" w:color="auto"/>
            <w:left w:val="none" w:sz="0" w:space="0" w:color="auto"/>
            <w:bottom w:val="none" w:sz="0" w:space="0" w:color="auto"/>
            <w:right w:val="none" w:sz="0" w:space="0" w:color="auto"/>
          </w:divBdr>
        </w:div>
        <w:div w:id="2069720803">
          <w:marLeft w:val="1166"/>
          <w:marRight w:val="0"/>
          <w:marTop w:val="0"/>
          <w:marBottom w:val="0"/>
          <w:divBdr>
            <w:top w:val="none" w:sz="0" w:space="0" w:color="auto"/>
            <w:left w:val="none" w:sz="0" w:space="0" w:color="auto"/>
            <w:bottom w:val="none" w:sz="0" w:space="0" w:color="auto"/>
            <w:right w:val="none" w:sz="0" w:space="0" w:color="auto"/>
          </w:divBdr>
        </w:div>
      </w:divsChild>
    </w:div>
    <w:div w:id="907223829">
      <w:bodyDiv w:val="1"/>
      <w:marLeft w:val="0"/>
      <w:marRight w:val="0"/>
      <w:marTop w:val="0"/>
      <w:marBottom w:val="0"/>
      <w:divBdr>
        <w:top w:val="none" w:sz="0" w:space="0" w:color="auto"/>
        <w:left w:val="none" w:sz="0" w:space="0" w:color="auto"/>
        <w:bottom w:val="none" w:sz="0" w:space="0" w:color="auto"/>
        <w:right w:val="none" w:sz="0" w:space="0" w:color="auto"/>
      </w:divBdr>
    </w:div>
    <w:div w:id="956258714">
      <w:bodyDiv w:val="1"/>
      <w:marLeft w:val="0"/>
      <w:marRight w:val="0"/>
      <w:marTop w:val="0"/>
      <w:marBottom w:val="0"/>
      <w:divBdr>
        <w:top w:val="none" w:sz="0" w:space="0" w:color="auto"/>
        <w:left w:val="none" w:sz="0" w:space="0" w:color="auto"/>
        <w:bottom w:val="none" w:sz="0" w:space="0" w:color="auto"/>
        <w:right w:val="none" w:sz="0" w:space="0" w:color="auto"/>
      </w:divBdr>
    </w:div>
    <w:div w:id="958950198">
      <w:bodyDiv w:val="1"/>
      <w:marLeft w:val="0"/>
      <w:marRight w:val="0"/>
      <w:marTop w:val="0"/>
      <w:marBottom w:val="0"/>
      <w:divBdr>
        <w:top w:val="none" w:sz="0" w:space="0" w:color="auto"/>
        <w:left w:val="none" w:sz="0" w:space="0" w:color="auto"/>
        <w:bottom w:val="none" w:sz="0" w:space="0" w:color="auto"/>
        <w:right w:val="none" w:sz="0" w:space="0" w:color="auto"/>
      </w:divBdr>
    </w:div>
    <w:div w:id="1068772746">
      <w:bodyDiv w:val="1"/>
      <w:marLeft w:val="0"/>
      <w:marRight w:val="0"/>
      <w:marTop w:val="0"/>
      <w:marBottom w:val="0"/>
      <w:divBdr>
        <w:top w:val="none" w:sz="0" w:space="0" w:color="auto"/>
        <w:left w:val="none" w:sz="0" w:space="0" w:color="auto"/>
        <w:bottom w:val="none" w:sz="0" w:space="0" w:color="auto"/>
        <w:right w:val="none" w:sz="0" w:space="0" w:color="auto"/>
      </w:divBdr>
      <w:divsChild>
        <w:div w:id="741099772">
          <w:marLeft w:val="0"/>
          <w:marRight w:val="0"/>
          <w:marTop w:val="0"/>
          <w:marBottom w:val="0"/>
          <w:divBdr>
            <w:top w:val="none" w:sz="0" w:space="0" w:color="auto"/>
            <w:left w:val="none" w:sz="0" w:space="0" w:color="auto"/>
            <w:bottom w:val="none" w:sz="0" w:space="0" w:color="auto"/>
            <w:right w:val="none" w:sz="0" w:space="0" w:color="auto"/>
          </w:divBdr>
        </w:div>
        <w:div w:id="1074934272">
          <w:marLeft w:val="0"/>
          <w:marRight w:val="0"/>
          <w:marTop w:val="0"/>
          <w:marBottom w:val="0"/>
          <w:divBdr>
            <w:top w:val="none" w:sz="0" w:space="0" w:color="auto"/>
            <w:left w:val="none" w:sz="0" w:space="0" w:color="auto"/>
            <w:bottom w:val="none" w:sz="0" w:space="0" w:color="auto"/>
            <w:right w:val="none" w:sz="0" w:space="0" w:color="auto"/>
          </w:divBdr>
        </w:div>
        <w:div w:id="1734498543">
          <w:marLeft w:val="0"/>
          <w:marRight w:val="0"/>
          <w:marTop w:val="0"/>
          <w:marBottom w:val="0"/>
          <w:divBdr>
            <w:top w:val="none" w:sz="0" w:space="0" w:color="auto"/>
            <w:left w:val="none" w:sz="0" w:space="0" w:color="auto"/>
            <w:bottom w:val="none" w:sz="0" w:space="0" w:color="auto"/>
            <w:right w:val="none" w:sz="0" w:space="0" w:color="auto"/>
          </w:divBdr>
        </w:div>
        <w:div w:id="1793790669">
          <w:marLeft w:val="0"/>
          <w:marRight w:val="0"/>
          <w:marTop w:val="0"/>
          <w:marBottom w:val="0"/>
          <w:divBdr>
            <w:top w:val="none" w:sz="0" w:space="0" w:color="auto"/>
            <w:left w:val="none" w:sz="0" w:space="0" w:color="auto"/>
            <w:bottom w:val="none" w:sz="0" w:space="0" w:color="auto"/>
            <w:right w:val="none" w:sz="0" w:space="0" w:color="auto"/>
          </w:divBdr>
        </w:div>
        <w:div w:id="1864174005">
          <w:marLeft w:val="0"/>
          <w:marRight w:val="0"/>
          <w:marTop w:val="0"/>
          <w:marBottom w:val="0"/>
          <w:divBdr>
            <w:top w:val="none" w:sz="0" w:space="0" w:color="auto"/>
            <w:left w:val="none" w:sz="0" w:space="0" w:color="auto"/>
            <w:bottom w:val="none" w:sz="0" w:space="0" w:color="auto"/>
            <w:right w:val="none" w:sz="0" w:space="0" w:color="auto"/>
          </w:divBdr>
        </w:div>
      </w:divsChild>
    </w:div>
    <w:div w:id="1173187114">
      <w:bodyDiv w:val="1"/>
      <w:marLeft w:val="0"/>
      <w:marRight w:val="0"/>
      <w:marTop w:val="0"/>
      <w:marBottom w:val="0"/>
      <w:divBdr>
        <w:top w:val="none" w:sz="0" w:space="0" w:color="auto"/>
        <w:left w:val="none" w:sz="0" w:space="0" w:color="auto"/>
        <w:bottom w:val="none" w:sz="0" w:space="0" w:color="auto"/>
        <w:right w:val="none" w:sz="0" w:space="0" w:color="auto"/>
      </w:divBdr>
    </w:div>
    <w:div w:id="1182933712">
      <w:bodyDiv w:val="1"/>
      <w:marLeft w:val="0"/>
      <w:marRight w:val="0"/>
      <w:marTop w:val="0"/>
      <w:marBottom w:val="0"/>
      <w:divBdr>
        <w:top w:val="none" w:sz="0" w:space="0" w:color="auto"/>
        <w:left w:val="none" w:sz="0" w:space="0" w:color="auto"/>
        <w:bottom w:val="none" w:sz="0" w:space="0" w:color="auto"/>
        <w:right w:val="none" w:sz="0" w:space="0" w:color="auto"/>
      </w:divBdr>
    </w:div>
    <w:div w:id="1199976425">
      <w:bodyDiv w:val="1"/>
      <w:marLeft w:val="0"/>
      <w:marRight w:val="0"/>
      <w:marTop w:val="0"/>
      <w:marBottom w:val="0"/>
      <w:divBdr>
        <w:top w:val="none" w:sz="0" w:space="0" w:color="auto"/>
        <w:left w:val="none" w:sz="0" w:space="0" w:color="auto"/>
        <w:bottom w:val="none" w:sz="0" w:space="0" w:color="auto"/>
        <w:right w:val="none" w:sz="0" w:space="0" w:color="auto"/>
      </w:divBdr>
    </w:div>
    <w:div w:id="1269002920">
      <w:bodyDiv w:val="1"/>
      <w:marLeft w:val="0"/>
      <w:marRight w:val="0"/>
      <w:marTop w:val="0"/>
      <w:marBottom w:val="0"/>
      <w:divBdr>
        <w:top w:val="none" w:sz="0" w:space="0" w:color="auto"/>
        <w:left w:val="none" w:sz="0" w:space="0" w:color="auto"/>
        <w:bottom w:val="none" w:sz="0" w:space="0" w:color="auto"/>
        <w:right w:val="none" w:sz="0" w:space="0" w:color="auto"/>
      </w:divBdr>
    </w:div>
    <w:div w:id="1281961647">
      <w:bodyDiv w:val="1"/>
      <w:marLeft w:val="0"/>
      <w:marRight w:val="0"/>
      <w:marTop w:val="0"/>
      <w:marBottom w:val="0"/>
      <w:divBdr>
        <w:top w:val="none" w:sz="0" w:space="0" w:color="auto"/>
        <w:left w:val="none" w:sz="0" w:space="0" w:color="auto"/>
        <w:bottom w:val="none" w:sz="0" w:space="0" w:color="auto"/>
        <w:right w:val="none" w:sz="0" w:space="0" w:color="auto"/>
      </w:divBdr>
    </w:div>
    <w:div w:id="1359308480">
      <w:bodyDiv w:val="1"/>
      <w:marLeft w:val="0"/>
      <w:marRight w:val="0"/>
      <w:marTop w:val="0"/>
      <w:marBottom w:val="0"/>
      <w:divBdr>
        <w:top w:val="none" w:sz="0" w:space="0" w:color="auto"/>
        <w:left w:val="none" w:sz="0" w:space="0" w:color="auto"/>
        <w:bottom w:val="none" w:sz="0" w:space="0" w:color="auto"/>
        <w:right w:val="none" w:sz="0" w:space="0" w:color="auto"/>
      </w:divBdr>
    </w:div>
    <w:div w:id="1449736001">
      <w:bodyDiv w:val="1"/>
      <w:marLeft w:val="0"/>
      <w:marRight w:val="0"/>
      <w:marTop w:val="0"/>
      <w:marBottom w:val="0"/>
      <w:divBdr>
        <w:top w:val="none" w:sz="0" w:space="0" w:color="auto"/>
        <w:left w:val="none" w:sz="0" w:space="0" w:color="auto"/>
        <w:bottom w:val="none" w:sz="0" w:space="0" w:color="auto"/>
        <w:right w:val="none" w:sz="0" w:space="0" w:color="auto"/>
      </w:divBdr>
    </w:div>
    <w:div w:id="1628245323">
      <w:bodyDiv w:val="1"/>
      <w:marLeft w:val="0"/>
      <w:marRight w:val="0"/>
      <w:marTop w:val="0"/>
      <w:marBottom w:val="0"/>
      <w:divBdr>
        <w:top w:val="none" w:sz="0" w:space="0" w:color="auto"/>
        <w:left w:val="none" w:sz="0" w:space="0" w:color="auto"/>
        <w:bottom w:val="none" w:sz="0" w:space="0" w:color="auto"/>
        <w:right w:val="none" w:sz="0" w:space="0" w:color="auto"/>
      </w:divBdr>
    </w:div>
    <w:div w:id="1653829216">
      <w:bodyDiv w:val="1"/>
      <w:marLeft w:val="0"/>
      <w:marRight w:val="0"/>
      <w:marTop w:val="0"/>
      <w:marBottom w:val="0"/>
      <w:divBdr>
        <w:top w:val="none" w:sz="0" w:space="0" w:color="auto"/>
        <w:left w:val="none" w:sz="0" w:space="0" w:color="auto"/>
        <w:bottom w:val="none" w:sz="0" w:space="0" w:color="auto"/>
        <w:right w:val="none" w:sz="0" w:space="0" w:color="auto"/>
      </w:divBdr>
    </w:div>
    <w:div w:id="1706516735">
      <w:bodyDiv w:val="1"/>
      <w:marLeft w:val="0"/>
      <w:marRight w:val="0"/>
      <w:marTop w:val="0"/>
      <w:marBottom w:val="0"/>
      <w:divBdr>
        <w:top w:val="none" w:sz="0" w:space="0" w:color="auto"/>
        <w:left w:val="none" w:sz="0" w:space="0" w:color="auto"/>
        <w:bottom w:val="none" w:sz="0" w:space="0" w:color="auto"/>
        <w:right w:val="none" w:sz="0" w:space="0" w:color="auto"/>
      </w:divBdr>
    </w:div>
    <w:div w:id="1726832991">
      <w:bodyDiv w:val="1"/>
      <w:marLeft w:val="0"/>
      <w:marRight w:val="0"/>
      <w:marTop w:val="0"/>
      <w:marBottom w:val="0"/>
      <w:divBdr>
        <w:top w:val="none" w:sz="0" w:space="0" w:color="auto"/>
        <w:left w:val="none" w:sz="0" w:space="0" w:color="auto"/>
        <w:bottom w:val="none" w:sz="0" w:space="0" w:color="auto"/>
        <w:right w:val="none" w:sz="0" w:space="0" w:color="auto"/>
      </w:divBdr>
    </w:div>
    <w:div w:id="1787843403">
      <w:bodyDiv w:val="1"/>
      <w:marLeft w:val="0"/>
      <w:marRight w:val="0"/>
      <w:marTop w:val="0"/>
      <w:marBottom w:val="0"/>
      <w:divBdr>
        <w:top w:val="none" w:sz="0" w:space="0" w:color="auto"/>
        <w:left w:val="none" w:sz="0" w:space="0" w:color="auto"/>
        <w:bottom w:val="none" w:sz="0" w:space="0" w:color="auto"/>
        <w:right w:val="none" w:sz="0" w:space="0" w:color="auto"/>
      </w:divBdr>
    </w:div>
    <w:div w:id="1921869194">
      <w:bodyDiv w:val="1"/>
      <w:marLeft w:val="0"/>
      <w:marRight w:val="0"/>
      <w:marTop w:val="0"/>
      <w:marBottom w:val="0"/>
      <w:divBdr>
        <w:top w:val="none" w:sz="0" w:space="0" w:color="auto"/>
        <w:left w:val="none" w:sz="0" w:space="0" w:color="auto"/>
        <w:bottom w:val="none" w:sz="0" w:space="0" w:color="auto"/>
        <w:right w:val="none" w:sz="0" w:space="0" w:color="auto"/>
      </w:divBdr>
      <w:divsChild>
        <w:div w:id="220559284">
          <w:marLeft w:val="0"/>
          <w:marRight w:val="0"/>
          <w:marTop w:val="0"/>
          <w:marBottom w:val="0"/>
          <w:divBdr>
            <w:top w:val="none" w:sz="0" w:space="0" w:color="auto"/>
            <w:left w:val="none" w:sz="0" w:space="0" w:color="auto"/>
            <w:bottom w:val="none" w:sz="0" w:space="0" w:color="auto"/>
            <w:right w:val="none" w:sz="0" w:space="0" w:color="auto"/>
          </w:divBdr>
        </w:div>
        <w:div w:id="450441351">
          <w:marLeft w:val="0"/>
          <w:marRight w:val="0"/>
          <w:marTop w:val="0"/>
          <w:marBottom w:val="0"/>
          <w:divBdr>
            <w:top w:val="none" w:sz="0" w:space="0" w:color="auto"/>
            <w:left w:val="none" w:sz="0" w:space="0" w:color="auto"/>
            <w:bottom w:val="none" w:sz="0" w:space="0" w:color="auto"/>
            <w:right w:val="none" w:sz="0" w:space="0" w:color="auto"/>
          </w:divBdr>
        </w:div>
        <w:div w:id="770468798">
          <w:marLeft w:val="0"/>
          <w:marRight w:val="0"/>
          <w:marTop w:val="0"/>
          <w:marBottom w:val="0"/>
          <w:divBdr>
            <w:top w:val="none" w:sz="0" w:space="0" w:color="auto"/>
            <w:left w:val="none" w:sz="0" w:space="0" w:color="auto"/>
            <w:bottom w:val="none" w:sz="0" w:space="0" w:color="auto"/>
            <w:right w:val="none" w:sz="0" w:space="0" w:color="auto"/>
          </w:divBdr>
        </w:div>
        <w:div w:id="841311585">
          <w:marLeft w:val="0"/>
          <w:marRight w:val="0"/>
          <w:marTop w:val="0"/>
          <w:marBottom w:val="0"/>
          <w:divBdr>
            <w:top w:val="none" w:sz="0" w:space="0" w:color="auto"/>
            <w:left w:val="none" w:sz="0" w:space="0" w:color="auto"/>
            <w:bottom w:val="none" w:sz="0" w:space="0" w:color="auto"/>
            <w:right w:val="none" w:sz="0" w:space="0" w:color="auto"/>
          </w:divBdr>
        </w:div>
        <w:div w:id="860171720">
          <w:marLeft w:val="0"/>
          <w:marRight w:val="0"/>
          <w:marTop w:val="0"/>
          <w:marBottom w:val="0"/>
          <w:divBdr>
            <w:top w:val="none" w:sz="0" w:space="0" w:color="auto"/>
            <w:left w:val="none" w:sz="0" w:space="0" w:color="auto"/>
            <w:bottom w:val="none" w:sz="0" w:space="0" w:color="auto"/>
            <w:right w:val="none" w:sz="0" w:space="0" w:color="auto"/>
          </w:divBdr>
        </w:div>
        <w:div w:id="926772730">
          <w:marLeft w:val="0"/>
          <w:marRight w:val="0"/>
          <w:marTop w:val="0"/>
          <w:marBottom w:val="0"/>
          <w:divBdr>
            <w:top w:val="none" w:sz="0" w:space="0" w:color="auto"/>
            <w:left w:val="none" w:sz="0" w:space="0" w:color="auto"/>
            <w:bottom w:val="none" w:sz="0" w:space="0" w:color="auto"/>
            <w:right w:val="none" w:sz="0" w:space="0" w:color="auto"/>
          </w:divBdr>
        </w:div>
        <w:div w:id="1074011359">
          <w:marLeft w:val="0"/>
          <w:marRight w:val="0"/>
          <w:marTop w:val="0"/>
          <w:marBottom w:val="0"/>
          <w:divBdr>
            <w:top w:val="none" w:sz="0" w:space="0" w:color="auto"/>
            <w:left w:val="none" w:sz="0" w:space="0" w:color="auto"/>
            <w:bottom w:val="none" w:sz="0" w:space="0" w:color="auto"/>
            <w:right w:val="none" w:sz="0" w:space="0" w:color="auto"/>
          </w:divBdr>
        </w:div>
        <w:div w:id="2106724519">
          <w:marLeft w:val="0"/>
          <w:marRight w:val="0"/>
          <w:marTop w:val="0"/>
          <w:marBottom w:val="0"/>
          <w:divBdr>
            <w:top w:val="none" w:sz="0" w:space="0" w:color="auto"/>
            <w:left w:val="none" w:sz="0" w:space="0" w:color="auto"/>
            <w:bottom w:val="none" w:sz="0" w:space="0" w:color="auto"/>
            <w:right w:val="none" w:sz="0" w:space="0" w:color="auto"/>
          </w:divBdr>
        </w:div>
      </w:divsChild>
    </w:div>
    <w:div w:id="1926650522">
      <w:bodyDiv w:val="1"/>
      <w:marLeft w:val="0"/>
      <w:marRight w:val="0"/>
      <w:marTop w:val="0"/>
      <w:marBottom w:val="0"/>
      <w:divBdr>
        <w:top w:val="none" w:sz="0" w:space="0" w:color="auto"/>
        <w:left w:val="none" w:sz="0" w:space="0" w:color="auto"/>
        <w:bottom w:val="none" w:sz="0" w:space="0" w:color="auto"/>
        <w:right w:val="none" w:sz="0" w:space="0" w:color="auto"/>
      </w:divBdr>
    </w:div>
    <w:div w:id="2034963097">
      <w:bodyDiv w:val="1"/>
      <w:marLeft w:val="0"/>
      <w:marRight w:val="0"/>
      <w:marTop w:val="0"/>
      <w:marBottom w:val="0"/>
      <w:divBdr>
        <w:top w:val="none" w:sz="0" w:space="0" w:color="auto"/>
        <w:left w:val="none" w:sz="0" w:space="0" w:color="auto"/>
        <w:bottom w:val="none" w:sz="0" w:space="0" w:color="auto"/>
        <w:right w:val="none" w:sz="0" w:space="0" w:color="auto"/>
      </w:divBdr>
    </w:div>
    <w:div w:id="2102287757">
      <w:bodyDiv w:val="1"/>
      <w:marLeft w:val="0"/>
      <w:marRight w:val="0"/>
      <w:marTop w:val="0"/>
      <w:marBottom w:val="0"/>
      <w:divBdr>
        <w:top w:val="none" w:sz="0" w:space="0" w:color="auto"/>
        <w:left w:val="none" w:sz="0" w:space="0" w:color="auto"/>
        <w:bottom w:val="none" w:sz="0" w:space="0" w:color="auto"/>
        <w:right w:val="none" w:sz="0" w:space="0" w:color="auto"/>
      </w:divBdr>
      <w:divsChild>
        <w:div w:id="43873840">
          <w:marLeft w:val="0"/>
          <w:marRight w:val="0"/>
          <w:marTop w:val="0"/>
          <w:marBottom w:val="0"/>
          <w:divBdr>
            <w:top w:val="none" w:sz="0" w:space="0" w:color="auto"/>
            <w:left w:val="none" w:sz="0" w:space="0" w:color="auto"/>
            <w:bottom w:val="none" w:sz="0" w:space="0" w:color="auto"/>
            <w:right w:val="none" w:sz="0" w:space="0" w:color="auto"/>
          </w:divBdr>
        </w:div>
        <w:div w:id="484972993">
          <w:marLeft w:val="0"/>
          <w:marRight w:val="0"/>
          <w:marTop w:val="0"/>
          <w:marBottom w:val="0"/>
          <w:divBdr>
            <w:top w:val="none" w:sz="0" w:space="0" w:color="auto"/>
            <w:left w:val="none" w:sz="0" w:space="0" w:color="auto"/>
            <w:bottom w:val="none" w:sz="0" w:space="0" w:color="auto"/>
            <w:right w:val="none" w:sz="0" w:space="0" w:color="auto"/>
          </w:divBdr>
        </w:div>
        <w:div w:id="557664434">
          <w:marLeft w:val="0"/>
          <w:marRight w:val="0"/>
          <w:marTop w:val="0"/>
          <w:marBottom w:val="0"/>
          <w:divBdr>
            <w:top w:val="none" w:sz="0" w:space="0" w:color="auto"/>
            <w:left w:val="none" w:sz="0" w:space="0" w:color="auto"/>
            <w:bottom w:val="none" w:sz="0" w:space="0" w:color="auto"/>
            <w:right w:val="none" w:sz="0" w:space="0" w:color="auto"/>
          </w:divBdr>
        </w:div>
        <w:div w:id="960843758">
          <w:marLeft w:val="0"/>
          <w:marRight w:val="0"/>
          <w:marTop w:val="0"/>
          <w:marBottom w:val="0"/>
          <w:divBdr>
            <w:top w:val="none" w:sz="0" w:space="0" w:color="auto"/>
            <w:left w:val="none" w:sz="0" w:space="0" w:color="auto"/>
            <w:bottom w:val="none" w:sz="0" w:space="0" w:color="auto"/>
            <w:right w:val="none" w:sz="0" w:space="0" w:color="auto"/>
          </w:divBdr>
        </w:div>
        <w:div w:id="1200171099">
          <w:marLeft w:val="0"/>
          <w:marRight w:val="0"/>
          <w:marTop w:val="0"/>
          <w:marBottom w:val="0"/>
          <w:divBdr>
            <w:top w:val="none" w:sz="0" w:space="0" w:color="auto"/>
            <w:left w:val="none" w:sz="0" w:space="0" w:color="auto"/>
            <w:bottom w:val="none" w:sz="0" w:space="0" w:color="auto"/>
            <w:right w:val="none" w:sz="0" w:space="0" w:color="auto"/>
          </w:divBdr>
        </w:div>
        <w:div w:id="1217857396">
          <w:marLeft w:val="0"/>
          <w:marRight w:val="0"/>
          <w:marTop w:val="0"/>
          <w:marBottom w:val="0"/>
          <w:divBdr>
            <w:top w:val="none" w:sz="0" w:space="0" w:color="auto"/>
            <w:left w:val="none" w:sz="0" w:space="0" w:color="auto"/>
            <w:bottom w:val="none" w:sz="0" w:space="0" w:color="auto"/>
            <w:right w:val="none" w:sz="0" w:space="0" w:color="auto"/>
          </w:divBdr>
        </w:div>
        <w:div w:id="1276718800">
          <w:marLeft w:val="0"/>
          <w:marRight w:val="0"/>
          <w:marTop w:val="0"/>
          <w:marBottom w:val="0"/>
          <w:divBdr>
            <w:top w:val="none" w:sz="0" w:space="0" w:color="auto"/>
            <w:left w:val="none" w:sz="0" w:space="0" w:color="auto"/>
            <w:bottom w:val="none" w:sz="0" w:space="0" w:color="auto"/>
            <w:right w:val="none" w:sz="0" w:space="0" w:color="auto"/>
          </w:divBdr>
        </w:div>
        <w:div w:id="1568031450">
          <w:marLeft w:val="0"/>
          <w:marRight w:val="0"/>
          <w:marTop w:val="0"/>
          <w:marBottom w:val="0"/>
          <w:divBdr>
            <w:top w:val="none" w:sz="0" w:space="0" w:color="auto"/>
            <w:left w:val="none" w:sz="0" w:space="0" w:color="auto"/>
            <w:bottom w:val="none" w:sz="0" w:space="0" w:color="auto"/>
            <w:right w:val="none" w:sz="0" w:space="0" w:color="auto"/>
          </w:divBdr>
        </w:div>
        <w:div w:id="1797483466">
          <w:marLeft w:val="0"/>
          <w:marRight w:val="0"/>
          <w:marTop w:val="0"/>
          <w:marBottom w:val="0"/>
          <w:divBdr>
            <w:top w:val="none" w:sz="0" w:space="0" w:color="auto"/>
            <w:left w:val="none" w:sz="0" w:space="0" w:color="auto"/>
            <w:bottom w:val="none" w:sz="0" w:space="0" w:color="auto"/>
            <w:right w:val="none" w:sz="0" w:space="0" w:color="auto"/>
          </w:divBdr>
        </w:div>
        <w:div w:id="1962415695">
          <w:marLeft w:val="0"/>
          <w:marRight w:val="0"/>
          <w:marTop w:val="0"/>
          <w:marBottom w:val="0"/>
          <w:divBdr>
            <w:top w:val="none" w:sz="0" w:space="0" w:color="auto"/>
            <w:left w:val="none" w:sz="0" w:space="0" w:color="auto"/>
            <w:bottom w:val="none" w:sz="0" w:space="0" w:color="auto"/>
            <w:right w:val="none" w:sz="0" w:space="0" w:color="auto"/>
          </w:divBdr>
        </w:div>
        <w:div w:id="2138721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hyperlink" Target="https://www.etenders.gov.za/"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wmf"/><Relationship Id="rId7" Type="http://schemas.openxmlformats.org/officeDocument/2006/relationships/settings" Target="settings.xml"/><Relationship Id="rId12" Type="http://schemas.openxmlformats.org/officeDocument/2006/relationships/hyperlink" Target="https://teams.microsoft.com/l/meetup-join/19%3ameeting_YzNlNjJlMzYtNTRiOC00MjNkLTllMDAtZjI4ZTM2ZWYxYWY4%40thread.v2/0?context=%7b%22Tid%22%3a%221a45348f-02b4-4f9a-a7a8-7786f6dd3245%22%2c%22Oid%22%3a%22c01be92b-b3f4-47b0-ba14-95201a16f5a9%22%7d" TargetMode="External"/><Relationship Id="rId17" Type="http://schemas.openxmlformats.org/officeDocument/2006/relationships/image" Target="media/image4.png"/><Relationship Id="rId25" Type="http://schemas.openxmlformats.org/officeDocument/2006/relationships/hyperlink" Target="mailto:TCcontracts2@treasury.gov.za"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mailto:2@treasury.gov.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Ccontracts1@treasury.gov.za" TargetMode="External"/><Relationship Id="rId5" Type="http://schemas.openxmlformats.org/officeDocument/2006/relationships/numbering" Target="numbering.xml"/><Relationship Id="rId15" Type="http://schemas.openxmlformats.org/officeDocument/2006/relationships/hyperlink" Target="https://www.resbank.co.za/" TargetMode="External"/><Relationship Id="rId23" Type="http://schemas.openxmlformats.org/officeDocument/2006/relationships/hyperlink" Target="https://www.resbank.co.za/"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Demand.Acquisition2@treasury.gov.za"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oleObject" Target="embeddings/oleObject2.bin"/><Relationship Id="rId27" Type="http://schemas.openxmlformats.org/officeDocument/2006/relationships/header" Target="header2.xml"/><Relationship Id="rId30"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C1848962AF9346937AD50AEA3C8901" ma:contentTypeVersion="6" ma:contentTypeDescription="Create a new document." ma:contentTypeScope="" ma:versionID="c7ab484501eb5bf5307f47d53c648466">
  <xsd:schema xmlns:xsd="http://www.w3.org/2001/XMLSchema" xmlns:xs="http://www.w3.org/2001/XMLSchema" xmlns:p="http://schemas.microsoft.com/office/2006/metadata/properties" xmlns:ns2="611caf23-e15e-439a-ac33-a585f0dd8c23" xmlns:ns3="a203d500-de12-4e43-952f-4da0e9d09a97" targetNamespace="http://schemas.microsoft.com/office/2006/metadata/properties" ma:root="true" ma:fieldsID="cd9b19e9f1644d7273e48eb2f6149fbe" ns2:_="" ns3:_="">
    <xsd:import namespace="611caf23-e15e-439a-ac33-a585f0dd8c23"/>
    <xsd:import namespace="a203d500-de12-4e43-952f-4da0e9d09a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caf23-e15e-439a-ac33-a585f0dd8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03d500-de12-4e43-952f-4da0e9d09a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826387-A282-4507-A171-5CF4057A4C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8955E8-0EF9-4E82-9C5D-0C9A9F56A99E}">
  <ds:schemaRefs>
    <ds:schemaRef ds:uri="http://schemas.openxmlformats.org/officeDocument/2006/bibliography"/>
  </ds:schemaRefs>
</ds:datastoreItem>
</file>

<file path=customXml/itemProps3.xml><?xml version="1.0" encoding="utf-8"?>
<ds:datastoreItem xmlns:ds="http://schemas.openxmlformats.org/officeDocument/2006/customXml" ds:itemID="{8197BF35-A110-4229-B3E6-03283B72BE10}">
  <ds:schemaRefs>
    <ds:schemaRef ds:uri="http://schemas.microsoft.com/sharepoint/v3/contenttype/forms"/>
  </ds:schemaRefs>
</ds:datastoreItem>
</file>

<file path=customXml/itemProps4.xml><?xml version="1.0" encoding="utf-8"?>
<ds:datastoreItem xmlns:ds="http://schemas.openxmlformats.org/officeDocument/2006/customXml" ds:itemID="{9E72D65B-BECC-4DED-8210-E38C0DAAD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caf23-e15e-439a-ac33-a585f0dd8c23"/>
    <ds:schemaRef ds:uri="a203d500-de12-4e43-952f-4da0e9d09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13096</Words>
  <Characters>74649</Characters>
  <Application>Microsoft Office Word</Application>
  <DocSecurity>0</DocSecurity>
  <Lines>622</Lines>
  <Paragraphs>175</Paragraphs>
  <ScaleCrop>false</ScaleCrop>
  <Company/>
  <LinksUpToDate>false</LinksUpToDate>
  <CharactersWithSpaces>87570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National Treasury</dc:creator>
  <cp:keywords/>
  <cp:lastModifiedBy>Lebogang Mosuwe</cp:lastModifiedBy>
  <cp:revision>5</cp:revision>
  <cp:lastPrinted>2023-01-23T18:28:00Z</cp:lastPrinted>
  <dcterms:created xsi:type="dcterms:W3CDTF">2026-09-02T06:08:00Z</dcterms:created>
  <dcterms:modified xsi:type="dcterms:W3CDTF">2026-09-21T12:57:00Z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2022-08-26T11:15:25Z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1f91652b-abe0-41d5-b06b-c6ab57ccb8e2</vt:lpwstr>
  </property>
  <property fmtid="{D5CDD505-2E9C-101B-9397-08002B2CF9AE}" pid="8" name="MSIP_Label_93c4247e-447d-4732-af29-2e529a4288f1_ContentBits">
    <vt:lpwstr>0</vt:lpwstr>
  </property>
  <property fmtid="{D5CDD505-2E9C-101B-9397-08002B2CF9AE}" pid="9" name="GrammarlyDocumentId">
    <vt:lpwstr>41c7d3a9-3c06-47d2-ae1c-faf3856a372d</vt:lpwstr>
  </property>
  <property fmtid="{D5CDD505-2E9C-101B-9397-08002B2CF9AE}" pid="10" name="ContentTypeId">
    <vt:lpwstr>0x0101004FC1848962AF9346937AD50AEA3C8901</vt:lpwstr>
  </property>
</Properties>
</file>