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29BE57" w14:textId="77777777" w:rsidR="006A1A9B" w:rsidRDefault="006A1A9B" w:rsidP="002D203E">
      <w:pPr>
        <w:jc w:val="both"/>
      </w:pPr>
    </w:p>
    <w:sdt>
      <w:sdtPr>
        <w:id w:val="2131901869"/>
        <w:docPartObj>
          <w:docPartGallery w:val="Cover Pages"/>
          <w:docPartUnique/>
        </w:docPartObj>
      </w:sdtPr>
      <w:sdtEndPr>
        <w:rPr>
          <w:rFonts w:ascii="Arial" w:hAnsi="Arial" w:cs="Arial"/>
          <w:b/>
          <w:sz w:val="28"/>
          <w:szCs w:val="28"/>
        </w:rPr>
      </w:sdtEndPr>
      <w:sdtContent>
        <w:p w14:paraId="05E9FC1E" w14:textId="3ED1A813" w:rsidR="00F17640" w:rsidRPr="00E95C58" w:rsidRDefault="00F17640" w:rsidP="002D203E">
          <w:pPr>
            <w:jc w:val="both"/>
          </w:pPr>
        </w:p>
        <w:p w14:paraId="492662BE" w14:textId="12D914AC" w:rsidR="00F17640" w:rsidRPr="00E95C58" w:rsidRDefault="00282DBB" w:rsidP="002D203E">
          <w:pPr>
            <w:jc w:val="both"/>
            <w:rPr>
              <w:rFonts w:ascii="Arial" w:hAnsi="Arial" w:cs="Arial"/>
              <w:b/>
              <w:sz w:val="28"/>
              <w:szCs w:val="28"/>
            </w:rPr>
          </w:pPr>
        </w:p>
      </w:sdtContent>
    </w:sdt>
    <w:p w14:paraId="7972098C" w14:textId="27CB9BD8" w:rsidR="00120C1B" w:rsidRPr="00E95C58" w:rsidRDefault="00892CFC" w:rsidP="002D203E">
      <w:pPr>
        <w:jc w:val="both"/>
        <w:rPr>
          <w:rFonts w:ascii="Arial" w:hAnsi="Arial" w:cs="Arial"/>
          <w:sz w:val="22"/>
          <w:szCs w:val="22"/>
        </w:rPr>
      </w:pPr>
      <w:r w:rsidRPr="00E95C58">
        <w:rPr>
          <w:rFonts w:ascii="Arial" w:hAnsi="Arial" w:cs="Arial"/>
          <w:sz w:val="22"/>
          <w:szCs w:val="22"/>
        </w:rPr>
        <w:t xml:space="preserve">  </w:t>
      </w:r>
    </w:p>
    <w:p w14:paraId="2F75DC70" w14:textId="1A3D2EC9" w:rsidR="00A0713C" w:rsidRPr="00E95C58" w:rsidRDefault="00A0713C" w:rsidP="000E274E">
      <w:pPr>
        <w:jc w:val="center"/>
        <w:rPr>
          <w:rFonts w:ascii="Arial" w:hAnsi="Arial" w:cs="Arial"/>
          <w:b/>
          <w:sz w:val="28"/>
          <w:szCs w:val="28"/>
        </w:rPr>
      </w:pPr>
      <w:bookmarkStart w:id="0" w:name="_Hlk36626396"/>
      <w:r w:rsidRPr="00E95C58">
        <w:rPr>
          <w:rFonts w:ascii="Arial" w:hAnsi="Arial" w:cs="Arial"/>
          <w:b/>
          <w:sz w:val="28"/>
          <w:szCs w:val="28"/>
        </w:rPr>
        <w:t>AIR TRAFFIC AND NAVIGATION SERVICES SOC. LTD</w:t>
      </w:r>
    </w:p>
    <w:p w14:paraId="57969126" w14:textId="77777777" w:rsidR="00A0713C" w:rsidRPr="00E95C58" w:rsidRDefault="00A0713C" w:rsidP="000E274E">
      <w:pPr>
        <w:jc w:val="center"/>
        <w:rPr>
          <w:rFonts w:ascii="Arial" w:hAnsi="Arial" w:cs="Arial"/>
          <w:b/>
          <w:sz w:val="28"/>
          <w:szCs w:val="28"/>
        </w:rPr>
      </w:pPr>
    </w:p>
    <w:p w14:paraId="464B3E30" w14:textId="77777777" w:rsidR="00A0713C" w:rsidRPr="00E95C58" w:rsidRDefault="00A0713C" w:rsidP="000E274E">
      <w:pPr>
        <w:jc w:val="center"/>
        <w:rPr>
          <w:rFonts w:ascii="Arial" w:hAnsi="Arial" w:cs="Arial"/>
          <w:b/>
          <w:sz w:val="28"/>
          <w:szCs w:val="28"/>
        </w:rPr>
      </w:pPr>
    </w:p>
    <w:p w14:paraId="4F9D9A0B" w14:textId="77777777" w:rsidR="00A0713C" w:rsidRPr="00E95C58" w:rsidRDefault="00A0713C" w:rsidP="000E274E">
      <w:pPr>
        <w:jc w:val="center"/>
        <w:rPr>
          <w:rFonts w:ascii="Arial" w:hAnsi="Arial" w:cs="Arial"/>
          <w:b/>
          <w:sz w:val="28"/>
          <w:szCs w:val="28"/>
        </w:rPr>
      </w:pPr>
      <w:r w:rsidRPr="00E95C58">
        <w:rPr>
          <w:rFonts w:ascii="Arial" w:hAnsi="Arial" w:cs="Arial"/>
          <w:b/>
          <w:sz w:val="28"/>
          <w:szCs w:val="28"/>
        </w:rPr>
        <w:t>REPUBLIC OF SOUTH AFRICA</w:t>
      </w:r>
    </w:p>
    <w:p w14:paraId="6C2B7355" w14:textId="77777777" w:rsidR="00A0713C" w:rsidRPr="00E95C58" w:rsidRDefault="00A0713C" w:rsidP="002D203E">
      <w:pPr>
        <w:jc w:val="both"/>
        <w:rPr>
          <w:rFonts w:ascii="Arial" w:hAnsi="Arial" w:cs="Arial"/>
          <w:b/>
          <w:sz w:val="22"/>
          <w:szCs w:val="22"/>
        </w:rPr>
      </w:pPr>
    </w:p>
    <w:p w14:paraId="59F46DD4" w14:textId="77777777" w:rsidR="00A0713C" w:rsidRPr="00E95C58" w:rsidRDefault="00A0713C" w:rsidP="000E274E">
      <w:pPr>
        <w:jc w:val="center"/>
        <w:rPr>
          <w:rFonts w:ascii="Arial" w:hAnsi="Arial" w:cs="Arial"/>
          <w:b/>
          <w:sz w:val="22"/>
          <w:szCs w:val="22"/>
        </w:rPr>
      </w:pPr>
      <w:r w:rsidRPr="00E95C58">
        <w:rPr>
          <w:rFonts w:ascii="Arial" w:hAnsi="Arial" w:cs="Arial"/>
          <w:b/>
          <w:noProof/>
          <w:sz w:val="22"/>
          <w:szCs w:val="22"/>
          <w:lang w:eastAsia="en-ZA"/>
        </w:rPr>
        <w:drawing>
          <wp:inline distT="0" distB="0" distL="0" distR="0" wp14:anchorId="09A41918" wp14:editId="7763671C">
            <wp:extent cx="1952625" cy="1695450"/>
            <wp:effectExtent l="0" t="0" r="0" b="0"/>
            <wp:docPr id="13" name="Picture 13"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12631DD" w14:textId="77777777" w:rsidR="00A0713C" w:rsidRPr="00E95C58" w:rsidRDefault="00A0713C" w:rsidP="002D203E">
      <w:pPr>
        <w:jc w:val="both"/>
        <w:rPr>
          <w:rFonts w:ascii="Arial" w:hAnsi="Arial" w:cs="Arial"/>
          <w:sz w:val="22"/>
          <w:szCs w:val="22"/>
        </w:rPr>
      </w:pPr>
    </w:p>
    <w:p w14:paraId="569B723D" w14:textId="2ACDDFA1" w:rsidR="001221F8" w:rsidRPr="00E95C58" w:rsidRDefault="00A0586E" w:rsidP="000E274E">
      <w:pPr>
        <w:pStyle w:val="Header"/>
        <w:spacing w:line="480" w:lineRule="auto"/>
        <w:contextualSpacing/>
        <w:jc w:val="center"/>
        <w:rPr>
          <w:rFonts w:ascii="Arial" w:hAnsi="Arial" w:cs="Arial"/>
          <w:b/>
        </w:rPr>
      </w:pPr>
      <w:r w:rsidRPr="00E95C58">
        <w:rPr>
          <w:rFonts w:ascii="Arial" w:hAnsi="Arial" w:cs="Arial"/>
          <w:b/>
        </w:rPr>
        <w:t>REQUEST FOR PROPOSALS</w:t>
      </w:r>
    </w:p>
    <w:p w14:paraId="06662E06" w14:textId="77777777" w:rsidR="001221F8" w:rsidRPr="00E95C58" w:rsidRDefault="001221F8" w:rsidP="000E274E">
      <w:pPr>
        <w:pStyle w:val="Header"/>
        <w:spacing w:line="480" w:lineRule="auto"/>
        <w:contextualSpacing/>
        <w:jc w:val="center"/>
        <w:rPr>
          <w:rFonts w:ascii="Arial" w:hAnsi="Arial" w:cs="Arial"/>
          <w:b/>
          <w:sz w:val="22"/>
          <w:szCs w:val="22"/>
        </w:rPr>
      </w:pPr>
    </w:p>
    <w:p w14:paraId="401E0D31" w14:textId="77777777" w:rsidR="00CB3BCD" w:rsidRDefault="00CB3BCD" w:rsidP="008B19B2">
      <w:pPr>
        <w:jc w:val="both"/>
        <w:rPr>
          <w:rFonts w:ascii="Arial" w:hAnsi="Arial" w:cs="Arial"/>
          <w:b/>
          <w:bCs/>
          <w:sz w:val="22"/>
          <w:szCs w:val="22"/>
          <w:lang w:eastAsia="en-ZA"/>
        </w:rPr>
      </w:pPr>
    </w:p>
    <w:p w14:paraId="32FACA87" w14:textId="77777777" w:rsidR="00A64E8B" w:rsidRPr="00A64E8B" w:rsidRDefault="00A64E8B" w:rsidP="00A64E8B">
      <w:pPr>
        <w:jc w:val="both"/>
        <w:rPr>
          <w:rFonts w:ascii="Arial" w:hAnsi="Arial" w:cs="Arial"/>
          <w:b/>
          <w:bCs/>
          <w:sz w:val="22"/>
          <w:szCs w:val="22"/>
        </w:rPr>
      </w:pPr>
      <w:r w:rsidRPr="00A64E8B">
        <w:rPr>
          <w:rFonts w:ascii="Arial" w:hAnsi="Arial" w:cs="Arial"/>
          <w:b/>
          <w:bCs/>
          <w:sz w:val="22"/>
          <w:szCs w:val="22"/>
        </w:rPr>
        <w:t>THE APPOINTMENT OF A SERVICE PROVIDER TO PROVIDE EMPLOYEE WELLNESS FOR A PERIOD OF THREE (03) YEARS.ATNS/RFP029/24.25/ EMPLOYEE WELLNESS</w:t>
      </w:r>
    </w:p>
    <w:p w14:paraId="6BB8FE25" w14:textId="77777777" w:rsidR="00A64E8B" w:rsidRDefault="00A64E8B" w:rsidP="008B19B2">
      <w:pPr>
        <w:jc w:val="both"/>
        <w:rPr>
          <w:rFonts w:ascii="Arial" w:hAnsi="Arial" w:cs="Arial"/>
          <w:b/>
          <w:bCs/>
          <w:sz w:val="22"/>
          <w:szCs w:val="22"/>
          <w:lang w:eastAsia="en-ZA"/>
        </w:rPr>
      </w:pPr>
    </w:p>
    <w:p w14:paraId="0138923D" w14:textId="77777777" w:rsidR="008B19B2" w:rsidRDefault="008B19B2" w:rsidP="008B19B2">
      <w:pPr>
        <w:jc w:val="both"/>
        <w:rPr>
          <w:rFonts w:ascii="Arial" w:hAnsi="Arial" w:cs="Arial"/>
          <w:b/>
          <w:bCs/>
          <w:sz w:val="22"/>
          <w:szCs w:val="22"/>
          <w:lang w:eastAsia="en-ZA"/>
        </w:rPr>
      </w:pPr>
    </w:p>
    <w:p w14:paraId="2F5E627C" w14:textId="77777777" w:rsidR="00840279" w:rsidRPr="00E95C58" w:rsidRDefault="00840279" w:rsidP="002D203E">
      <w:pPr>
        <w:spacing w:line="480" w:lineRule="auto"/>
        <w:contextualSpacing/>
        <w:jc w:val="both"/>
        <w:rPr>
          <w:rFonts w:ascii="Arial" w:hAnsi="Arial" w:cs="Arial"/>
          <w:b/>
          <w:sz w:val="22"/>
          <w:szCs w:val="22"/>
        </w:rPr>
      </w:pPr>
    </w:p>
    <w:p w14:paraId="4BDD9D29" w14:textId="4EA0D360" w:rsidR="00A0713C" w:rsidRPr="00E95C58" w:rsidRDefault="003C1C17" w:rsidP="00DB4936">
      <w:pPr>
        <w:spacing w:line="480" w:lineRule="auto"/>
        <w:contextualSpacing/>
        <w:jc w:val="center"/>
        <w:rPr>
          <w:rFonts w:ascii="Arial" w:hAnsi="Arial" w:cs="Arial"/>
          <w:sz w:val="22"/>
          <w:szCs w:val="22"/>
        </w:rPr>
      </w:pPr>
      <w:r>
        <w:rPr>
          <w:rFonts w:ascii="Arial" w:hAnsi="Arial" w:cs="Arial"/>
          <w:b/>
          <w:sz w:val="22"/>
          <w:szCs w:val="22"/>
        </w:rPr>
        <w:t>NOVEMBER</w:t>
      </w:r>
      <w:r w:rsidR="0046648B" w:rsidRPr="00E95C58">
        <w:rPr>
          <w:rFonts w:ascii="Arial" w:hAnsi="Arial" w:cs="Arial"/>
          <w:b/>
          <w:sz w:val="22"/>
          <w:szCs w:val="22"/>
        </w:rPr>
        <w:t xml:space="preserve"> </w:t>
      </w:r>
      <w:r w:rsidR="00A0586E" w:rsidRPr="00E95C58">
        <w:rPr>
          <w:rFonts w:ascii="Arial" w:hAnsi="Arial" w:cs="Arial"/>
          <w:b/>
          <w:sz w:val="22"/>
          <w:szCs w:val="22"/>
        </w:rPr>
        <w:t>202</w:t>
      </w:r>
      <w:r w:rsidR="001578F3">
        <w:rPr>
          <w:rFonts w:ascii="Arial" w:hAnsi="Arial" w:cs="Arial"/>
          <w:b/>
          <w:sz w:val="22"/>
          <w:szCs w:val="22"/>
        </w:rPr>
        <w:t>4</w:t>
      </w:r>
    </w:p>
    <w:p w14:paraId="14AC4E12" w14:textId="77777777" w:rsidR="007B4D67" w:rsidRPr="00E95C58" w:rsidRDefault="007B4D67" w:rsidP="00DB4936">
      <w:pPr>
        <w:jc w:val="center"/>
        <w:rPr>
          <w:rFonts w:ascii="Arial" w:hAnsi="Arial" w:cs="Arial"/>
          <w:b/>
          <w:sz w:val="22"/>
          <w:szCs w:val="22"/>
        </w:rPr>
      </w:pPr>
    </w:p>
    <w:p w14:paraId="0DEAF581" w14:textId="77777777" w:rsidR="00F17640" w:rsidRPr="00E95C58" w:rsidRDefault="00A0713C" w:rsidP="00E42158">
      <w:pPr>
        <w:jc w:val="both"/>
        <w:rPr>
          <w:rFonts w:ascii="Arial" w:hAnsi="Arial" w:cs="Arial"/>
          <w:b/>
          <w:color w:val="000000"/>
          <w:sz w:val="20"/>
          <w:szCs w:val="20"/>
        </w:rPr>
      </w:pPr>
      <w:r w:rsidRPr="00E95C58">
        <w:rPr>
          <w:rFonts w:ascii="Arial" w:hAnsi="Arial" w:cs="Arial"/>
          <w:b/>
          <w:color w:val="000000"/>
          <w:sz w:val="20"/>
          <w:szCs w:val="20"/>
        </w:rPr>
        <w:t xml:space="preserve">The information contained within this document is confidential to ATNS in all respects and it is hereby acknowledged that the </w:t>
      </w:r>
      <w:r w:rsidR="00D12360" w:rsidRPr="00E95C58">
        <w:rPr>
          <w:rFonts w:ascii="Arial" w:hAnsi="Arial" w:cs="Arial"/>
          <w:b/>
          <w:color w:val="000000"/>
          <w:sz w:val="20"/>
          <w:szCs w:val="20"/>
        </w:rPr>
        <w:t>information</w:t>
      </w:r>
      <w:r w:rsidRPr="00E95C58">
        <w:rPr>
          <w:rFonts w:ascii="Arial" w:hAnsi="Arial" w:cs="Arial"/>
          <w:b/>
          <w:color w:val="000000"/>
          <w:sz w:val="20"/>
          <w:szCs w:val="20"/>
        </w:rPr>
        <w:t xml:space="preserve">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0A14C841" w14:textId="77777777" w:rsidR="00753B90" w:rsidRDefault="00753B90" w:rsidP="00E42158">
      <w:pPr>
        <w:jc w:val="both"/>
        <w:rPr>
          <w:rFonts w:ascii="Arial" w:eastAsia="Dax-Regular" w:hAnsi="Arial" w:cs="Arial"/>
          <w:b/>
          <w:kern w:val="28"/>
          <w:sz w:val="22"/>
          <w:szCs w:val="22"/>
        </w:rPr>
      </w:pPr>
    </w:p>
    <w:p w14:paraId="3F4CEC2B" w14:textId="77777777" w:rsidR="00753B90" w:rsidRDefault="00753B90" w:rsidP="00E42158">
      <w:pPr>
        <w:jc w:val="both"/>
        <w:rPr>
          <w:rFonts w:ascii="Arial" w:eastAsia="Dax-Regular" w:hAnsi="Arial" w:cs="Arial"/>
          <w:b/>
          <w:kern w:val="28"/>
          <w:sz w:val="22"/>
          <w:szCs w:val="22"/>
        </w:rPr>
      </w:pPr>
    </w:p>
    <w:p w14:paraId="5F3D530A" w14:textId="77777777" w:rsidR="00753B90" w:rsidRDefault="00753B90" w:rsidP="00DB4936">
      <w:pPr>
        <w:jc w:val="center"/>
        <w:rPr>
          <w:rFonts w:ascii="Arial" w:eastAsia="Dax-Regular" w:hAnsi="Arial" w:cs="Arial"/>
          <w:b/>
          <w:kern w:val="28"/>
          <w:sz w:val="22"/>
          <w:szCs w:val="22"/>
        </w:rPr>
      </w:pPr>
    </w:p>
    <w:p w14:paraId="0C3A6526" w14:textId="77777777" w:rsidR="00753B90" w:rsidRDefault="00753B90" w:rsidP="00DB4936">
      <w:pPr>
        <w:jc w:val="center"/>
        <w:rPr>
          <w:rFonts w:ascii="Arial" w:eastAsia="Dax-Regular" w:hAnsi="Arial" w:cs="Arial"/>
          <w:b/>
          <w:kern w:val="28"/>
          <w:sz w:val="22"/>
          <w:szCs w:val="22"/>
        </w:rPr>
      </w:pPr>
    </w:p>
    <w:p w14:paraId="3CEF5CAC" w14:textId="77777777" w:rsidR="00753B90" w:rsidRDefault="00753B90" w:rsidP="00DB4936">
      <w:pPr>
        <w:jc w:val="center"/>
        <w:rPr>
          <w:rFonts w:ascii="Arial" w:eastAsia="Dax-Regular" w:hAnsi="Arial" w:cs="Arial"/>
          <w:b/>
          <w:kern w:val="28"/>
          <w:sz w:val="22"/>
          <w:szCs w:val="22"/>
        </w:rPr>
      </w:pPr>
    </w:p>
    <w:p w14:paraId="68C2068B" w14:textId="77777777" w:rsidR="00753B90" w:rsidRDefault="00753B90" w:rsidP="00DB4936">
      <w:pPr>
        <w:jc w:val="center"/>
        <w:rPr>
          <w:rFonts w:ascii="Arial" w:eastAsia="Dax-Regular" w:hAnsi="Arial" w:cs="Arial"/>
          <w:b/>
          <w:kern w:val="28"/>
          <w:sz w:val="22"/>
          <w:szCs w:val="22"/>
        </w:rPr>
      </w:pPr>
    </w:p>
    <w:p w14:paraId="72AEB5B7" w14:textId="77777777" w:rsidR="00753B90" w:rsidRDefault="00753B90" w:rsidP="00DB4936">
      <w:pPr>
        <w:jc w:val="center"/>
        <w:rPr>
          <w:rFonts w:ascii="Arial" w:eastAsia="Dax-Regular" w:hAnsi="Arial" w:cs="Arial"/>
          <w:b/>
          <w:kern w:val="28"/>
          <w:sz w:val="22"/>
          <w:szCs w:val="22"/>
        </w:rPr>
      </w:pPr>
    </w:p>
    <w:p w14:paraId="0B4C5D15" w14:textId="77777777" w:rsidR="00753B90" w:rsidRDefault="00753B90" w:rsidP="00DB4936">
      <w:pPr>
        <w:jc w:val="center"/>
        <w:rPr>
          <w:rFonts w:ascii="Arial" w:eastAsia="Dax-Regular" w:hAnsi="Arial" w:cs="Arial"/>
          <w:b/>
          <w:kern w:val="28"/>
          <w:sz w:val="22"/>
          <w:szCs w:val="22"/>
        </w:rPr>
      </w:pPr>
    </w:p>
    <w:p w14:paraId="6D89CD43" w14:textId="77777777" w:rsidR="00753B90" w:rsidRDefault="00753B90" w:rsidP="00DB4936">
      <w:pPr>
        <w:jc w:val="center"/>
        <w:rPr>
          <w:rFonts w:ascii="Arial" w:eastAsia="Dax-Regular" w:hAnsi="Arial" w:cs="Arial"/>
          <w:b/>
          <w:kern w:val="28"/>
          <w:sz w:val="22"/>
          <w:szCs w:val="22"/>
        </w:rPr>
      </w:pPr>
    </w:p>
    <w:p w14:paraId="0BAA3E26" w14:textId="77777777" w:rsidR="00753B90" w:rsidRDefault="00753B90" w:rsidP="00DB4936">
      <w:pPr>
        <w:jc w:val="center"/>
        <w:rPr>
          <w:rFonts w:ascii="Arial" w:eastAsia="Dax-Regular" w:hAnsi="Arial" w:cs="Arial"/>
          <w:b/>
          <w:kern w:val="28"/>
          <w:sz w:val="22"/>
          <w:szCs w:val="22"/>
        </w:rPr>
      </w:pPr>
    </w:p>
    <w:p w14:paraId="4865819C" w14:textId="77777777" w:rsidR="00753B90" w:rsidRDefault="00753B90" w:rsidP="00DB4936">
      <w:pPr>
        <w:jc w:val="center"/>
        <w:rPr>
          <w:rFonts w:ascii="Arial" w:eastAsia="Dax-Regular" w:hAnsi="Arial" w:cs="Arial"/>
          <w:b/>
          <w:kern w:val="28"/>
          <w:sz w:val="22"/>
          <w:szCs w:val="22"/>
        </w:rPr>
      </w:pPr>
    </w:p>
    <w:p w14:paraId="657E009A" w14:textId="77777777" w:rsidR="00753B90" w:rsidRDefault="00753B90" w:rsidP="00DB4936">
      <w:pPr>
        <w:jc w:val="center"/>
        <w:rPr>
          <w:rFonts w:ascii="Arial" w:eastAsia="Dax-Regular" w:hAnsi="Arial" w:cs="Arial"/>
          <w:b/>
          <w:kern w:val="28"/>
          <w:sz w:val="22"/>
          <w:szCs w:val="22"/>
        </w:rPr>
      </w:pPr>
    </w:p>
    <w:tbl>
      <w:tblPr>
        <w:tblpPr w:leftFromText="180" w:rightFromText="180" w:vertAnchor="page" w:horzAnchor="margin" w:tblpXSpec="center" w:tblpY="203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6267"/>
      </w:tblGrid>
      <w:tr w:rsidR="00753B90" w:rsidRPr="00E95C58" w14:paraId="379CBA85" w14:textId="77777777" w:rsidTr="007167D8">
        <w:trPr>
          <w:trHeight w:val="416"/>
        </w:trPr>
        <w:tc>
          <w:tcPr>
            <w:tcW w:w="10060" w:type="dxa"/>
            <w:gridSpan w:val="2"/>
            <w:shd w:val="clear" w:color="auto" w:fill="002060"/>
            <w:vAlign w:val="center"/>
          </w:tcPr>
          <w:p w14:paraId="567D7204" w14:textId="77777777" w:rsidR="00A64E8B" w:rsidRPr="00A64E8B" w:rsidRDefault="00A64E8B" w:rsidP="00A64E8B">
            <w:pPr>
              <w:jc w:val="both"/>
              <w:rPr>
                <w:rFonts w:ascii="Arial" w:hAnsi="Arial" w:cs="Arial"/>
                <w:b/>
                <w:bCs/>
                <w:sz w:val="22"/>
                <w:szCs w:val="22"/>
              </w:rPr>
            </w:pPr>
            <w:r w:rsidRPr="00A64E8B">
              <w:rPr>
                <w:rFonts w:ascii="Arial" w:hAnsi="Arial" w:cs="Arial"/>
                <w:b/>
                <w:bCs/>
                <w:sz w:val="22"/>
                <w:szCs w:val="22"/>
              </w:rPr>
              <w:lastRenderedPageBreak/>
              <w:t>THE APPOINTMENT OF A SERVICE PROVIDER TO PROVIDE EMPLOYEE WELLNESS FOR A PERIOD OF THREE (03) YEARS.ATNS/RFP029/24.25/ EMPLOYEE WELLNESS</w:t>
            </w:r>
          </w:p>
          <w:p w14:paraId="63D32E1B" w14:textId="3588A70D" w:rsidR="00753B90" w:rsidRPr="00E95C58" w:rsidRDefault="00753B90" w:rsidP="0030438E">
            <w:pPr>
              <w:jc w:val="both"/>
              <w:rPr>
                <w:rFonts w:ascii="Arial" w:hAnsi="Arial" w:cs="Arial"/>
                <w:b/>
                <w:sz w:val="22"/>
                <w:szCs w:val="22"/>
              </w:rPr>
            </w:pPr>
          </w:p>
        </w:tc>
      </w:tr>
      <w:tr w:rsidR="00753B90" w:rsidRPr="00E95C58" w14:paraId="26790962" w14:textId="77777777" w:rsidTr="00A710E5">
        <w:trPr>
          <w:trHeight w:val="458"/>
        </w:trPr>
        <w:tc>
          <w:tcPr>
            <w:tcW w:w="3793" w:type="dxa"/>
            <w:vAlign w:val="center"/>
          </w:tcPr>
          <w:p w14:paraId="12AC4BB3" w14:textId="77777777" w:rsidR="00753B90" w:rsidRPr="00C058E4" w:rsidRDefault="00753B90" w:rsidP="007167D8">
            <w:pPr>
              <w:spacing w:line="360" w:lineRule="auto"/>
              <w:contextualSpacing/>
              <w:jc w:val="both"/>
              <w:rPr>
                <w:rFonts w:ascii="Arial" w:hAnsi="Arial" w:cs="Arial"/>
                <w:b/>
                <w:sz w:val="22"/>
                <w:szCs w:val="22"/>
              </w:rPr>
            </w:pPr>
            <w:r w:rsidRPr="00C058E4">
              <w:rPr>
                <w:rFonts w:ascii="Arial" w:hAnsi="Arial" w:cs="Arial"/>
                <w:b/>
                <w:sz w:val="22"/>
                <w:szCs w:val="22"/>
              </w:rPr>
              <w:t>RFP REFERENCE NUMBER:</w:t>
            </w:r>
          </w:p>
        </w:tc>
        <w:tc>
          <w:tcPr>
            <w:tcW w:w="6267" w:type="dxa"/>
            <w:vAlign w:val="center"/>
          </w:tcPr>
          <w:p w14:paraId="76E0BB29" w14:textId="79A20E3D" w:rsidR="00753B90" w:rsidRPr="00C058E4" w:rsidRDefault="00A64E8B" w:rsidP="007167D8">
            <w:pPr>
              <w:pStyle w:val="Header"/>
              <w:spacing w:line="360" w:lineRule="auto"/>
              <w:contextualSpacing/>
              <w:jc w:val="both"/>
              <w:rPr>
                <w:rFonts w:ascii="Arial" w:hAnsi="Arial" w:cs="Arial"/>
                <w:b/>
                <w:bCs/>
                <w:sz w:val="22"/>
                <w:szCs w:val="22"/>
              </w:rPr>
            </w:pPr>
            <w:r w:rsidRPr="00A64E8B">
              <w:rPr>
                <w:rFonts w:ascii="Arial" w:hAnsi="Arial" w:cs="Arial"/>
                <w:sz w:val="22"/>
                <w:szCs w:val="22"/>
              </w:rPr>
              <w:t>ATNS/RFP029/24.25/ EMPLOYEE WELLNESS</w:t>
            </w:r>
          </w:p>
        </w:tc>
      </w:tr>
      <w:tr w:rsidR="00753B90" w:rsidRPr="00E95C58" w14:paraId="13385B19" w14:textId="77777777" w:rsidTr="00A710E5">
        <w:trPr>
          <w:trHeight w:val="433"/>
        </w:trPr>
        <w:tc>
          <w:tcPr>
            <w:tcW w:w="3793" w:type="dxa"/>
            <w:vAlign w:val="center"/>
          </w:tcPr>
          <w:p w14:paraId="0C69C740" w14:textId="7D10A9E3" w:rsidR="00753B90" w:rsidRPr="00E95C58" w:rsidRDefault="00CA7C7B" w:rsidP="007167D8">
            <w:pPr>
              <w:spacing w:line="360" w:lineRule="auto"/>
              <w:contextualSpacing/>
              <w:jc w:val="both"/>
              <w:rPr>
                <w:rFonts w:ascii="Arial" w:hAnsi="Arial" w:cs="Arial"/>
                <w:b/>
                <w:sz w:val="22"/>
                <w:szCs w:val="22"/>
              </w:rPr>
            </w:pPr>
            <w:r>
              <w:rPr>
                <w:rFonts w:ascii="Arial" w:hAnsi="Arial" w:cs="Arial"/>
                <w:b/>
                <w:sz w:val="22"/>
                <w:szCs w:val="22"/>
              </w:rPr>
              <w:t>PUBLICATION</w:t>
            </w:r>
            <w:r w:rsidR="00753B90" w:rsidRPr="00E95C58">
              <w:rPr>
                <w:rFonts w:ascii="Arial" w:hAnsi="Arial" w:cs="Arial"/>
                <w:b/>
                <w:sz w:val="22"/>
                <w:szCs w:val="22"/>
              </w:rPr>
              <w:t xml:space="preserve"> DATE:</w:t>
            </w:r>
          </w:p>
        </w:tc>
        <w:tc>
          <w:tcPr>
            <w:tcW w:w="6267" w:type="dxa"/>
            <w:shd w:val="clear" w:color="auto" w:fill="auto"/>
            <w:vAlign w:val="center"/>
          </w:tcPr>
          <w:p w14:paraId="510DA323" w14:textId="5FF85A15" w:rsidR="00753B90" w:rsidRPr="00CB0B40" w:rsidRDefault="00A64E8B" w:rsidP="007167D8">
            <w:pPr>
              <w:spacing w:line="360" w:lineRule="auto"/>
              <w:contextualSpacing/>
              <w:jc w:val="both"/>
              <w:rPr>
                <w:rFonts w:ascii="Arial" w:hAnsi="Arial" w:cs="Arial"/>
                <w:bCs/>
                <w:color w:val="FF0000"/>
                <w:sz w:val="22"/>
                <w:szCs w:val="22"/>
              </w:rPr>
            </w:pPr>
            <w:r w:rsidRPr="00CB0B40">
              <w:rPr>
                <w:rFonts w:ascii="Arial" w:hAnsi="Arial" w:cs="Arial"/>
                <w:sz w:val="22"/>
                <w:szCs w:val="22"/>
              </w:rPr>
              <w:t>2</w:t>
            </w:r>
            <w:r w:rsidR="00F719D5" w:rsidRPr="00CB0B40">
              <w:rPr>
                <w:rFonts w:ascii="Arial" w:hAnsi="Arial" w:cs="Arial"/>
                <w:sz w:val="22"/>
                <w:szCs w:val="22"/>
              </w:rPr>
              <w:t>7</w:t>
            </w:r>
            <w:r w:rsidR="00E351E5" w:rsidRPr="00CB0B40">
              <w:rPr>
                <w:rFonts w:ascii="Arial" w:hAnsi="Arial" w:cs="Arial"/>
                <w:sz w:val="22"/>
                <w:szCs w:val="22"/>
              </w:rPr>
              <w:t xml:space="preserve"> November</w:t>
            </w:r>
            <w:r w:rsidR="00753B90" w:rsidRPr="00CB0B40">
              <w:rPr>
                <w:rFonts w:ascii="Arial" w:hAnsi="Arial" w:cs="Arial"/>
                <w:sz w:val="22"/>
                <w:szCs w:val="22"/>
              </w:rPr>
              <w:t xml:space="preserve"> 202</w:t>
            </w:r>
            <w:r w:rsidR="001578F3" w:rsidRPr="00CB0B40">
              <w:rPr>
                <w:rFonts w:ascii="Arial" w:hAnsi="Arial" w:cs="Arial"/>
                <w:sz w:val="22"/>
                <w:szCs w:val="22"/>
              </w:rPr>
              <w:t>4</w:t>
            </w:r>
          </w:p>
        </w:tc>
      </w:tr>
      <w:tr w:rsidR="00CA7C7B" w:rsidRPr="00E95C58" w14:paraId="17E55D16" w14:textId="77777777" w:rsidTr="00A710E5">
        <w:trPr>
          <w:trHeight w:val="433"/>
        </w:trPr>
        <w:tc>
          <w:tcPr>
            <w:tcW w:w="3793" w:type="dxa"/>
            <w:vAlign w:val="center"/>
          </w:tcPr>
          <w:p w14:paraId="27EEABCE" w14:textId="358BBB41" w:rsidR="00CA7C7B" w:rsidRPr="00E95C58" w:rsidRDefault="00CA7C7B" w:rsidP="00CA7C7B">
            <w:pPr>
              <w:spacing w:line="360" w:lineRule="auto"/>
              <w:contextualSpacing/>
              <w:jc w:val="both"/>
              <w:rPr>
                <w:rFonts w:ascii="Arial" w:hAnsi="Arial" w:cs="Arial"/>
                <w:b/>
                <w:sz w:val="22"/>
                <w:szCs w:val="22"/>
              </w:rPr>
            </w:pPr>
            <w:r w:rsidRPr="00E95C58">
              <w:rPr>
                <w:rFonts w:ascii="Arial" w:hAnsi="Arial" w:cs="Arial"/>
                <w:b/>
                <w:sz w:val="22"/>
                <w:szCs w:val="22"/>
              </w:rPr>
              <w:t>CLOSING DATE:</w:t>
            </w:r>
          </w:p>
        </w:tc>
        <w:tc>
          <w:tcPr>
            <w:tcW w:w="6267" w:type="dxa"/>
            <w:shd w:val="clear" w:color="auto" w:fill="auto"/>
            <w:vAlign w:val="center"/>
          </w:tcPr>
          <w:p w14:paraId="0A41C313" w14:textId="67D90090" w:rsidR="00CA7C7B" w:rsidRPr="00CB0B40" w:rsidRDefault="00F719D5" w:rsidP="00CA7C7B">
            <w:pPr>
              <w:spacing w:line="360" w:lineRule="auto"/>
              <w:contextualSpacing/>
              <w:jc w:val="both"/>
              <w:rPr>
                <w:rFonts w:ascii="Arial" w:hAnsi="Arial" w:cs="Arial"/>
                <w:sz w:val="22"/>
                <w:szCs w:val="22"/>
              </w:rPr>
            </w:pPr>
            <w:r w:rsidRPr="00CB0B40">
              <w:rPr>
                <w:rFonts w:ascii="Arial" w:hAnsi="Arial" w:cs="Arial"/>
                <w:sz w:val="22"/>
                <w:szCs w:val="22"/>
              </w:rPr>
              <w:t>17 January</w:t>
            </w:r>
            <w:r w:rsidR="00951ED1" w:rsidRPr="00CB0B40">
              <w:rPr>
                <w:rFonts w:ascii="Arial" w:hAnsi="Arial" w:cs="Arial"/>
                <w:sz w:val="22"/>
                <w:szCs w:val="22"/>
              </w:rPr>
              <w:t xml:space="preserve"> </w:t>
            </w:r>
            <w:r w:rsidR="00CA7C7B" w:rsidRPr="00CB0B40">
              <w:rPr>
                <w:rFonts w:ascii="Arial" w:hAnsi="Arial" w:cs="Arial"/>
                <w:sz w:val="22"/>
                <w:szCs w:val="22"/>
              </w:rPr>
              <w:t>202</w:t>
            </w:r>
            <w:r w:rsidRPr="00CB0B40">
              <w:rPr>
                <w:rFonts w:ascii="Arial" w:hAnsi="Arial" w:cs="Arial"/>
                <w:sz w:val="22"/>
                <w:szCs w:val="22"/>
              </w:rPr>
              <w:t>5</w:t>
            </w:r>
          </w:p>
        </w:tc>
      </w:tr>
      <w:tr w:rsidR="00753B90" w:rsidRPr="00E95C58" w14:paraId="6A5FF8AC" w14:textId="77777777" w:rsidTr="00A710E5">
        <w:trPr>
          <w:trHeight w:val="147"/>
        </w:trPr>
        <w:tc>
          <w:tcPr>
            <w:tcW w:w="3793" w:type="dxa"/>
            <w:vAlign w:val="center"/>
          </w:tcPr>
          <w:p w14:paraId="740B7857" w14:textId="77777777" w:rsidR="00753B90" w:rsidRPr="00E95C58" w:rsidRDefault="00753B90" w:rsidP="007167D8">
            <w:pPr>
              <w:spacing w:line="360" w:lineRule="auto"/>
              <w:contextualSpacing/>
              <w:jc w:val="both"/>
              <w:rPr>
                <w:rFonts w:ascii="Arial" w:hAnsi="Arial" w:cs="Arial"/>
                <w:b/>
                <w:sz w:val="22"/>
                <w:szCs w:val="22"/>
              </w:rPr>
            </w:pPr>
            <w:r w:rsidRPr="00E95C58">
              <w:rPr>
                <w:rFonts w:ascii="Arial" w:hAnsi="Arial" w:cs="Arial"/>
                <w:b/>
                <w:sz w:val="22"/>
                <w:szCs w:val="22"/>
              </w:rPr>
              <w:t>CLOSING TIME:</w:t>
            </w:r>
          </w:p>
        </w:tc>
        <w:tc>
          <w:tcPr>
            <w:tcW w:w="6267" w:type="dxa"/>
            <w:vAlign w:val="center"/>
          </w:tcPr>
          <w:p w14:paraId="77148C86" w14:textId="25736341" w:rsidR="00753B90" w:rsidRPr="00E95C58" w:rsidRDefault="00753B90" w:rsidP="007167D8">
            <w:pPr>
              <w:spacing w:line="360" w:lineRule="auto"/>
              <w:contextualSpacing/>
              <w:jc w:val="both"/>
              <w:rPr>
                <w:rFonts w:ascii="Arial" w:hAnsi="Arial" w:cs="Arial"/>
                <w:bCs/>
                <w:sz w:val="22"/>
                <w:szCs w:val="22"/>
              </w:rPr>
            </w:pPr>
            <w:r w:rsidRPr="00E95C58">
              <w:rPr>
                <w:rFonts w:ascii="Arial" w:hAnsi="Arial" w:cs="Arial"/>
                <w:sz w:val="22"/>
                <w:szCs w:val="22"/>
              </w:rPr>
              <w:t>1</w:t>
            </w:r>
            <w:r w:rsidR="00F84DF3">
              <w:rPr>
                <w:rFonts w:ascii="Arial" w:hAnsi="Arial" w:cs="Arial"/>
                <w:sz w:val="22"/>
                <w:szCs w:val="22"/>
              </w:rPr>
              <w:t>3</w:t>
            </w:r>
            <w:r w:rsidRPr="00E95C58">
              <w:rPr>
                <w:rFonts w:ascii="Arial" w:hAnsi="Arial" w:cs="Arial"/>
                <w:sz w:val="22"/>
                <w:szCs w:val="22"/>
              </w:rPr>
              <w:t>h00, CAT (not late, electronic and or facsimile responses will be accepted</w:t>
            </w:r>
          </w:p>
        </w:tc>
      </w:tr>
      <w:tr w:rsidR="00753B90" w:rsidRPr="00E95C58" w14:paraId="4AAAEC7E" w14:textId="77777777" w:rsidTr="00A710E5">
        <w:trPr>
          <w:trHeight w:val="50"/>
        </w:trPr>
        <w:tc>
          <w:tcPr>
            <w:tcW w:w="3793" w:type="dxa"/>
            <w:vAlign w:val="center"/>
          </w:tcPr>
          <w:p w14:paraId="7ED3D265" w14:textId="3A9CCCFE" w:rsidR="00753B90" w:rsidRPr="00E95C58" w:rsidRDefault="00903CF1" w:rsidP="007167D8">
            <w:pPr>
              <w:spacing w:line="360" w:lineRule="auto"/>
              <w:contextualSpacing/>
              <w:jc w:val="both"/>
              <w:rPr>
                <w:rFonts w:ascii="Arial" w:hAnsi="Arial" w:cs="Arial"/>
                <w:b/>
                <w:sz w:val="22"/>
                <w:szCs w:val="22"/>
              </w:rPr>
            </w:pPr>
            <w:r>
              <w:rPr>
                <w:rFonts w:ascii="Arial" w:hAnsi="Arial" w:cs="Arial"/>
                <w:b/>
              </w:rPr>
              <w:t>BRIEFING</w:t>
            </w:r>
            <w:r w:rsidR="00753B90" w:rsidRPr="009B58DE">
              <w:rPr>
                <w:rFonts w:ascii="Arial" w:hAnsi="Arial" w:cs="Arial"/>
                <w:b/>
              </w:rPr>
              <w:t xml:space="preserve"> </w:t>
            </w:r>
            <w:r w:rsidR="0098380E">
              <w:rPr>
                <w:rFonts w:ascii="Arial" w:hAnsi="Arial" w:cs="Arial"/>
                <w:b/>
              </w:rPr>
              <w:t>SESSION</w:t>
            </w:r>
            <w:r w:rsidR="00753B90" w:rsidRPr="009B58DE">
              <w:rPr>
                <w:rFonts w:ascii="Arial" w:hAnsi="Arial" w:cs="Arial"/>
                <w:b/>
              </w:rPr>
              <w:t xml:space="preserve"> </w:t>
            </w:r>
          </w:p>
        </w:tc>
        <w:tc>
          <w:tcPr>
            <w:tcW w:w="6267" w:type="dxa"/>
            <w:vAlign w:val="center"/>
          </w:tcPr>
          <w:p w14:paraId="0B049A95" w14:textId="6F018BC6" w:rsidR="0080538D" w:rsidRPr="00200238" w:rsidRDefault="00081C95" w:rsidP="00200238">
            <w:pPr>
              <w:spacing w:line="360" w:lineRule="auto"/>
              <w:rPr>
                <w:rFonts w:ascii="Arial" w:hAnsi="Arial" w:cs="Arial"/>
                <w:b/>
                <w:bCs/>
              </w:rPr>
            </w:pPr>
            <w:r>
              <w:rPr>
                <w:rFonts w:ascii="Arial" w:hAnsi="Arial" w:cs="Arial"/>
                <w:b/>
                <w:sz w:val="22"/>
                <w:szCs w:val="22"/>
                <w:lang w:val="en-US"/>
              </w:rPr>
              <w:t>N/A</w:t>
            </w:r>
          </w:p>
        </w:tc>
      </w:tr>
      <w:tr w:rsidR="00753B90" w:rsidRPr="00E95C58" w14:paraId="1C1B6025" w14:textId="77777777" w:rsidTr="00A710E5">
        <w:trPr>
          <w:trHeight w:val="433"/>
        </w:trPr>
        <w:tc>
          <w:tcPr>
            <w:tcW w:w="3793" w:type="dxa"/>
            <w:vAlign w:val="center"/>
          </w:tcPr>
          <w:p w14:paraId="1A3F779D" w14:textId="77777777" w:rsidR="00753B90" w:rsidRPr="00E95C58" w:rsidRDefault="00753B90" w:rsidP="007167D8">
            <w:pPr>
              <w:spacing w:line="360" w:lineRule="auto"/>
              <w:contextualSpacing/>
              <w:jc w:val="both"/>
              <w:rPr>
                <w:rFonts w:ascii="Arial" w:hAnsi="Arial" w:cs="Arial"/>
                <w:b/>
                <w:sz w:val="22"/>
                <w:szCs w:val="22"/>
              </w:rPr>
            </w:pPr>
            <w:r w:rsidRPr="00E95C58">
              <w:rPr>
                <w:rFonts w:ascii="Arial" w:hAnsi="Arial" w:cs="Arial"/>
                <w:b/>
                <w:sz w:val="22"/>
                <w:szCs w:val="22"/>
              </w:rPr>
              <w:t>BID VALIDITY PERIOD:</w:t>
            </w:r>
          </w:p>
        </w:tc>
        <w:tc>
          <w:tcPr>
            <w:tcW w:w="6267" w:type="dxa"/>
            <w:vAlign w:val="center"/>
          </w:tcPr>
          <w:p w14:paraId="0FDC93B6" w14:textId="77777777" w:rsidR="00753B90" w:rsidRPr="00E95C58" w:rsidRDefault="00753B90" w:rsidP="007167D8">
            <w:pPr>
              <w:spacing w:line="360" w:lineRule="auto"/>
              <w:contextualSpacing/>
              <w:jc w:val="both"/>
              <w:rPr>
                <w:rFonts w:ascii="Arial" w:hAnsi="Arial" w:cs="Arial"/>
                <w:bCs/>
                <w:sz w:val="22"/>
                <w:szCs w:val="22"/>
              </w:rPr>
            </w:pPr>
            <w:r w:rsidRPr="00E95C58">
              <w:rPr>
                <w:rFonts w:ascii="Arial" w:hAnsi="Arial" w:cs="Arial"/>
                <w:sz w:val="22"/>
                <w:szCs w:val="22"/>
              </w:rPr>
              <w:t>120 days (Commencing from the closing date)</w:t>
            </w:r>
          </w:p>
        </w:tc>
      </w:tr>
      <w:tr w:rsidR="00753B90" w:rsidRPr="00E95C58" w14:paraId="0DC64695" w14:textId="77777777" w:rsidTr="00A710E5">
        <w:trPr>
          <w:trHeight w:val="1274"/>
        </w:trPr>
        <w:tc>
          <w:tcPr>
            <w:tcW w:w="3793" w:type="dxa"/>
            <w:vAlign w:val="center"/>
          </w:tcPr>
          <w:p w14:paraId="614439AA" w14:textId="77777777" w:rsidR="00753B90" w:rsidRPr="00E95C58" w:rsidRDefault="00753B90" w:rsidP="007167D8">
            <w:pPr>
              <w:spacing w:line="360" w:lineRule="auto"/>
              <w:contextualSpacing/>
              <w:jc w:val="both"/>
              <w:rPr>
                <w:rFonts w:ascii="Arial" w:hAnsi="Arial" w:cs="Arial"/>
                <w:b/>
                <w:sz w:val="22"/>
                <w:szCs w:val="22"/>
              </w:rPr>
            </w:pPr>
            <w:r w:rsidRPr="00E95C58">
              <w:rPr>
                <w:rFonts w:ascii="Arial" w:hAnsi="Arial" w:cs="Arial"/>
                <w:b/>
                <w:sz w:val="22"/>
                <w:szCs w:val="22"/>
              </w:rPr>
              <w:t>DESCRIPTION:</w:t>
            </w:r>
          </w:p>
        </w:tc>
        <w:tc>
          <w:tcPr>
            <w:tcW w:w="6267" w:type="dxa"/>
            <w:shd w:val="clear" w:color="auto" w:fill="auto"/>
            <w:vAlign w:val="center"/>
          </w:tcPr>
          <w:p w14:paraId="6FAAFD5A" w14:textId="08683F93" w:rsidR="00753B90" w:rsidRPr="00F70501" w:rsidRDefault="00A14A18" w:rsidP="00E7672D">
            <w:pPr>
              <w:jc w:val="both"/>
              <w:rPr>
                <w:sz w:val="22"/>
                <w:szCs w:val="22"/>
              </w:rPr>
            </w:pPr>
            <w:r w:rsidRPr="00A64E8B">
              <w:rPr>
                <w:rFonts w:ascii="Arial" w:hAnsi="Arial" w:cs="Arial"/>
                <w:b/>
                <w:bCs/>
                <w:sz w:val="22"/>
                <w:szCs w:val="22"/>
              </w:rPr>
              <w:t>THE APPOINTMENT OF A SERVICE PROVIDER TO PROVIDE EMPLOYEE WELLNESS FOR A PERIOD OF THREE (03) YEARS.</w:t>
            </w:r>
          </w:p>
        </w:tc>
      </w:tr>
      <w:tr w:rsidR="00753B90" w:rsidRPr="00E95C58" w14:paraId="6D00E0A9" w14:textId="77777777" w:rsidTr="00A710E5">
        <w:trPr>
          <w:trHeight w:val="1707"/>
        </w:trPr>
        <w:tc>
          <w:tcPr>
            <w:tcW w:w="3793" w:type="dxa"/>
            <w:vAlign w:val="center"/>
          </w:tcPr>
          <w:p w14:paraId="0A8E705D" w14:textId="77777777" w:rsidR="00753B90" w:rsidRPr="00E95C58" w:rsidRDefault="00753B90" w:rsidP="007167D8">
            <w:pPr>
              <w:spacing w:line="360" w:lineRule="auto"/>
              <w:contextualSpacing/>
              <w:jc w:val="both"/>
              <w:rPr>
                <w:rFonts w:ascii="Arial" w:hAnsi="Arial" w:cs="Arial"/>
                <w:b/>
                <w:sz w:val="22"/>
                <w:szCs w:val="22"/>
              </w:rPr>
            </w:pPr>
            <w:r w:rsidRPr="00E95C58">
              <w:rPr>
                <w:rFonts w:ascii="Arial" w:hAnsi="Arial" w:cs="Arial"/>
                <w:b/>
                <w:sz w:val="22"/>
                <w:szCs w:val="22"/>
              </w:rPr>
              <w:t>DEPOSITED IN THE BID BOX SITUATED AT:</w:t>
            </w:r>
          </w:p>
          <w:p w14:paraId="15795609" w14:textId="77777777" w:rsidR="00753B90" w:rsidRPr="00E95C58" w:rsidRDefault="00753B90" w:rsidP="007167D8">
            <w:pPr>
              <w:spacing w:line="360" w:lineRule="auto"/>
              <w:contextualSpacing/>
              <w:jc w:val="both"/>
              <w:rPr>
                <w:rFonts w:ascii="Arial" w:hAnsi="Arial" w:cs="Arial"/>
                <w:b/>
                <w:sz w:val="22"/>
                <w:szCs w:val="22"/>
              </w:rPr>
            </w:pPr>
          </w:p>
          <w:p w14:paraId="6AE65E39" w14:textId="77777777" w:rsidR="00753B90" w:rsidRPr="00E95C58" w:rsidRDefault="00753B90" w:rsidP="007167D8">
            <w:pPr>
              <w:spacing w:line="360" w:lineRule="auto"/>
              <w:contextualSpacing/>
              <w:jc w:val="both"/>
              <w:rPr>
                <w:rFonts w:ascii="Arial" w:hAnsi="Arial" w:cs="Arial"/>
                <w:b/>
                <w:sz w:val="22"/>
                <w:szCs w:val="22"/>
              </w:rPr>
            </w:pPr>
          </w:p>
          <w:p w14:paraId="22B9B170" w14:textId="77777777" w:rsidR="00753B90" w:rsidRPr="00E95C58" w:rsidRDefault="00753B90" w:rsidP="007167D8">
            <w:pPr>
              <w:spacing w:line="360" w:lineRule="auto"/>
              <w:contextualSpacing/>
              <w:jc w:val="both"/>
              <w:rPr>
                <w:rFonts w:ascii="Arial" w:hAnsi="Arial" w:cs="Arial"/>
                <w:sz w:val="22"/>
                <w:szCs w:val="22"/>
              </w:rPr>
            </w:pPr>
          </w:p>
          <w:p w14:paraId="48D8CB90" w14:textId="77777777" w:rsidR="00753B90" w:rsidRPr="00E95C58" w:rsidRDefault="00753B90" w:rsidP="007167D8">
            <w:pPr>
              <w:spacing w:line="360" w:lineRule="auto"/>
              <w:contextualSpacing/>
              <w:jc w:val="both"/>
              <w:rPr>
                <w:rFonts w:ascii="Arial" w:hAnsi="Arial" w:cs="Arial"/>
                <w:sz w:val="22"/>
                <w:szCs w:val="22"/>
              </w:rPr>
            </w:pPr>
          </w:p>
          <w:p w14:paraId="40061DCB" w14:textId="77777777" w:rsidR="00753B90" w:rsidRPr="00E95C58" w:rsidRDefault="00753B90" w:rsidP="007167D8">
            <w:pPr>
              <w:spacing w:line="360" w:lineRule="auto"/>
              <w:contextualSpacing/>
              <w:jc w:val="both"/>
              <w:rPr>
                <w:rFonts w:ascii="Arial" w:hAnsi="Arial" w:cs="Arial"/>
                <w:sz w:val="22"/>
                <w:szCs w:val="22"/>
              </w:rPr>
            </w:pPr>
          </w:p>
          <w:p w14:paraId="45B1BD5A" w14:textId="77777777" w:rsidR="00753B90" w:rsidRPr="00E95C58" w:rsidRDefault="00753B90" w:rsidP="007167D8">
            <w:pPr>
              <w:spacing w:line="360" w:lineRule="auto"/>
              <w:contextualSpacing/>
              <w:jc w:val="both"/>
              <w:rPr>
                <w:rFonts w:ascii="Arial" w:hAnsi="Arial" w:cs="Arial"/>
                <w:b/>
                <w:sz w:val="22"/>
                <w:szCs w:val="22"/>
              </w:rPr>
            </w:pPr>
          </w:p>
          <w:p w14:paraId="4EB9FFE9" w14:textId="77777777" w:rsidR="00753B90" w:rsidRPr="00E95C58" w:rsidRDefault="00753B90" w:rsidP="007167D8">
            <w:pPr>
              <w:spacing w:line="360" w:lineRule="auto"/>
              <w:contextualSpacing/>
              <w:jc w:val="both"/>
              <w:rPr>
                <w:rFonts w:ascii="Arial" w:hAnsi="Arial" w:cs="Arial"/>
                <w:sz w:val="22"/>
                <w:szCs w:val="22"/>
              </w:rPr>
            </w:pPr>
          </w:p>
          <w:p w14:paraId="509B5BCB" w14:textId="77777777" w:rsidR="00753B90" w:rsidRPr="00E95C58" w:rsidRDefault="00753B90" w:rsidP="007167D8">
            <w:pPr>
              <w:spacing w:line="360" w:lineRule="auto"/>
              <w:contextualSpacing/>
              <w:jc w:val="both"/>
              <w:rPr>
                <w:rFonts w:ascii="Arial" w:hAnsi="Arial" w:cs="Arial"/>
                <w:b/>
                <w:sz w:val="22"/>
                <w:szCs w:val="22"/>
              </w:rPr>
            </w:pPr>
          </w:p>
          <w:p w14:paraId="731D65E4" w14:textId="77777777" w:rsidR="00753B90" w:rsidRPr="00E95C58" w:rsidRDefault="00753B90" w:rsidP="007167D8">
            <w:pPr>
              <w:spacing w:line="360" w:lineRule="auto"/>
              <w:contextualSpacing/>
              <w:jc w:val="both"/>
              <w:rPr>
                <w:rFonts w:ascii="Arial" w:hAnsi="Arial" w:cs="Arial"/>
                <w:b/>
                <w:sz w:val="22"/>
                <w:szCs w:val="22"/>
              </w:rPr>
            </w:pPr>
          </w:p>
          <w:p w14:paraId="49DAD24A" w14:textId="77777777" w:rsidR="00753B90" w:rsidRPr="00E95C58" w:rsidRDefault="00753B90" w:rsidP="007167D8">
            <w:pPr>
              <w:spacing w:line="360" w:lineRule="auto"/>
              <w:contextualSpacing/>
              <w:jc w:val="both"/>
              <w:rPr>
                <w:rFonts w:ascii="Arial" w:hAnsi="Arial" w:cs="Arial"/>
                <w:sz w:val="22"/>
                <w:szCs w:val="22"/>
              </w:rPr>
            </w:pPr>
          </w:p>
        </w:tc>
        <w:tc>
          <w:tcPr>
            <w:tcW w:w="6267" w:type="dxa"/>
            <w:vAlign w:val="center"/>
          </w:tcPr>
          <w:p w14:paraId="6AC24177" w14:textId="77777777" w:rsidR="00753B90" w:rsidRPr="00E95C58" w:rsidRDefault="00753B90" w:rsidP="007167D8">
            <w:pPr>
              <w:spacing w:line="360" w:lineRule="auto"/>
              <w:contextualSpacing/>
              <w:jc w:val="both"/>
              <w:rPr>
                <w:rFonts w:ascii="Arial" w:hAnsi="Arial" w:cs="Arial"/>
                <w:bCs/>
                <w:sz w:val="22"/>
                <w:szCs w:val="22"/>
              </w:rPr>
            </w:pPr>
            <w:r w:rsidRPr="00E95C58">
              <w:rPr>
                <w:rFonts w:ascii="Arial" w:hAnsi="Arial" w:cs="Arial"/>
                <w:bCs/>
                <w:sz w:val="22"/>
                <w:szCs w:val="22"/>
              </w:rPr>
              <w:t>ATNS Company Limited,</w:t>
            </w:r>
          </w:p>
          <w:p w14:paraId="3956513E" w14:textId="647FC374" w:rsidR="00753B90" w:rsidRPr="00E95C58" w:rsidRDefault="00753B90" w:rsidP="007167D8">
            <w:pPr>
              <w:spacing w:line="360" w:lineRule="auto"/>
              <w:contextualSpacing/>
              <w:jc w:val="both"/>
              <w:rPr>
                <w:rFonts w:ascii="Arial" w:hAnsi="Arial" w:cs="Arial"/>
                <w:bCs/>
                <w:sz w:val="22"/>
                <w:szCs w:val="22"/>
              </w:rPr>
            </w:pPr>
            <w:r w:rsidRPr="00E95C58">
              <w:rPr>
                <w:rFonts w:ascii="Arial" w:hAnsi="Arial" w:cs="Arial"/>
                <w:bCs/>
                <w:sz w:val="22"/>
                <w:szCs w:val="22"/>
              </w:rPr>
              <w:t xml:space="preserve">Eastgate Office Park, Block </w:t>
            </w:r>
          </w:p>
          <w:p w14:paraId="3F77774A" w14:textId="77777777" w:rsidR="00753B90" w:rsidRPr="00E95C58" w:rsidRDefault="00753B90" w:rsidP="007167D8">
            <w:pPr>
              <w:spacing w:line="360" w:lineRule="auto"/>
              <w:contextualSpacing/>
              <w:jc w:val="both"/>
              <w:rPr>
                <w:rFonts w:ascii="Arial" w:hAnsi="Arial" w:cs="Arial"/>
                <w:bCs/>
                <w:sz w:val="22"/>
                <w:szCs w:val="22"/>
              </w:rPr>
            </w:pPr>
            <w:r w:rsidRPr="00E95C58">
              <w:rPr>
                <w:rFonts w:ascii="Arial" w:hAnsi="Arial" w:cs="Arial"/>
                <w:bCs/>
                <w:sz w:val="22"/>
                <w:szCs w:val="22"/>
              </w:rPr>
              <w:t>South Boulevard Road,</w:t>
            </w:r>
          </w:p>
          <w:p w14:paraId="65281B76" w14:textId="77777777" w:rsidR="00753B90" w:rsidRPr="00E95C58" w:rsidRDefault="00753B90" w:rsidP="007167D8">
            <w:pPr>
              <w:spacing w:line="360" w:lineRule="auto"/>
              <w:contextualSpacing/>
              <w:jc w:val="both"/>
              <w:rPr>
                <w:rFonts w:ascii="Arial" w:hAnsi="Arial" w:cs="Arial"/>
                <w:bCs/>
                <w:sz w:val="22"/>
                <w:szCs w:val="22"/>
              </w:rPr>
            </w:pPr>
            <w:r w:rsidRPr="00E95C58">
              <w:rPr>
                <w:rFonts w:ascii="Arial" w:hAnsi="Arial" w:cs="Arial"/>
                <w:bCs/>
                <w:sz w:val="22"/>
                <w:szCs w:val="22"/>
              </w:rPr>
              <w:t>Bruma,2298</w:t>
            </w:r>
          </w:p>
          <w:p w14:paraId="4EB265F1" w14:textId="77777777" w:rsidR="00753B90" w:rsidRDefault="00753B90" w:rsidP="007167D8">
            <w:pPr>
              <w:spacing w:line="360" w:lineRule="auto"/>
              <w:contextualSpacing/>
              <w:jc w:val="both"/>
              <w:rPr>
                <w:rFonts w:ascii="Arial" w:hAnsi="Arial" w:cs="Arial"/>
                <w:bCs/>
                <w:sz w:val="22"/>
                <w:szCs w:val="22"/>
              </w:rPr>
            </w:pPr>
            <w:r w:rsidRPr="00E95C58">
              <w:rPr>
                <w:rFonts w:ascii="Arial" w:hAnsi="Arial" w:cs="Arial"/>
                <w:bCs/>
                <w:sz w:val="22"/>
                <w:szCs w:val="22"/>
              </w:rPr>
              <w:t>OR</w:t>
            </w:r>
          </w:p>
          <w:p w14:paraId="2CFDB3DB" w14:textId="77777777" w:rsidR="00753B90" w:rsidRPr="00E95C58" w:rsidRDefault="00753B90" w:rsidP="007167D8">
            <w:pPr>
              <w:spacing w:line="360" w:lineRule="auto"/>
              <w:contextualSpacing/>
              <w:jc w:val="both"/>
              <w:rPr>
                <w:rFonts w:ascii="Arial" w:hAnsi="Arial" w:cs="Arial"/>
                <w:sz w:val="22"/>
                <w:szCs w:val="22"/>
              </w:rPr>
            </w:pPr>
            <w:r w:rsidRPr="00E95C58">
              <w:rPr>
                <w:rFonts w:ascii="Arial" w:hAnsi="Arial" w:cs="Arial"/>
                <w:sz w:val="22"/>
                <w:szCs w:val="22"/>
              </w:rPr>
              <w:t xml:space="preserve">Should a bidder require to submit their documents online, they must send an email to </w:t>
            </w:r>
            <w:hyperlink r:id="rId12" w:history="1">
              <w:r w:rsidRPr="00E95C58">
                <w:rPr>
                  <w:rStyle w:val="Hyperlink"/>
                  <w:rFonts w:ascii="Arial" w:hAnsi="Arial" w:cs="Arial"/>
                  <w:sz w:val="22"/>
                  <w:szCs w:val="22"/>
                </w:rPr>
                <w:t>tenders@atns.co.za</w:t>
              </w:r>
            </w:hyperlink>
            <w:r w:rsidRPr="00E95C58">
              <w:rPr>
                <w:rFonts w:ascii="Arial" w:hAnsi="Arial" w:cs="Arial"/>
                <w:sz w:val="22"/>
                <w:szCs w:val="22"/>
              </w:rPr>
              <w:t xml:space="preserve"> to express their interest to do so.  </w:t>
            </w:r>
          </w:p>
          <w:p w14:paraId="1BE9A237" w14:textId="5BD0FBB8" w:rsidR="00A710E5" w:rsidRPr="00E95C58" w:rsidRDefault="00753B90" w:rsidP="00A710E5">
            <w:pPr>
              <w:spacing w:line="360" w:lineRule="auto"/>
              <w:contextualSpacing/>
              <w:jc w:val="both"/>
              <w:rPr>
                <w:rFonts w:ascii="Arial" w:hAnsi="Arial" w:cs="Arial"/>
                <w:b/>
                <w:bCs/>
                <w:sz w:val="22"/>
                <w:szCs w:val="22"/>
              </w:rPr>
            </w:pPr>
            <w:r w:rsidRPr="00E95C58">
              <w:rPr>
                <w:rFonts w:ascii="Arial" w:hAnsi="Arial" w:cs="Arial"/>
                <w:sz w:val="22"/>
                <w:szCs w:val="22"/>
              </w:rPr>
              <w:t xml:space="preserve">On the email Bidders must specify on the subject line – the tender number and description. </w:t>
            </w:r>
            <w:r w:rsidRPr="00E95C58">
              <w:rPr>
                <w:rStyle w:val="ui-provider"/>
                <w:rFonts w:ascii="Arial" w:hAnsi="Arial" w:cs="Arial"/>
                <w:b/>
                <w:bCs/>
                <w:sz w:val="22"/>
                <w:szCs w:val="22"/>
              </w:rPr>
              <w:t xml:space="preserve">Deadline for requesting the </w:t>
            </w:r>
            <w:r w:rsidR="004017F3">
              <w:rPr>
                <w:rStyle w:val="ui-provider"/>
                <w:rFonts w:ascii="Arial" w:hAnsi="Arial" w:cs="Arial"/>
                <w:b/>
                <w:bCs/>
                <w:sz w:val="22"/>
                <w:szCs w:val="22"/>
              </w:rPr>
              <w:t xml:space="preserve"> </w:t>
            </w:r>
            <w:r w:rsidRPr="00E95C58">
              <w:rPr>
                <w:rStyle w:val="ui-provider"/>
                <w:rFonts w:ascii="Arial" w:hAnsi="Arial" w:cs="Arial"/>
                <w:b/>
                <w:bCs/>
                <w:sz w:val="22"/>
                <w:szCs w:val="22"/>
              </w:rPr>
              <w:t xml:space="preserve">link is two days </w:t>
            </w:r>
            <w:r w:rsidR="004017F3">
              <w:rPr>
                <w:rStyle w:val="ui-provider"/>
                <w:rFonts w:ascii="Arial" w:hAnsi="Arial" w:cs="Arial"/>
                <w:b/>
                <w:bCs/>
                <w:sz w:val="22"/>
                <w:szCs w:val="22"/>
              </w:rPr>
              <w:t>(</w:t>
            </w:r>
            <w:r w:rsidR="00F719D5">
              <w:rPr>
                <w:rStyle w:val="ui-provider"/>
                <w:rFonts w:ascii="Arial" w:hAnsi="Arial" w:cs="Arial"/>
                <w:b/>
                <w:bCs/>
                <w:sz w:val="22"/>
                <w:szCs w:val="22"/>
              </w:rPr>
              <w:t>1</w:t>
            </w:r>
            <w:r w:rsidR="00CB0B40">
              <w:rPr>
                <w:rStyle w:val="ui-provider"/>
                <w:rFonts w:ascii="Arial" w:hAnsi="Arial" w:cs="Arial"/>
                <w:b/>
                <w:bCs/>
                <w:sz w:val="22"/>
                <w:szCs w:val="22"/>
              </w:rPr>
              <w:t>4</w:t>
            </w:r>
            <w:r w:rsidR="00F719D5">
              <w:rPr>
                <w:rStyle w:val="ui-provider"/>
                <w:rFonts w:ascii="Arial" w:hAnsi="Arial" w:cs="Arial"/>
                <w:b/>
                <w:bCs/>
                <w:sz w:val="22"/>
                <w:szCs w:val="22"/>
              </w:rPr>
              <w:t xml:space="preserve"> January </w:t>
            </w:r>
            <w:r w:rsidRPr="000C4956">
              <w:rPr>
                <w:rStyle w:val="ui-provider"/>
                <w:rFonts w:ascii="Arial" w:hAnsi="Arial" w:cs="Arial"/>
                <w:b/>
                <w:bCs/>
                <w:sz w:val="22"/>
                <w:szCs w:val="22"/>
              </w:rPr>
              <w:t>202</w:t>
            </w:r>
            <w:r w:rsidR="00F719D5">
              <w:rPr>
                <w:rStyle w:val="ui-provider"/>
                <w:rFonts w:ascii="Arial" w:hAnsi="Arial" w:cs="Arial"/>
                <w:b/>
                <w:bCs/>
                <w:sz w:val="22"/>
                <w:szCs w:val="22"/>
              </w:rPr>
              <w:t>5</w:t>
            </w:r>
            <w:r w:rsidRPr="00E95C58">
              <w:rPr>
                <w:rStyle w:val="ui-provider"/>
                <w:rFonts w:ascii="Arial" w:hAnsi="Arial" w:cs="Arial"/>
                <w:b/>
                <w:bCs/>
                <w:sz w:val="22"/>
                <w:szCs w:val="22"/>
              </w:rPr>
              <w:t xml:space="preserve"> before closing date, email sent after this deadline will not be attended to</w:t>
            </w:r>
          </w:p>
        </w:tc>
      </w:tr>
      <w:tr w:rsidR="00753B90" w:rsidRPr="00E95C58" w14:paraId="68F32623" w14:textId="77777777" w:rsidTr="00A710E5">
        <w:trPr>
          <w:trHeight w:val="433"/>
        </w:trPr>
        <w:tc>
          <w:tcPr>
            <w:tcW w:w="3793" w:type="dxa"/>
            <w:vAlign w:val="center"/>
          </w:tcPr>
          <w:p w14:paraId="55B79493" w14:textId="77777777" w:rsidR="00753B90" w:rsidRPr="00E95C58" w:rsidRDefault="00753B90" w:rsidP="007167D8">
            <w:pPr>
              <w:spacing w:line="360" w:lineRule="auto"/>
              <w:contextualSpacing/>
              <w:jc w:val="both"/>
              <w:rPr>
                <w:rFonts w:ascii="Arial" w:hAnsi="Arial" w:cs="Arial"/>
                <w:b/>
                <w:caps/>
                <w:sz w:val="22"/>
                <w:szCs w:val="22"/>
              </w:rPr>
            </w:pPr>
            <w:r w:rsidRPr="00E95C58">
              <w:rPr>
                <w:rFonts w:ascii="Arial" w:hAnsi="Arial" w:cs="Arial"/>
                <w:b/>
                <w:caps/>
                <w:sz w:val="22"/>
                <w:szCs w:val="22"/>
              </w:rPr>
              <w:t>Procurement Specialist:</w:t>
            </w:r>
          </w:p>
        </w:tc>
        <w:tc>
          <w:tcPr>
            <w:tcW w:w="6267" w:type="dxa"/>
            <w:vAlign w:val="center"/>
          </w:tcPr>
          <w:p w14:paraId="7ECBBBDE" w14:textId="77777777" w:rsidR="00753B90" w:rsidRPr="00E95C58" w:rsidRDefault="00753B90" w:rsidP="007167D8">
            <w:pPr>
              <w:spacing w:line="360" w:lineRule="auto"/>
              <w:contextualSpacing/>
              <w:jc w:val="both"/>
              <w:rPr>
                <w:rFonts w:ascii="Arial" w:hAnsi="Arial" w:cs="Arial"/>
                <w:sz w:val="22"/>
                <w:szCs w:val="22"/>
              </w:rPr>
            </w:pPr>
            <w:r>
              <w:rPr>
                <w:rFonts w:ascii="Arial" w:hAnsi="Arial" w:cs="Arial"/>
                <w:sz w:val="22"/>
                <w:szCs w:val="22"/>
              </w:rPr>
              <w:t>Andy Ngubane</w:t>
            </w:r>
          </w:p>
        </w:tc>
      </w:tr>
      <w:tr w:rsidR="00753B90" w:rsidRPr="00E95C58" w14:paraId="7C9039C0" w14:textId="77777777" w:rsidTr="00A710E5">
        <w:trPr>
          <w:trHeight w:val="407"/>
        </w:trPr>
        <w:tc>
          <w:tcPr>
            <w:tcW w:w="3793" w:type="dxa"/>
            <w:vAlign w:val="center"/>
          </w:tcPr>
          <w:p w14:paraId="530AFB88" w14:textId="77777777" w:rsidR="00753B90" w:rsidRPr="00E95C58" w:rsidRDefault="00753B90" w:rsidP="007167D8">
            <w:pPr>
              <w:spacing w:line="360" w:lineRule="auto"/>
              <w:contextualSpacing/>
              <w:jc w:val="both"/>
              <w:rPr>
                <w:rFonts w:ascii="Arial" w:hAnsi="Arial" w:cs="Arial"/>
                <w:b/>
                <w:caps/>
                <w:sz w:val="22"/>
                <w:szCs w:val="22"/>
              </w:rPr>
            </w:pPr>
            <w:r w:rsidRPr="00E95C58">
              <w:rPr>
                <w:rFonts w:ascii="Arial" w:hAnsi="Arial" w:cs="Arial"/>
                <w:b/>
                <w:caps/>
                <w:sz w:val="22"/>
                <w:szCs w:val="22"/>
              </w:rPr>
              <w:t>E-mail:</w:t>
            </w:r>
          </w:p>
        </w:tc>
        <w:tc>
          <w:tcPr>
            <w:tcW w:w="6267" w:type="dxa"/>
            <w:vAlign w:val="center"/>
          </w:tcPr>
          <w:p w14:paraId="6760830B" w14:textId="77777777" w:rsidR="00753B90" w:rsidRPr="00E95C58" w:rsidRDefault="00753B90" w:rsidP="007167D8">
            <w:pPr>
              <w:spacing w:line="360" w:lineRule="auto"/>
              <w:contextualSpacing/>
              <w:jc w:val="both"/>
              <w:rPr>
                <w:rFonts w:ascii="Arial" w:hAnsi="Arial" w:cs="Arial"/>
                <w:sz w:val="22"/>
                <w:szCs w:val="22"/>
              </w:rPr>
            </w:pPr>
            <w:hyperlink r:id="rId13" w:history="1">
              <w:r w:rsidRPr="001E4ABE">
                <w:rPr>
                  <w:rStyle w:val="Hyperlink"/>
                  <w:rFonts w:ascii="Arial" w:hAnsi="Arial" w:cs="Arial"/>
                  <w:sz w:val="22"/>
                  <w:szCs w:val="22"/>
                </w:rPr>
                <w:t>andyn@atns.co.za</w:t>
              </w:r>
            </w:hyperlink>
            <w:r w:rsidRPr="004D356B">
              <w:rPr>
                <w:rStyle w:val="Hyperlink"/>
              </w:rPr>
              <w:t xml:space="preserve"> </w:t>
            </w:r>
          </w:p>
        </w:tc>
      </w:tr>
    </w:tbl>
    <w:p w14:paraId="44046526" w14:textId="77777777" w:rsidR="00753B90" w:rsidRPr="00E95C58" w:rsidRDefault="00753B90" w:rsidP="00753B90">
      <w:pPr>
        <w:jc w:val="both"/>
        <w:rPr>
          <w:rFonts w:ascii="Arial" w:hAnsi="Arial" w:cs="Arial"/>
          <w:b/>
          <w:sz w:val="22"/>
          <w:szCs w:val="22"/>
        </w:rPr>
      </w:pPr>
    </w:p>
    <w:p w14:paraId="77A939F1" w14:textId="77777777" w:rsidR="00753B90" w:rsidRPr="00E95C58" w:rsidRDefault="00753B90" w:rsidP="00753B90">
      <w:pPr>
        <w:jc w:val="both"/>
        <w:rPr>
          <w:rFonts w:ascii="Arial" w:hAnsi="Arial" w:cs="Arial"/>
          <w:b/>
          <w:sz w:val="22"/>
          <w:szCs w:val="22"/>
        </w:rPr>
      </w:pPr>
    </w:p>
    <w:p w14:paraId="3220DC45" w14:textId="77777777" w:rsidR="00753B90" w:rsidRPr="00E95C58" w:rsidRDefault="00753B90" w:rsidP="00753B90">
      <w:pPr>
        <w:jc w:val="both"/>
        <w:rPr>
          <w:rFonts w:ascii="Arial" w:hAnsi="Arial" w:cs="Arial"/>
          <w:b/>
          <w:sz w:val="22"/>
          <w:szCs w:val="22"/>
        </w:rPr>
      </w:pPr>
    </w:p>
    <w:p w14:paraId="31AF1783" w14:textId="77777777" w:rsidR="00753B90" w:rsidRDefault="00753B90" w:rsidP="00753B90">
      <w:pPr>
        <w:jc w:val="both"/>
        <w:rPr>
          <w:rFonts w:ascii="Arial" w:hAnsi="Arial" w:cs="Arial"/>
          <w:b/>
          <w:sz w:val="22"/>
          <w:szCs w:val="22"/>
        </w:rPr>
      </w:pPr>
    </w:p>
    <w:p w14:paraId="1EEBB827" w14:textId="77777777" w:rsidR="00673D01" w:rsidRDefault="00673D01" w:rsidP="00753B90">
      <w:pPr>
        <w:jc w:val="both"/>
        <w:rPr>
          <w:rFonts w:ascii="Arial" w:hAnsi="Arial" w:cs="Arial"/>
          <w:b/>
          <w:sz w:val="22"/>
          <w:szCs w:val="22"/>
        </w:rPr>
      </w:pPr>
    </w:p>
    <w:p w14:paraId="4BF30EA0" w14:textId="77777777" w:rsidR="00673D01" w:rsidRDefault="00673D01" w:rsidP="00753B90">
      <w:pPr>
        <w:jc w:val="both"/>
        <w:rPr>
          <w:rFonts w:ascii="Arial" w:hAnsi="Arial" w:cs="Arial"/>
          <w:b/>
          <w:sz w:val="22"/>
          <w:szCs w:val="22"/>
        </w:rPr>
      </w:pPr>
    </w:p>
    <w:p w14:paraId="72F10755" w14:textId="77777777" w:rsidR="00673D01" w:rsidRDefault="00673D01" w:rsidP="00753B90">
      <w:pPr>
        <w:jc w:val="both"/>
        <w:rPr>
          <w:rFonts w:ascii="Arial" w:hAnsi="Arial" w:cs="Arial"/>
          <w:b/>
          <w:sz w:val="22"/>
          <w:szCs w:val="22"/>
        </w:rPr>
      </w:pPr>
    </w:p>
    <w:p w14:paraId="03B45E5D" w14:textId="77777777" w:rsidR="00F84DF3" w:rsidRDefault="00F84DF3" w:rsidP="00753B90">
      <w:pPr>
        <w:jc w:val="both"/>
        <w:rPr>
          <w:rFonts w:ascii="Arial" w:hAnsi="Arial" w:cs="Arial"/>
          <w:b/>
          <w:sz w:val="22"/>
          <w:szCs w:val="22"/>
        </w:rPr>
      </w:pPr>
    </w:p>
    <w:p w14:paraId="2E547139" w14:textId="77777777" w:rsidR="00673D01" w:rsidRDefault="00673D01" w:rsidP="00753B90">
      <w:pPr>
        <w:jc w:val="both"/>
        <w:rPr>
          <w:rFonts w:ascii="Arial" w:hAnsi="Arial" w:cs="Arial"/>
          <w:b/>
          <w:sz w:val="22"/>
          <w:szCs w:val="22"/>
        </w:rPr>
      </w:pPr>
    </w:p>
    <w:p w14:paraId="2525CB44" w14:textId="77777777" w:rsidR="00753B90" w:rsidRDefault="00753B90" w:rsidP="00753B90">
      <w:pPr>
        <w:jc w:val="both"/>
        <w:rPr>
          <w:rFonts w:ascii="Arial" w:hAnsi="Arial" w:cs="Arial"/>
          <w:b/>
          <w:sz w:val="22"/>
          <w:szCs w:val="22"/>
        </w:rPr>
      </w:pPr>
    </w:p>
    <w:p w14:paraId="35F3BEE7" w14:textId="77777777" w:rsidR="00753B90" w:rsidRPr="00E95C58" w:rsidRDefault="00753B90" w:rsidP="00753B90">
      <w:pPr>
        <w:jc w:val="both"/>
        <w:rPr>
          <w:rFonts w:ascii="Arial" w:hAnsi="Arial" w:cs="Arial"/>
          <w:b/>
          <w:sz w:val="22"/>
          <w:szCs w:val="22"/>
        </w:rPr>
      </w:pPr>
    </w:p>
    <w:tbl>
      <w:tblPr>
        <w:tblW w:w="5386" w:type="pct"/>
        <w:tblBorders>
          <w:top w:val="single" w:sz="6" w:space="0" w:color="auto"/>
          <w:left w:val="single" w:sz="6" w:space="0" w:color="auto"/>
          <w:bottom w:val="single" w:sz="6" w:space="0" w:color="auto"/>
          <w:right w:val="single" w:sz="6" w:space="0" w:color="auto"/>
        </w:tblBorders>
        <w:shd w:val="clear" w:color="auto" w:fill="002060"/>
        <w:tblLook w:val="0000" w:firstRow="0" w:lastRow="0" w:firstColumn="0" w:lastColumn="0" w:noHBand="0" w:noVBand="0"/>
      </w:tblPr>
      <w:tblGrid>
        <w:gridCol w:w="9631"/>
      </w:tblGrid>
      <w:tr w:rsidR="00753B90" w:rsidRPr="00E95C58" w14:paraId="18AFAD8A" w14:textId="77777777" w:rsidTr="007167D8">
        <w:trPr>
          <w:trHeight w:val="75"/>
        </w:trPr>
        <w:tc>
          <w:tcPr>
            <w:tcW w:w="5000" w:type="pct"/>
            <w:shd w:val="clear" w:color="auto" w:fill="002060"/>
          </w:tcPr>
          <w:p w14:paraId="62EF7D88" w14:textId="77777777" w:rsidR="00753B90" w:rsidRPr="00E95C58" w:rsidRDefault="00753B90" w:rsidP="007167D8">
            <w:pPr>
              <w:pStyle w:val="Title"/>
              <w:spacing w:before="0" w:after="0" w:line="360" w:lineRule="auto"/>
              <w:contextualSpacing/>
              <w:rPr>
                <w:rFonts w:ascii="Arial" w:hAnsi="Arial" w:cs="Arial"/>
                <w:sz w:val="22"/>
              </w:rPr>
            </w:pPr>
            <w:bookmarkStart w:id="1" w:name="_Toc146092956"/>
            <w:bookmarkStart w:id="2" w:name="_Toc146181145"/>
            <w:bookmarkStart w:id="3" w:name="_Toc179467493"/>
            <w:r w:rsidRPr="00E95C58">
              <w:rPr>
                <w:rFonts w:ascii="Arial" w:hAnsi="Arial" w:cs="Arial"/>
                <w:sz w:val="22"/>
              </w:rPr>
              <w:lastRenderedPageBreak/>
              <w:t>THE FOLLOWING PARTICULARS MUST BE FURNISHED</w:t>
            </w:r>
            <w:bookmarkEnd w:id="1"/>
            <w:bookmarkEnd w:id="2"/>
            <w:bookmarkEnd w:id="3"/>
          </w:p>
        </w:tc>
      </w:tr>
    </w:tbl>
    <w:p w14:paraId="26A14686" w14:textId="77777777" w:rsidR="00753B90" w:rsidRPr="00E95C58" w:rsidRDefault="00753B90" w:rsidP="00753B90">
      <w:pPr>
        <w:pStyle w:val="BodyText"/>
        <w:spacing w:before="120" w:after="120" w:line="276" w:lineRule="auto"/>
        <w:jc w:val="center"/>
        <w:rPr>
          <w:rFonts w:ascii="Arial" w:hAnsi="Arial" w:cs="Arial"/>
          <w:b/>
        </w:rPr>
      </w:pPr>
      <w:r w:rsidRPr="00E95C58">
        <w:rPr>
          <w:rFonts w:ascii="Arial" w:hAnsi="Arial" w:cs="Arial"/>
          <w:b/>
        </w:rPr>
        <w:t>BIDDING STRUCTURE</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1"/>
      </w:tblGrid>
      <w:tr w:rsidR="00753B90" w:rsidRPr="00E95C58" w14:paraId="76D081F8" w14:textId="77777777" w:rsidTr="007167D8">
        <w:tc>
          <w:tcPr>
            <w:tcW w:w="9498" w:type="dxa"/>
            <w:gridSpan w:val="2"/>
          </w:tcPr>
          <w:p w14:paraId="141B4FC9" w14:textId="77777777" w:rsidR="00753B90" w:rsidRPr="00E95C58" w:rsidRDefault="00753B90" w:rsidP="007167D8">
            <w:pPr>
              <w:spacing w:before="40" w:after="40"/>
              <w:jc w:val="both"/>
              <w:rPr>
                <w:rFonts w:ascii="Arial" w:hAnsi="Arial" w:cs="Arial"/>
                <w:sz w:val="22"/>
                <w:szCs w:val="22"/>
              </w:rPr>
            </w:pPr>
            <w:r w:rsidRPr="00E95C58">
              <w:rPr>
                <w:rFonts w:ascii="Arial" w:hAnsi="Arial" w:cs="Arial"/>
                <w:sz w:val="22"/>
                <w:szCs w:val="22"/>
              </w:rPr>
              <w:t>Indicate the type of Bidding/Biding Structure by marking with an ‘X’</w:t>
            </w:r>
          </w:p>
        </w:tc>
      </w:tr>
      <w:tr w:rsidR="00753B90" w:rsidRPr="00E95C58" w14:paraId="7138356B" w14:textId="77777777" w:rsidTr="007167D8">
        <w:tc>
          <w:tcPr>
            <w:tcW w:w="2977" w:type="dxa"/>
          </w:tcPr>
          <w:p w14:paraId="381710E3" w14:textId="77777777" w:rsidR="00753B90" w:rsidRPr="00E95C58" w:rsidRDefault="00753B90" w:rsidP="007167D8">
            <w:pPr>
              <w:spacing w:before="40" w:after="40"/>
              <w:jc w:val="both"/>
              <w:rPr>
                <w:rFonts w:ascii="Arial" w:hAnsi="Arial" w:cs="Arial"/>
                <w:sz w:val="22"/>
                <w:szCs w:val="22"/>
              </w:rPr>
            </w:pPr>
            <w:r w:rsidRPr="00E95C58">
              <w:rPr>
                <w:rFonts w:ascii="Arial" w:hAnsi="Arial" w:cs="Arial"/>
                <w:sz w:val="22"/>
                <w:szCs w:val="22"/>
              </w:rPr>
              <w:t>Individual Bidder</w:t>
            </w:r>
            <w:r w:rsidRPr="00E95C58">
              <w:rPr>
                <w:rFonts w:ascii="Arial" w:hAnsi="Arial" w:cs="Arial"/>
                <w:sz w:val="22"/>
                <w:szCs w:val="22"/>
              </w:rPr>
              <w:tab/>
            </w:r>
          </w:p>
        </w:tc>
        <w:tc>
          <w:tcPr>
            <w:tcW w:w="6521" w:type="dxa"/>
          </w:tcPr>
          <w:p w14:paraId="67EFAFCD" w14:textId="77777777" w:rsidR="00753B90" w:rsidRPr="00E95C58" w:rsidRDefault="00753B90" w:rsidP="007167D8">
            <w:pPr>
              <w:spacing w:before="40" w:after="40"/>
              <w:jc w:val="both"/>
              <w:rPr>
                <w:rFonts w:ascii="Arial" w:hAnsi="Arial" w:cs="Arial"/>
                <w:sz w:val="22"/>
                <w:szCs w:val="22"/>
              </w:rPr>
            </w:pPr>
          </w:p>
        </w:tc>
      </w:tr>
      <w:tr w:rsidR="00753B90" w:rsidRPr="00E95C58" w14:paraId="2F76B1A1" w14:textId="77777777" w:rsidTr="007167D8">
        <w:tc>
          <w:tcPr>
            <w:tcW w:w="2977" w:type="dxa"/>
          </w:tcPr>
          <w:p w14:paraId="146643EF" w14:textId="77777777" w:rsidR="00753B90" w:rsidRPr="00E95C58" w:rsidRDefault="00753B90" w:rsidP="007167D8">
            <w:pPr>
              <w:spacing w:before="40" w:after="40"/>
              <w:jc w:val="both"/>
              <w:rPr>
                <w:rFonts w:ascii="Arial" w:hAnsi="Arial" w:cs="Arial"/>
                <w:sz w:val="22"/>
                <w:szCs w:val="22"/>
              </w:rPr>
            </w:pPr>
            <w:r w:rsidRPr="00E95C58">
              <w:rPr>
                <w:rFonts w:ascii="Arial" w:hAnsi="Arial" w:cs="Arial"/>
                <w:sz w:val="22"/>
                <w:szCs w:val="22"/>
              </w:rPr>
              <w:t>Joint Venture</w:t>
            </w:r>
            <w:r w:rsidRPr="00E95C58">
              <w:rPr>
                <w:rFonts w:ascii="Arial" w:hAnsi="Arial" w:cs="Arial"/>
                <w:sz w:val="22"/>
                <w:szCs w:val="22"/>
              </w:rPr>
              <w:tab/>
            </w:r>
          </w:p>
        </w:tc>
        <w:tc>
          <w:tcPr>
            <w:tcW w:w="6521" w:type="dxa"/>
          </w:tcPr>
          <w:p w14:paraId="3248D741" w14:textId="77777777" w:rsidR="00753B90" w:rsidRPr="00E95C58" w:rsidRDefault="00753B90" w:rsidP="007167D8">
            <w:pPr>
              <w:spacing w:before="40" w:after="40"/>
              <w:jc w:val="both"/>
              <w:rPr>
                <w:rFonts w:ascii="Arial" w:hAnsi="Arial" w:cs="Arial"/>
                <w:sz w:val="22"/>
                <w:szCs w:val="22"/>
              </w:rPr>
            </w:pPr>
          </w:p>
        </w:tc>
      </w:tr>
      <w:tr w:rsidR="00753B90" w:rsidRPr="00E95C58" w14:paraId="603DE5C9" w14:textId="77777777" w:rsidTr="007167D8">
        <w:tc>
          <w:tcPr>
            <w:tcW w:w="2977" w:type="dxa"/>
          </w:tcPr>
          <w:p w14:paraId="77893F3B" w14:textId="77777777" w:rsidR="00753B90" w:rsidRPr="00E95C58" w:rsidRDefault="00753B90" w:rsidP="007167D8">
            <w:pPr>
              <w:spacing w:before="40" w:after="40"/>
              <w:jc w:val="both"/>
              <w:rPr>
                <w:rFonts w:ascii="Arial" w:hAnsi="Arial" w:cs="Arial"/>
                <w:sz w:val="22"/>
                <w:szCs w:val="22"/>
              </w:rPr>
            </w:pPr>
            <w:r w:rsidRPr="00E95C58">
              <w:rPr>
                <w:rFonts w:ascii="Arial" w:hAnsi="Arial" w:cs="Arial"/>
                <w:sz w:val="22"/>
                <w:szCs w:val="22"/>
              </w:rPr>
              <w:t>Consortium</w:t>
            </w:r>
            <w:r w:rsidRPr="00E95C58">
              <w:rPr>
                <w:rFonts w:ascii="Arial" w:hAnsi="Arial" w:cs="Arial"/>
                <w:sz w:val="22"/>
                <w:szCs w:val="22"/>
              </w:rPr>
              <w:tab/>
            </w:r>
          </w:p>
        </w:tc>
        <w:tc>
          <w:tcPr>
            <w:tcW w:w="6521" w:type="dxa"/>
          </w:tcPr>
          <w:p w14:paraId="674BC127" w14:textId="77777777" w:rsidR="00753B90" w:rsidRPr="00E95C58" w:rsidRDefault="00753B90" w:rsidP="007167D8">
            <w:pPr>
              <w:spacing w:before="40" w:after="40"/>
              <w:jc w:val="both"/>
              <w:rPr>
                <w:rFonts w:ascii="Arial" w:hAnsi="Arial" w:cs="Arial"/>
                <w:sz w:val="22"/>
                <w:szCs w:val="22"/>
              </w:rPr>
            </w:pPr>
          </w:p>
        </w:tc>
      </w:tr>
      <w:tr w:rsidR="00753B90" w:rsidRPr="00E95C58" w14:paraId="22611448" w14:textId="77777777" w:rsidTr="007167D8">
        <w:tc>
          <w:tcPr>
            <w:tcW w:w="2977" w:type="dxa"/>
          </w:tcPr>
          <w:p w14:paraId="41A52A15" w14:textId="77777777" w:rsidR="00753B90" w:rsidRPr="00E95C58" w:rsidRDefault="00753B90" w:rsidP="007167D8">
            <w:pPr>
              <w:spacing w:before="40" w:after="40"/>
              <w:jc w:val="both"/>
              <w:rPr>
                <w:rFonts w:ascii="Arial" w:hAnsi="Arial" w:cs="Arial"/>
                <w:sz w:val="22"/>
                <w:szCs w:val="22"/>
              </w:rPr>
            </w:pPr>
            <w:r w:rsidRPr="00E95C58">
              <w:rPr>
                <w:rFonts w:ascii="Arial" w:hAnsi="Arial" w:cs="Arial"/>
                <w:sz w:val="22"/>
                <w:szCs w:val="22"/>
              </w:rPr>
              <w:t>With Sub-Contractors</w:t>
            </w:r>
            <w:r w:rsidRPr="00E95C58">
              <w:rPr>
                <w:rFonts w:ascii="Arial" w:hAnsi="Arial" w:cs="Arial"/>
                <w:sz w:val="22"/>
                <w:szCs w:val="22"/>
              </w:rPr>
              <w:tab/>
            </w:r>
          </w:p>
        </w:tc>
        <w:tc>
          <w:tcPr>
            <w:tcW w:w="6521" w:type="dxa"/>
          </w:tcPr>
          <w:p w14:paraId="784C4E34" w14:textId="77777777" w:rsidR="00753B90" w:rsidRPr="00E95C58" w:rsidRDefault="00753B90" w:rsidP="007167D8">
            <w:pPr>
              <w:spacing w:before="40" w:after="40"/>
              <w:jc w:val="both"/>
              <w:rPr>
                <w:rFonts w:ascii="Arial" w:hAnsi="Arial" w:cs="Arial"/>
                <w:sz w:val="22"/>
                <w:szCs w:val="22"/>
              </w:rPr>
            </w:pPr>
          </w:p>
        </w:tc>
      </w:tr>
      <w:tr w:rsidR="00753B90" w:rsidRPr="00E95C58" w14:paraId="16BC0E66" w14:textId="77777777" w:rsidTr="007167D8">
        <w:tc>
          <w:tcPr>
            <w:tcW w:w="2977" w:type="dxa"/>
          </w:tcPr>
          <w:p w14:paraId="0153DD82" w14:textId="77777777" w:rsidR="00753B90" w:rsidRPr="00E95C58" w:rsidRDefault="00753B90" w:rsidP="007167D8">
            <w:pPr>
              <w:spacing w:before="40" w:after="40"/>
              <w:jc w:val="both"/>
              <w:rPr>
                <w:rFonts w:ascii="Arial" w:hAnsi="Arial" w:cs="Arial"/>
                <w:sz w:val="22"/>
                <w:szCs w:val="22"/>
              </w:rPr>
            </w:pPr>
            <w:r w:rsidRPr="00E95C58">
              <w:rPr>
                <w:rFonts w:ascii="Arial" w:hAnsi="Arial" w:cs="Arial"/>
                <w:sz w:val="22"/>
                <w:szCs w:val="22"/>
              </w:rPr>
              <w:t>Other</w:t>
            </w:r>
            <w:r w:rsidRPr="00E95C58">
              <w:rPr>
                <w:rFonts w:ascii="Arial" w:hAnsi="Arial" w:cs="Arial"/>
                <w:sz w:val="22"/>
                <w:szCs w:val="22"/>
              </w:rPr>
              <w:tab/>
            </w:r>
          </w:p>
        </w:tc>
        <w:tc>
          <w:tcPr>
            <w:tcW w:w="6521" w:type="dxa"/>
          </w:tcPr>
          <w:p w14:paraId="0965856B" w14:textId="77777777" w:rsidR="00753B90" w:rsidRPr="00E95C58" w:rsidRDefault="00753B90" w:rsidP="007167D8">
            <w:pPr>
              <w:spacing w:before="40" w:after="40"/>
              <w:jc w:val="both"/>
              <w:rPr>
                <w:rFonts w:ascii="Arial" w:hAnsi="Arial" w:cs="Arial"/>
                <w:sz w:val="22"/>
                <w:szCs w:val="22"/>
              </w:rPr>
            </w:pPr>
          </w:p>
        </w:tc>
      </w:tr>
    </w:tbl>
    <w:p w14:paraId="47812AB2" w14:textId="77777777" w:rsidR="00753B90" w:rsidRPr="00E95C58" w:rsidRDefault="00753B90" w:rsidP="00753B90">
      <w:pPr>
        <w:jc w:val="both"/>
        <w:rPr>
          <w:rFonts w:ascii="Arial" w:hAnsi="Arial" w:cs="Arial"/>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1"/>
      </w:tblGrid>
      <w:tr w:rsidR="00753B90" w:rsidRPr="00E95C58" w14:paraId="2C06E76F" w14:textId="77777777" w:rsidTr="007167D8">
        <w:tc>
          <w:tcPr>
            <w:tcW w:w="9498" w:type="dxa"/>
            <w:gridSpan w:val="2"/>
          </w:tcPr>
          <w:p w14:paraId="414FC35F"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If Individual:</w:t>
            </w:r>
            <w:r w:rsidRPr="00E95C58">
              <w:rPr>
                <w:rFonts w:ascii="Arial" w:hAnsi="Arial" w:cs="Arial"/>
                <w:sz w:val="22"/>
                <w:szCs w:val="22"/>
              </w:rPr>
              <w:tab/>
            </w:r>
          </w:p>
        </w:tc>
      </w:tr>
      <w:tr w:rsidR="00753B90" w:rsidRPr="00E95C58" w14:paraId="705F6E56" w14:textId="77777777" w:rsidTr="007167D8">
        <w:tc>
          <w:tcPr>
            <w:tcW w:w="2977" w:type="dxa"/>
          </w:tcPr>
          <w:p w14:paraId="1FE95196"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Name of Bidder</w:t>
            </w:r>
            <w:r w:rsidRPr="00E95C58">
              <w:rPr>
                <w:rFonts w:ascii="Arial" w:hAnsi="Arial" w:cs="Arial"/>
                <w:sz w:val="22"/>
                <w:szCs w:val="22"/>
              </w:rPr>
              <w:tab/>
            </w:r>
          </w:p>
        </w:tc>
        <w:tc>
          <w:tcPr>
            <w:tcW w:w="6521" w:type="dxa"/>
          </w:tcPr>
          <w:p w14:paraId="54EBAD2D"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25B409D6" w14:textId="77777777" w:rsidTr="007167D8">
        <w:tc>
          <w:tcPr>
            <w:tcW w:w="2977" w:type="dxa"/>
          </w:tcPr>
          <w:p w14:paraId="1818D507"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Registration Number</w:t>
            </w:r>
          </w:p>
        </w:tc>
        <w:tc>
          <w:tcPr>
            <w:tcW w:w="6521" w:type="dxa"/>
          </w:tcPr>
          <w:p w14:paraId="0BB123B8"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79F7900F" w14:textId="77777777" w:rsidTr="007167D8">
        <w:tc>
          <w:tcPr>
            <w:tcW w:w="2977" w:type="dxa"/>
          </w:tcPr>
          <w:p w14:paraId="06EA0EDE"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VAT Registration Number</w:t>
            </w:r>
          </w:p>
        </w:tc>
        <w:tc>
          <w:tcPr>
            <w:tcW w:w="6521" w:type="dxa"/>
          </w:tcPr>
          <w:p w14:paraId="5C490FFF"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56627ECA" w14:textId="77777777" w:rsidTr="007167D8">
        <w:tc>
          <w:tcPr>
            <w:tcW w:w="2977" w:type="dxa"/>
          </w:tcPr>
          <w:p w14:paraId="295E9B44"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Contact Person</w:t>
            </w:r>
            <w:r w:rsidRPr="00E95C58">
              <w:rPr>
                <w:rFonts w:ascii="Arial" w:hAnsi="Arial" w:cs="Arial"/>
                <w:sz w:val="22"/>
                <w:szCs w:val="22"/>
              </w:rPr>
              <w:tab/>
            </w:r>
          </w:p>
        </w:tc>
        <w:tc>
          <w:tcPr>
            <w:tcW w:w="6521" w:type="dxa"/>
          </w:tcPr>
          <w:p w14:paraId="2D775772"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0913C7DA" w14:textId="77777777" w:rsidTr="007167D8">
        <w:tc>
          <w:tcPr>
            <w:tcW w:w="2977" w:type="dxa"/>
          </w:tcPr>
          <w:p w14:paraId="1BA6E513"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Telephone Number</w:t>
            </w:r>
            <w:r w:rsidRPr="00E95C58">
              <w:rPr>
                <w:rFonts w:ascii="Arial" w:hAnsi="Arial" w:cs="Arial"/>
                <w:sz w:val="22"/>
                <w:szCs w:val="22"/>
              </w:rPr>
              <w:tab/>
            </w:r>
          </w:p>
        </w:tc>
        <w:tc>
          <w:tcPr>
            <w:tcW w:w="6521" w:type="dxa"/>
          </w:tcPr>
          <w:p w14:paraId="6CAECDA3"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2A6BEADB" w14:textId="77777777" w:rsidTr="007167D8">
        <w:tc>
          <w:tcPr>
            <w:tcW w:w="2977" w:type="dxa"/>
          </w:tcPr>
          <w:p w14:paraId="56E69D62"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Fax Number</w:t>
            </w:r>
            <w:r w:rsidRPr="00E95C58">
              <w:rPr>
                <w:rFonts w:ascii="Arial" w:hAnsi="Arial" w:cs="Arial"/>
                <w:sz w:val="22"/>
                <w:szCs w:val="22"/>
              </w:rPr>
              <w:tab/>
            </w:r>
          </w:p>
        </w:tc>
        <w:tc>
          <w:tcPr>
            <w:tcW w:w="6521" w:type="dxa"/>
          </w:tcPr>
          <w:p w14:paraId="6830925D"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52E67C95" w14:textId="77777777" w:rsidTr="007167D8">
        <w:tc>
          <w:tcPr>
            <w:tcW w:w="2977" w:type="dxa"/>
          </w:tcPr>
          <w:p w14:paraId="091D8AB6"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Cell Number(s)</w:t>
            </w:r>
          </w:p>
        </w:tc>
        <w:tc>
          <w:tcPr>
            <w:tcW w:w="6521" w:type="dxa"/>
          </w:tcPr>
          <w:p w14:paraId="4D5F0F9B"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698D62C0" w14:textId="77777777" w:rsidTr="007167D8">
        <w:tc>
          <w:tcPr>
            <w:tcW w:w="2977" w:type="dxa"/>
          </w:tcPr>
          <w:p w14:paraId="6F4640B5"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E-mail Address</w:t>
            </w:r>
            <w:r w:rsidRPr="00E95C58">
              <w:rPr>
                <w:rFonts w:ascii="Arial" w:hAnsi="Arial" w:cs="Arial"/>
                <w:sz w:val="22"/>
                <w:szCs w:val="22"/>
              </w:rPr>
              <w:tab/>
            </w:r>
          </w:p>
        </w:tc>
        <w:tc>
          <w:tcPr>
            <w:tcW w:w="6521" w:type="dxa"/>
          </w:tcPr>
          <w:p w14:paraId="752D6520"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34BBAF38" w14:textId="77777777" w:rsidTr="007167D8">
        <w:tc>
          <w:tcPr>
            <w:tcW w:w="2977" w:type="dxa"/>
          </w:tcPr>
          <w:p w14:paraId="70124FC4"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Postal Address</w:t>
            </w:r>
            <w:r w:rsidRPr="00E95C58">
              <w:rPr>
                <w:rFonts w:ascii="Arial" w:hAnsi="Arial" w:cs="Arial"/>
                <w:sz w:val="22"/>
                <w:szCs w:val="22"/>
              </w:rPr>
              <w:tab/>
            </w:r>
          </w:p>
        </w:tc>
        <w:tc>
          <w:tcPr>
            <w:tcW w:w="6521" w:type="dxa"/>
          </w:tcPr>
          <w:p w14:paraId="098B0140"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38FE2683" w14:textId="77777777" w:rsidTr="007167D8">
        <w:tc>
          <w:tcPr>
            <w:tcW w:w="2977" w:type="dxa"/>
          </w:tcPr>
          <w:p w14:paraId="1F3DCF50"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Physical Address</w:t>
            </w:r>
            <w:r w:rsidRPr="00E95C58">
              <w:rPr>
                <w:rFonts w:ascii="Arial" w:hAnsi="Arial" w:cs="Arial"/>
                <w:sz w:val="22"/>
                <w:szCs w:val="22"/>
              </w:rPr>
              <w:tab/>
            </w:r>
          </w:p>
        </w:tc>
        <w:tc>
          <w:tcPr>
            <w:tcW w:w="6521" w:type="dxa"/>
          </w:tcPr>
          <w:p w14:paraId="2146ECFB" w14:textId="77777777" w:rsidR="00753B90" w:rsidRPr="00E95C58" w:rsidRDefault="00753B90" w:rsidP="007167D8">
            <w:pPr>
              <w:spacing w:before="40" w:afterLines="40" w:after="96"/>
              <w:jc w:val="both"/>
              <w:rPr>
                <w:rFonts w:ascii="Arial" w:hAnsi="Arial" w:cs="Arial"/>
                <w:sz w:val="22"/>
                <w:szCs w:val="22"/>
              </w:rPr>
            </w:pPr>
          </w:p>
        </w:tc>
      </w:tr>
    </w:tbl>
    <w:p w14:paraId="09183474" w14:textId="77777777" w:rsidR="00753B90" w:rsidRPr="00E95C58" w:rsidRDefault="00753B90" w:rsidP="00753B90">
      <w:pPr>
        <w:jc w:val="both"/>
        <w:rPr>
          <w:rFonts w:ascii="Arial" w:hAnsi="Arial" w:cs="Arial"/>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521"/>
      </w:tblGrid>
      <w:tr w:rsidR="00753B90" w:rsidRPr="00E95C58" w14:paraId="3A2A98DB" w14:textId="77777777" w:rsidTr="007167D8">
        <w:tc>
          <w:tcPr>
            <w:tcW w:w="9498" w:type="dxa"/>
            <w:gridSpan w:val="2"/>
          </w:tcPr>
          <w:p w14:paraId="00A0F6D9"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If Joint Venture or Consortium, indicate the name/s of the partners:</w:t>
            </w:r>
            <w:r w:rsidRPr="00E95C58">
              <w:rPr>
                <w:rFonts w:ascii="Arial" w:hAnsi="Arial" w:cs="Arial"/>
                <w:sz w:val="22"/>
                <w:szCs w:val="22"/>
              </w:rPr>
              <w:tab/>
            </w:r>
          </w:p>
        </w:tc>
      </w:tr>
      <w:tr w:rsidR="00753B90" w:rsidRPr="00E95C58" w14:paraId="47675640" w14:textId="77777777" w:rsidTr="007167D8">
        <w:tc>
          <w:tcPr>
            <w:tcW w:w="2977" w:type="dxa"/>
          </w:tcPr>
          <w:p w14:paraId="0F36E1FA"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Company Name</w:t>
            </w:r>
            <w:r w:rsidRPr="00E95C58">
              <w:rPr>
                <w:rFonts w:ascii="Arial" w:hAnsi="Arial" w:cs="Arial"/>
                <w:sz w:val="22"/>
                <w:szCs w:val="22"/>
              </w:rPr>
              <w:tab/>
            </w:r>
          </w:p>
        </w:tc>
        <w:tc>
          <w:tcPr>
            <w:tcW w:w="6521" w:type="dxa"/>
          </w:tcPr>
          <w:p w14:paraId="4787FFA6"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4E0922AB" w14:textId="77777777" w:rsidTr="007167D8">
        <w:tc>
          <w:tcPr>
            <w:tcW w:w="2977" w:type="dxa"/>
          </w:tcPr>
          <w:p w14:paraId="6264B202"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Registration Number</w:t>
            </w:r>
          </w:p>
        </w:tc>
        <w:tc>
          <w:tcPr>
            <w:tcW w:w="6521" w:type="dxa"/>
          </w:tcPr>
          <w:p w14:paraId="4C0DF1FC"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455D22A6" w14:textId="77777777" w:rsidTr="007167D8">
        <w:tc>
          <w:tcPr>
            <w:tcW w:w="2977" w:type="dxa"/>
          </w:tcPr>
          <w:p w14:paraId="4F83D6F5"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VAT Registration Number</w:t>
            </w:r>
          </w:p>
        </w:tc>
        <w:tc>
          <w:tcPr>
            <w:tcW w:w="6521" w:type="dxa"/>
          </w:tcPr>
          <w:p w14:paraId="0FDA50DF"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213E4C02" w14:textId="77777777" w:rsidTr="007167D8">
        <w:tc>
          <w:tcPr>
            <w:tcW w:w="2977" w:type="dxa"/>
          </w:tcPr>
          <w:p w14:paraId="21071785"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Contact Person</w:t>
            </w:r>
            <w:r w:rsidRPr="00E95C58">
              <w:rPr>
                <w:rFonts w:ascii="Arial" w:hAnsi="Arial" w:cs="Arial"/>
                <w:sz w:val="22"/>
                <w:szCs w:val="22"/>
              </w:rPr>
              <w:tab/>
            </w:r>
          </w:p>
        </w:tc>
        <w:tc>
          <w:tcPr>
            <w:tcW w:w="6521" w:type="dxa"/>
          </w:tcPr>
          <w:p w14:paraId="281DFB4C"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73D48A0C" w14:textId="77777777" w:rsidTr="007167D8">
        <w:tc>
          <w:tcPr>
            <w:tcW w:w="2977" w:type="dxa"/>
          </w:tcPr>
          <w:p w14:paraId="6DF6A172"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Telephone Number</w:t>
            </w:r>
            <w:r w:rsidRPr="00E95C58">
              <w:rPr>
                <w:rFonts w:ascii="Arial" w:hAnsi="Arial" w:cs="Arial"/>
                <w:sz w:val="22"/>
                <w:szCs w:val="22"/>
              </w:rPr>
              <w:tab/>
            </w:r>
          </w:p>
        </w:tc>
        <w:tc>
          <w:tcPr>
            <w:tcW w:w="6521" w:type="dxa"/>
          </w:tcPr>
          <w:p w14:paraId="299C7F83"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70B4CC56" w14:textId="77777777" w:rsidTr="007167D8">
        <w:tc>
          <w:tcPr>
            <w:tcW w:w="2977" w:type="dxa"/>
          </w:tcPr>
          <w:p w14:paraId="3BC0D6CF"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E-mail Address</w:t>
            </w:r>
            <w:r w:rsidRPr="00E95C58">
              <w:rPr>
                <w:rFonts w:ascii="Arial" w:hAnsi="Arial" w:cs="Arial"/>
                <w:sz w:val="22"/>
                <w:szCs w:val="22"/>
              </w:rPr>
              <w:tab/>
            </w:r>
          </w:p>
        </w:tc>
        <w:tc>
          <w:tcPr>
            <w:tcW w:w="6521" w:type="dxa"/>
          </w:tcPr>
          <w:p w14:paraId="6FFDA521"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573B195D" w14:textId="77777777" w:rsidTr="007167D8">
        <w:tc>
          <w:tcPr>
            <w:tcW w:w="2977" w:type="dxa"/>
          </w:tcPr>
          <w:p w14:paraId="630FE811"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Fax Number</w:t>
            </w:r>
            <w:r w:rsidRPr="00E95C58">
              <w:rPr>
                <w:rFonts w:ascii="Arial" w:hAnsi="Arial" w:cs="Arial"/>
                <w:sz w:val="22"/>
                <w:szCs w:val="22"/>
              </w:rPr>
              <w:tab/>
            </w:r>
          </w:p>
        </w:tc>
        <w:tc>
          <w:tcPr>
            <w:tcW w:w="6521" w:type="dxa"/>
          </w:tcPr>
          <w:p w14:paraId="7446B282"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0ACB49E3" w14:textId="77777777" w:rsidTr="007167D8">
        <w:tc>
          <w:tcPr>
            <w:tcW w:w="2977" w:type="dxa"/>
          </w:tcPr>
          <w:p w14:paraId="1148F39B"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Postal Address</w:t>
            </w:r>
            <w:r w:rsidRPr="00E95C58">
              <w:rPr>
                <w:rFonts w:ascii="Arial" w:hAnsi="Arial" w:cs="Arial"/>
                <w:sz w:val="22"/>
                <w:szCs w:val="22"/>
              </w:rPr>
              <w:tab/>
            </w:r>
          </w:p>
        </w:tc>
        <w:tc>
          <w:tcPr>
            <w:tcW w:w="6521" w:type="dxa"/>
          </w:tcPr>
          <w:p w14:paraId="36B64D96" w14:textId="77777777" w:rsidR="00753B90" w:rsidRPr="00E95C58" w:rsidRDefault="00753B90" w:rsidP="007167D8">
            <w:pPr>
              <w:spacing w:before="40" w:afterLines="40" w:after="96"/>
              <w:jc w:val="both"/>
              <w:rPr>
                <w:rFonts w:ascii="Arial" w:hAnsi="Arial" w:cs="Arial"/>
                <w:sz w:val="22"/>
                <w:szCs w:val="22"/>
              </w:rPr>
            </w:pPr>
          </w:p>
        </w:tc>
      </w:tr>
      <w:tr w:rsidR="00753B90" w:rsidRPr="00E95C58" w14:paraId="01E8BCF0" w14:textId="77777777" w:rsidTr="007167D8">
        <w:tc>
          <w:tcPr>
            <w:tcW w:w="2977" w:type="dxa"/>
          </w:tcPr>
          <w:p w14:paraId="33DE4D80" w14:textId="77777777" w:rsidR="00753B90" w:rsidRPr="00E95C58" w:rsidRDefault="00753B90" w:rsidP="007167D8">
            <w:pPr>
              <w:spacing w:before="40" w:afterLines="40" w:after="96"/>
              <w:jc w:val="both"/>
              <w:rPr>
                <w:rFonts w:ascii="Arial" w:hAnsi="Arial" w:cs="Arial"/>
                <w:sz w:val="22"/>
                <w:szCs w:val="22"/>
              </w:rPr>
            </w:pPr>
            <w:r w:rsidRPr="00E95C58">
              <w:rPr>
                <w:rFonts w:ascii="Arial" w:hAnsi="Arial" w:cs="Arial"/>
                <w:sz w:val="22"/>
                <w:szCs w:val="22"/>
              </w:rPr>
              <w:t>Physical Address</w:t>
            </w:r>
            <w:r w:rsidRPr="00E95C58">
              <w:rPr>
                <w:rFonts w:ascii="Arial" w:hAnsi="Arial" w:cs="Arial"/>
                <w:sz w:val="22"/>
                <w:szCs w:val="22"/>
              </w:rPr>
              <w:tab/>
            </w:r>
          </w:p>
        </w:tc>
        <w:tc>
          <w:tcPr>
            <w:tcW w:w="6521" w:type="dxa"/>
          </w:tcPr>
          <w:p w14:paraId="724FFEA4" w14:textId="77777777" w:rsidR="00753B90" w:rsidRPr="00E95C58" w:rsidRDefault="00753B90" w:rsidP="007167D8">
            <w:pPr>
              <w:spacing w:before="40" w:afterLines="40" w:after="96"/>
              <w:jc w:val="both"/>
              <w:rPr>
                <w:rFonts w:ascii="Arial" w:hAnsi="Arial" w:cs="Arial"/>
                <w:sz w:val="22"/>
                <w:szCs w:val="22"/>
              </w:rPr>
            </w:pPr>
          </w:p>
        </w:tc>
      </w:tr>
    </w:tbl>
    <w:p w14:paraId="58A4F144" w14:textId="77777777" w:rsidR="00753B90" w:rsidRDefault="00753B90" w:rsidP="00753B90">
      <w:pPr>
        <w:jc w:val="both"/>
        <w:rPr>
          <w:rFonts w:ascii="Arial" w:hAnsi="Arial" w:cs="Arial"/>
          <w:sz w:val="22"/>
          <w:szCs w:val="22"/>
        </w:rPr>
      </w:pPr>
    </w:p>
    <w:p w14:paraId="4AC8B2BE" w14:textId="77777777" w:rsidR="00753B90" w:rsidRDefault="00753B90" w:rsidP="00753B90">
      <w:pPr>
        <w:jc w:val="both"/>
        <w:rPr>
          <w:rFonts w:ascii="Arial" w:hAnsi="Arial" w:cs="Arial"/>
          <w:sz w:val="22"/>
          <w:szCs w:val="22"/>
        </w:rPr>
      </w:pPr>
    </w:p>
    <w:p w14:paraId="107E093B" w14:textId="77777777" w:rsidR="00753B90" w:rsidRDefault="00753B90" w:rsidP="00753B90">
      <w:pPr>
        <w:jc w:val="both"/>
        <w:rPr>
          <w:rFonts w:ascii="Arial" w:hAnsi="Arial" w:cs="Arial"/>
          <w:sz w:val="22"/>
          <w:szCs w:val="22"/>
        </w:rPr>
      </w:pPr>
    </w:p>
    <w:p w14:paraId="0B9799CA" w14:textId="77777777" w:rsidR="00D36F78" w:rsidRDefault="00D36F78" w:rsidP="00753B90">
      <w:pPr>
        <w:jc w:val="both"/>
        <w:rPr>
          <w:rFonts w:ascii="Arial" w:hAnsi="Arial" w:cs="Arial"/>
          <w:sz w:val="22"/>
          <w:szCs w:val="22"/>
        </w:rPr>
      </w:pPr>
    </w:p>
    <w:p w14:paraId="09424F54" w14:textId="77777777" w:rsidR="00D36F78" w:rsidRDefault="00D36F78" w:rsidP="00753B90">
      <w:pPr>
        <w:jc w:val="both"/>
        <w:rPr>
          <w:rFonts w:ascii="Arial" w:hAnsi="Arial" w:cs="Arial"/>
          <w:sz w:val="22"/>
          <w:szCs w:val="22"/>
        </w:rPr>
      </w:pPr>
    </w:p>
    <w:p w14:paraId="5E818F1C" w14:textId="77777777" w:rsidR="00D36F78" w:rsidRDefault="00D36F78" w:rsidP="00753B90">
      <w:pPr>
        <w:jc w:val="both"/>
        <w:rPr>
          <w:rFonts w:ascii="Arial" w:hAnsi="Arial" w:cs="Arial"/>
          <w:sz w:val="22"/>
          <w:szCs w:val="22"/>
        </w:rPr>
      </w:pPr>
    </w:p>
    <w:p w14:paraId="0310CABD" w14:textId="77777777" w:rsidR="00D36F78" w:rsidRDefault="00D36F78" w:rsidP="00753B90">
      <w:pPr>
        <w:jc w:val="both"/>
        <w:rPr>
          <w:rFonts w:ascii="Arial" w:hAnsi="Arial" w:cs="Arial"/>
          <w:sz w:val="22"/>
          <w:szCs w:val="22"/>
        </w:rPr>
      </w:pPr>
    </w:p>
    <w:p w14:paraId="15D15A00" w14:textId="77777777" w:rsidR="00D36F78" w:rsidRDefault="00D36F78" w:rsidP="00753B90">
      <w:pPr>
        <w:jc w:val="both"/>
        <w:rPr>
          <w:rFonts w:ascii="Arial" w:hAnsi="Arial" w:cs="Arial"/>
          <w:sz w:val="22"/>
          <w:szCs w:val="22"/>
        </w:rPr>
      </w:pPr>
    </w:p>
    <w:p w14:paraId="4E34C69E" w14:textId="77777777" w:rsidR="00753B90" w:rsidRDefault="00753B90" w:rsidP="00753B90">
      <w:pPr>
        <w:jc w:val="both"/>
        <w:rPr>
          <w:rFonts w:ascii="Arial" w:hAnsi="Arial" w:cs="Arial"/>
          <w:sz w:val="22"/>
          <w:szCs w:val="22"/>
        </w:rPr>
      </w:pPr>
    </w:p>
    <w:p w14:paraId="59B47F5A" w14:textId="77777777" w:rsidR="00753B90" w:rsidRPr="00E95C58" w:rsidRDefault="00753B90" w:rsidP="00753B90">
      <w:pPr>
        <w:jc w:val="both"/>
        <w:rPr>
          <w:rFonts w:ascii="Arial" w:hAnsi="Arial" w:cs="Arial"/>
          <w:sz w:val="22"/>
          <w:szCs w:val="22"/>
        </w:rPr>
      </w:pPr>
    </w:p>
    <w:tbl>
      <w:tblPr>
        <w:tblStyle w:val="TableGrid"/>
        <w:tblW w:w="0" w:type="auto"/>
        <w:jc w:val="center"/>
        <w:shd w:val="clear" w:color="auto" w:fill="002060"/>
        <w:tblLook w:val="04A0" w:firstRow="1" w:lastRow="0" w:firstColumn="1" w:lastColumn="0" w:noHBand="0" w:noVBand="1"/>
      </w:tblPr>
      <w:tblGrid>
        <w:gridCol w:w="8947"/>
      </w:tblGrid>
      <w:tr w:rsidR="00753B90" w:rsidRPr="00E95C58" w14:paraId="4FB77A02" w14:textId="77777777" w:rsidTr="007167D8">
        <w:trPr>
          <w:trHeight w:val="166"/>
          <w:jc w:val="center"/>
        </w:trPr>
        <w:tc>
          <w:tcPr>
            <w:tcW w:w="8947" w:type="dxa"/>
            <w:shd w:val="clear" w:color="auto" w:fill="002060"/>
          </w:tcPr>
          <w:p w14:paraId="7C86855F" w14:textId="77777777" w:rsidR="00753B90" w:rsidRPr="00E95C58" w:rsidRDefault="00753B90" w:rsidP="007167D8">
            <w:pPr>
              <w:pStyle w:val="BodyText"/>
              <w:spacing w:before="120" w:after="120" w:line="276" w:lineRule="auto"/>
              <w:jc w:val="both"/>
              <w:rPr>
                <w:rFonts w:ascii="Arial" w:hAnsi="Arial" w:cs="Arial"/>
                <w:b/>
                <w:bCs/>
              </w:rPr>
            </w:pPr>
            <w:bookmarkStart w:id="4" w:name="_Toc146092957"/>
            <w:r w:rsidRPr="00E95C58">
              <w:rPr>
                <w:rFonts w:ascii="Arial" w:hAnsi="Arial" w:cs="Arial"/>
                <w:b/>
                <w:bCs/>
              </w:rPr>
              <w:t>IMPORTANT NOTICE</w:t>
            </w:r>
            <w:bookmarkEnd w:id="4"/>
          </w:p>
        </w:tc>
      </w:tr>
    </w:tbl>
    <w:p w14:paraId="4CD0792A" w14:textId="77777777" w:rsidR="00753B90" w:rsidRPr="00E95C58" w:rsidRDefault="00753B90" w:rsidP="00753B90">
      <w:pPr>
        <w:pStyle w:val="BodyText"/>
        <w:spacing w:before="120" w:after="120" w:line="276" w:lineRule="auto"/>
        <w:jc w:val="both"/>
        <w:rPr>
          <w:rFonts w:ascii="Arial" w:hAnsi="Arial" w:cs="Arial"/>
        </w:rPr>
      </w:pPr>
    </w:p>
    <w:p w14:paraId="74C5234F" w14:textId="77777777" w:rsidR="00753B90" w:rsidRPr="00E95C58" w:rsidRDefault="00753B90" w:rsidP="00753B90">
      <w:pPr>
        <w:pStyle w:val="BodyText"/>
        <w:spacing w:before="120" w:after="120" w:line="276" w:lineRule="auto"/>
        <w:jc w:val="both"/>
        <w:rPr>
          <w:rFonts w:ascii="Arial" w:hAnsi="Arial" w:cs="Arial"/>
        </w:rPr>
      </w:pPr>
      <w:r w:rsidRPr="00E95C58">
        <w:rPr>
          <w:rFonts w:ascii="Arial" w:hAnsi="Arial" w:cs="Arial"/>
        </w:rPr>
        <w:t>The information contained herein, is given without any liability whatsoever to Air Traffic &amp; Navigation Services Company Limited (ATNS) and no representation or warranty, express or implied, is made as to the accuracy, completeness, or thoroughness of the content of this Request for Bid (RFB).</w:t>
      </w:r>
    </w:p>
    <w:p w14:paraId="49E892D9" w14:textId="77777777" w:rsidR="00753B90" w:rsidRPr="00E95C58" w:rsidRDefault="00753B90" w:rsidP="00753B90">
      <w:pPr>
        <w:pStyle w:val="BodyText"/>
        <w:spacing w:before="120" w:after="120" w:line="276" w:lineRule="auto"/>
        <w:jc w:val="both"/>
        <w:rPr>
          <w:rFonts w:ascii="Arial" w:hAnsi="Arial" w:cs="Arial"/>
        </w:rPr>
      </w:pPr>
      <w:r w:rsidRPr="00E95C58">
        <w:rPr>
          <w:rFonts w:ascii="Arial" w:hAnsi="Arial" w:cs="Arial"/>
        </w:rPr>
        <w:t>This RFB is for the confidential use of only those persons/companies who are participants of this RFB. Each recipient acknowledges that the contents of this RFP are confidential and agrees that it will not without the prior written consent of ATNS, reproduce, use, or disclose such information in whole or in part, to any other party other than as required by law or other regulatory requirements.</w:t>
      </w:r>
    </w:p>
    <w:p w14:paraId="7A566020" w14:textId="77777777" w:rsidR="00753B90" w:rsidRPr="00E95C58" w:rsidRDefault="00753B90" w:rsidP="00753B90">
      <w:pPr>
        <w:pStyle w:val="BodyText"/>
        <w:spacing w:before="120" w:after="120" w:line="276" w:lineRule="auto"/>
        <w:jc w:val="both"/>
        <w:rPr>
          <w:rFonts w:ascii="Arial" w:hAnsi="Arial" w:cs="Arial"/>
        </w:rPr>
      </w:pPr>
      <w:r w:rsidRPr="00E95C58">
        <w:rPr>
          <w:rFonts w:ascii="Arial" w:hAnsi="Arial" w:cs="Arial"/>
        </w:rPr>
        <w:t>The Bidder shall bear all costs incurred by him in connection with the preparation and submission of his Bid Response and for finalization of the contract and the attachments thereof.  ATNS will in no case be responsible for payment to the Bidder for these costs.</w:t>
      </w:r>
    </w:p>
    <w:p w14:paraId="68A7E92D" w14:textId="54F0C76D" w:rsidR="00753B90" w:rsidRDefault="00753B90" w:rsidP="00A551F9">
      <w:pPr>
        <w:pStyle w:val="BodyText"/>
        <w:spacing w:before="120" w:after="120" w:line="276" w:lineRule="auto"/>
        <w:jc w:val="both"/>
        <w:rPr>
          <w:rFonts w:ascii="Arial" w:eastAsia="Dax-Regular" w:hAnsi="Arial" w:cs="Arial"/>
          <w:b/>
          <w:kern w:val="28"/>
        </w:rPr>
      </w:pPr>
      <w:r w:rsidRPr="00E95C58">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5432A562" w14:textId="77777777" w:rsidR="00753B90" w:rsidRDefault="00753B90" w:rsidP="00DB4936">
      <w:pPr>
        <w:jc w:val="center"/>
        <w:rPr>
          <w:rFonts w:ascii="Arial" w:eastAsia="Dax-Regular" w:hAnsi="Arial" w:cs="Arial"/>
          <w:b/>
          <w:kern w:val="28"/>
          <w:sz w:val="22"/>
          <w:szCs w:val="22"/>
        </w:rPr>
      </w:pPr>
    </w:p>
    <w:p w14:paraId="27593815" w14:textId="77777777" w:rsidR="00753B90" w:rsidRDefault="00753B90" w:rsidP="00DB4936">
      <w:pPr>
        <w:jc w:val="center"/>
        <w:rPr>
          <w:rFonts w:ascii="Arial" w:eastAsia="Dax-Regular" w:hAnsi="Arial" w:cs="Arial"/>
          <w:b/>
          <w:kern w:val="28"/>
          <w:sz w:val="22"/>
          <w:szCs w:val="22"/>
        </w:rPr>
      </w:pPr>
    </w:p>
    <w:p w14:paraId="5A5E7193" w14:textId="77777777" w:rsidR="00753B90" w:rsidRDefault="00753B90" w:rsidP="00DB4936">
      <w:pPr>
        <w:jc w:val="center"/>
        <w:rPr>
          <w:rFonts w:ascii="Arial" w:eastAsia="Dax-Regular" w:hAnsi="Arial" w:cs="Arial"/>
          <w:b/>
          <w:kern w:val="28"/>
          <w:sz w:val="22"/>
          <w:szCs w:val="22"/>
        </w:rPr>
      </w:pPr>
    </w:p>
    <w:p w14:paraId="24E32259" w14:textId="77777777" w:rsidR="00753B90" w:rsidRDefault="00753B90" w:rsidP="00DB4936">
      <w:pPr>
        <w:jc w:val="center"/>
        <w:rPr>
          <w:rFonts w:ascii="Arial" w:eastAsia="Dax-Regular" w:hAnsi="Arial" w:cs="Arial"/>
          <w:b/>
          <w:kern w:val="28"/>
          <w:sz w:val="22"/>
          <w:szCs w:val="22"/>
        </w:rPr>
      </w:pPr>
    </w:p>
    <w:p w14:paraId="56CB3DD5" w14:textId="77777777" w:rsidR="00753B90" w:rsidRDefault="00753B90" w:rsidP="00DB4936">
      <w:pPr>
        <w:jc w:val="center"/>
        <w:rPr>
          <w:rFonts w:ascii="Arial" w:eastAsia="Dax-Regular" w:hAnsi="Arial" w:cs="Arial"/>
          <w:b/>
          <w:kern w:val="28"/>
          <w:sz w:val="22"/>
          <w:szCs w:val="22"/>
        </w:rPr>
      </w:pPr>
    </w:p>
    <w:p w14:paraId="0D01A51A" w14:textId="77777777" w:rsidR="00004F51" w:rsidRDefault="00004F51" w:rsidP="00DB4936">
      <w:pPr>
        <w:jc w:val="center"/>
        <w:rPr>
          <w:rFonts w:ascii="Arial" w:eastAsia="Dax-Regular" w:hAnsi="Arial" w:cs="Arial"/>
          <w:b/>
          <w:kern w:val="28"/>
          <w:sz w:val="22"/>
          <w:szCs w:val="22"/>
        </w:rPr>
      </w:pPr>
    </w:p>
    <w:p w14:paraId="707E01E9" w14:textId="77777777" w:rsidR="00004F51" w:rsidRDefault="00004F51" w:rsidP="00DB4936">
      <w:pPr>
        <w:jc w:val="center"/>
        <w:rPr>
          <w:rFonts w:ascii="Arial" w:eastAsia="Dax-Regular" w:hAnsi="Arial" w:cs="Arial"/>
          <w:b/>
          <w:kern w:val="28"/>
          <w:sz w:val="22"/>
          <w:szCs w:val="22"/>
        </w:rPr>
      </w:pPr>
    </w:p>
    <w:p w14:paraId="2ED81A35" w14:textId="77777777" w:rsidR="00004F51" w:rsidRDefault="00004F51" w:rsidP="00DB4936">
      <w:pPr>
        <w:jc w:val="center"/>
        <w:rPr>
          <w:rFonts w:ascii="Arial" w:eastAsia="Dax-Regular" w:hAnsi="Arial" w:cs="Arial"/>
          <w:b/>
          <w:kern w:val="28"/>
          <w:sz w:val="22"/>
          <w:szCs w:val="22"/>
        </w:rPr>
      </w:pPr>
    </w:p>
    <w:p w14:paraId="3DC7541C" w14:textId="77777777" w:rsidR="00004F51" w:rsidRDefault="00004F51" w:rsidP="00DB4936">
      <w:pPr>
        <w:jc w:val="center"/>
        <w:rPr>
          <w:rFonts w:ascii="Arial" w:eastAsia="Dax-Regular" w:hAnsi="Arial" w:cs="Arial"/>
          <w:b/>
          <w:kern w:val="28"/>
          <w:sz w:val="22"/>
          <w:szCs w:val="22"/>
        </w:rPr>
      </w:pPr>
    </w:p>
    <w:p w14:paraId="4F7FE9C5" w14:textId="77777777" w:rsidR="00004F51" w:rsidRDefault="00004F51" w:rsidP="00DB4936">
      <w:pPr>
        <w:jc w:val="center"/>
        <w:rPr>
          <w:rFonts w:ascii="Arial" w:eastAsia="Dax-Regular" w:hAnsi="Arial" w:cs="Arial"/>
          <w:b/>
          <w:kern w:val="28"/>
          <w:sz w:val="22"/>
          <w:szCs w:val="22"/>
        </w:rPr>
      </w:pPr>
    </w:p>
    <w:p w14:paraId="743C04E4" w14:textId="77777777" w:rsidR="00004F51" w:rsidRDefault="00004F51" w:rsidP="00DB4936">
      <w:pPr>
        <w:jc w:val="center"/>
        <w:rPr>
          <w:rFonts w:ascii="Arial" w:eastAsia="Dax-Regular" w:hAnsi="Arial" w:cs="Arial"/>
          <w:b/>
          <w:kern w:val="28"/>
          <w:sz w:val="22"/>
          <w:szCs w:val="22"/>
        </w:rPr>
      </w:pPr>
    </w:p>
    <w:p w14:paraId="08AE92C7" w14:textId="77777777" w:rsidR="00004F51" w:rsidRDefault="00004F51" w:rsidP="00DB4936">
      <w:pPr>
        <w:jc w:val="center"/>
        <w:rPr>
          <w:rFonts w:ascii="Arial" w:eastAsia="Dax-Regular" w:hAnsi="Arial" w:cs="Arial"/>
          <w:b/>
          <w:kern w:val="28"/>
          <w:sz w:val="22"/>
          <w:szCs w:val="22"/>
        </w:rPr>
      </w:pPr>
    </w:p>
    <w:p w14:paraId="6DCE7CEB" w14:textId="77777777" w:rsidR="00907B7E" w:rsidRDefault="00907B7E" w:rsidP="00DB4936">
      <w:pPr>
        <w:jc w:val="center"/>
        <w:rPr>
          <w:rFonts w:ascii="Arial" w:eastAsia="Dax-Regular" w:hAnsi="Arial" w:cs="Arial"/>
          <w:b/>
          <w:kern w:val="28"/>
          <w:sz w:val="22"/>
          <w:szCs w:val="22"/>
        </w:rPr>
      </w:pPr>
    </w:p>
    <w:p w14:paraId="5079505A" w14:textId="77777777" w:rsidR="00907B7E" w:rsidRDefault="00907B7E" w:rsidP="00DB4936">
      <w:pPr>
        <w:jc w:val="center"/>
        <w:rPr>
          <w:rFonts w:ascii="Arial" w:eastAsia="Dax-Regular" w:hAnsi="Arial" w:cs="Arial"/>
          <w:b/>
          <w:kern w:val="28"/>
          <w:sz w:val="22"/>
          <w:szCs w:val="22"/>
        </w:rPr>
      </w:pPr>
    </w:p>
    <w:p w14:paraId="4E69E90D" w14:textId="77777777" w:rsidR="00907B7E" w:rsidRDefault="00907B7E" w:rsidP="00DB4936">
      <w:pPr>
        <w:jc w:val="center"/>
        <w:rPr>
          <w:rFonts w:ascii="Arial" w:eastAsia="Dax-Regular" w:hAnsi="Arial" w:cs="Arial"/>
          <w:b/>
          <w:kern w:val="28"/>
          <w:sz w:val="22"/>
          <w:szCs w:val="22"/>
        </w:rPr>
      </w:pPr>
    </w:p>
    <w:p w14:paraId="397EE3ED" w14:textId="77777777" w:rsidR="00907B7E" w:rsidRDefault="00907B7E" w:rsidP="00DB4936">
      <w:pPr>
        <w:jc w:val="center"/>
        <w:rPr>
          <w:rFonts w:ascii="Arial" w:eastAsia="Dax-Regular" w:hAnsi="Arial" w:cs="Arial"/>
          <w:b/>
          <w:kern w:val="28"/>
          <w:sz w:val="22"/>
          <w:szCs w:val="22"/>
        </w:rPr>
      </w:pPr>
    </w:p>
    <w:p w14:paraId="5920E8D9" w14:textId="77777777" w:rsidR="00907B7E" w:rsidRDefault="00907B7E" w:rsidP="00DB4936">
      <w:pPr>
        <w:jc w:val="center"/>
        <w:rPr>
          <w:rFonts w:ascii="Arial" w:eastAsia="Dax-Regular" w:hAnsi="Arial" w:cs="Arial"/>
          <w:b/>
          <w:kern w:val="28"/>
          <w:sz w:val="22"/>
          <w:szCs w:val="22"/>
        </w:rPr>
      </w:pPr>
    </w:p>
    <w:p w14:paraId="7C03A7E4" w14:textId="77777777" w:rsidR="004C002F" w:rsidRDefault="004C002F" w:rsidP="00DB4936">
      <w:pPr>
        <w:jc w:val="center"/>
        <w:rPr>
          <w:rFonts w:ascii="Arial" w:eastAsia="Dax-Regular" w:hAnsi="Arial" w:cs="Arial"/>
          <w:b/>
          <w:kern w:val="28"/>
          <w:sz w:val="22"/>
          <w:szCs w:val="22"/>
        </w:rPr>
      </w:pPr>
    </w:p>
    <w:p w14:paraId="250C6A9E" w14:textId="77777777" w:rsidR="004C002F" w:rsidRDefault="004C002F" w:rsidP="00DB4936">
      <w:pPr>
        <w:jc w:val="center"/>
        <w:rPr>
          <w:rFonts w:ascii="Arial" w:eastAsia="Dax-Regular" w:hAnsi="Arial" w:cs="Arial"/>
          <w:b/>
          <w:kern w:val="28"/>
          <w:sz w:val="22"/>
          <w:szCs w:val="22"/>
        </w:rPr>
      </w:pPr>
    </w:p>
    <w:p w14:paraId="683B7011" w14:textId="77777777" w:rsidR="00753B90" w:rsidRDefault="00753B90" w:rsidP="00DB4936">
      <w:pPr>
        <w:jc w:val="center"/>
        <w:rPr>
          <w:rFonts w:ascii="Arial" w:eastAsia="Dax-Regular" w:hAnsi="Arial" w:cs="Arial"/>
          <w:b/>
          <w:kern w:val="28"/>
          <w:sz w:val="22"/>
          <w:szCs w:val="22"/>
        </w:rPr>
      </w:pPr>
    </w:p>
    <w:p w14:paraId="2A19B43C" w14:textId="77777777" w:rsidR="00D36F78" w:rsidRDefault="00D36F78" w:rsidP="00DB4936">
      <w:pPr>
        <w:jc w:val="center"/>
        <w:rPr>
          <w:rFonts w:ascii="Arial" w:eastAsia="Dax-Regular" w:hAnsi="Arial" w:cs="Arial"/>
          <w:b/>
          <w:kern w:val="28"/>
          <w:sz w:val="22"/>
          <w:szCs w:val="22"/>
        </w:rPr>
      </w:pPr>
    </w:p>
    <w:p w14:paraId="05D03354" w14:textId="77777777" w:rsidR="00753B90" w:rsidRDefault="00753B90" w:rsidP="00DB4936">
      <w:pPr>
        <w:jc w:val="center"/>
        <w:rPr>
          <w:rFonts w:ascii="Arial" w:eastAsia="Dax-Regular" w:hAnsi="Arial" w:cs="Arial"/>
          <w:b/>
          <w:kern w:val="28"/>
          <w:sz w:val="22"/>
          <w:szCs w:val="22"/>
        </w:rPr>
      </w:pPr>
    </w:p>
    <w:p w14:paraId="09121E08" w14:textId="77777777" w:rsidR="00753B90" w:rsidRDefault="00753B90" w:rsidP="00DB4936">
      <w:pPr>
        <w:jc w:val="center"/>
        <w:rPr>
          <w:rFonts w:ascii="Arial" w:eastAsia="Dax-Regular" w:hAnsi="Arial" w:cs="Arial"/>
          <w:b/>
          <w:kern w:val="28"/>
          <w:sz w:val="22"/>
          <w:szCs w:val="22"/>
        </w:rPr>
      </w:pPr>
    </w:p>
    <w:p w14:paraId="3785833B" w14:textId="77777777" w:rsidR="007935A7" w:rsidRDefault="007935A7" w:rsidP="00DB4936">
      <w:pPr>
        <w:jc w:val="center"/>
        <w:rPr>
          <w:rFonts w:ascii="Arial" w:eastAsia="Dax-Regular" w:hAnsi="Arial" w:cs="Arial"/>
          <w:b/>
          <w:kern w:val="28"/>
          <w:sz w:val="22"/>
          <w:szCs w:val="22"/>
        </w:rPr>
      </w:pPr>
    </w:p>
    <w:p w14:paraId="633AFFC9" w14:textId="77777777" w:rsidR="00753B90" w:rsidRDefault="00753B90" w:rsidP="00DB4936">
      <w:pPr>
        <w:jc w:val="center"/>
        <w:rPr>
          <w:rFonts w:ascii="Arial" w:eastAsia="Dax-Regular" w:hAnsi="Arial" w:cs="Arial"/>
          <w:b/>
          <w:kern w:val="28"/>
          <w:sz w:val="22"/>
          <w:szCs w:val="22"/>
        </w:rPr>
      </w:pPr>
    </w:p>
    <w:p w14:paraId="160937BF" w14:textId="77777777" w:rsidR="00753B90" w:rsidRDefault="00753B90" w:rsidP="00DB4936">
      <w:pPr>
        <w:jc w:val="center"/>
        <w:rPr>
          <w:rFonts w:ascii="Arial" w:eastAsia="Dax-Regular" w:hAnsi="Arial" w:cs="Arial"/>
          <w:b/>
          <w:kern w:val="28"/>
          <w:sz w:val="22"/>
          <w:szCs w:val="22"/>
        </w:rPr>
      </w:pPr>
    </w:p>
    <w:p w14:paraId="7D5A5878" w14:textId="07C16824" w:rsidR="00D23F0F" w:rsidRPr="00E95C58" w:rsidRDefault="00D23F0F" w:rsidP="002D203E">
      <w:pPr>
        <w:jc w:val="both"/>
        <w:rPr>
          <w:rFonts w:ascii="Arial" w:eastAsia="Dax-Regular" w:hAnsi="Arial" w:cs="Arial"/>
          <w:b/>
          <w:kern w:val="28"/>
          <w:sz w:val="22"/>
          <w:szCs w:val="22"/>
        </w:rPr>
      </w:pPr>
    </w:p>
    <w:sdt>
      <w:sdtPr>
        <w:rPr>
          <w:rFonts w:ascii="Times New Roman" w:eastAsiaTheme="minorEastAsia" w:hAnsi="Times New Roman" w:cs="Times New Roman"/>
          <w:color w:val="auto"/>
          <w:sz w:val="24"/>
          <w:szCs w:val="24"/>
        </w:rPr>
        <w:id w:val="2087342585"/>
        <w:docPartObj>
          <w:docPartGallery w:val="Table of Contents"/>
          <w:docPartUnique/>
        </w:docPartObj>
      </w:sdtPr>
      <w:sdtEndPr>
        <w:rPr>
          <w:b/>
          <w:bCs/>
          <w:noProof/>
        </w:rPr>
      </w:sdtEndPr>
      <w:sdtContent>
        <w:p w14:paraId="0E00EA22" w14:textId="60BC1755" w:rsidR="00D23F0F" w:rsidRPr="009E2CE7" w:rsidRDefault="00D23F0F" w:rsidP="00D23F0F">
          <w:pPr>
            <w:pStyle w:val="TOCHeading"/>
            <w:jc w:val="center"/>
            <w:rPr>
              <w:rFonts w:ascii="Arial" w:hAnsi="Arial" w:cs="Arial"/>
              <w:b/>
              <w:bCs/>
              <w:sz w:val="24"/>
              <w:szCs w:val="24"/>
            </w:rPr>
          </w:pPr>
          <w:r w:rsidRPr="009E2CE7">
            <w:rPr>
              <w:rFonts w:ascii="Arial" w:hAnsi="Arial" w:cs="Arial"/>
              <w:b/>
              <w:bCs/>
              <w:sz w:val="24"/>
              <w:szCs w:val="24"/>
            </w:rPr>
            <w:t>TABLE OF CONTENTS</w:t>
          </w:r>
        </w:p>
        <w:p w14:paraId="4AA7B819" w14:textId="77777777" w:rsidR="00D23F0F" w:rsidRPr="00D23F0F" w:rsidRDefault="00D23F0F" w:rsidP="00D23F0F"/>
        <w:p w14:paraId="41955A1A" w14:textId="4E3DCA0F" w:rsidR="002B0926" w:rsidRDefault="00D23F0F">
          <w:pPr>
            <w:pStyle w:val="TOC1"/>
            <w:rPr>
              <w:rFonts w:asciiTheme="minorHAnsi" w:eastAsiaTheme="minorEastAsia" w:hAnsiTheme="minorHAnsi" w:cstheme="minorBidi"/>
              <w:kern w:val="2"/>
              <w:sz w:val="24"/>
              <w:szCs w:val="24"/>
              <w:lang w:eastAsia="en-ZA"/>
              <w14:ligatures w14:val="standardContextual"/>
            </w:rPr>
          </w:pPr>
          <w:r>
            <w:fldChar w:fldCharType="begin"/>
          </w:r>
          <w:r>
            <w:instrText xml:space="preserve"> TOC \o "1-3" \h \z \u </w:instrText>
          </w:r>
          <w:r>
            <w:fldChar w:fldCharType="separate"/>
          </w:r>
          <w:hyperlink w:anchor="_Toc179467493" w:history="1">
            <w:r w:rsidR="002B0926" w:rsidRPr="007E0B12">
              <w:rPr>
                <w:rStyle w:val="Hyperlink"/>
              </w:rPr>
              <w:t>THE FOLLOWING PARTICULARS MUST BE FURNISHED</w:t>
            </w:r>
            <w:r w:rsidR="002B0926">
              <w:rPr>
                <w:webHidden/>
              </w:rPr>
              <w:tab/>
            </w:r>
            <w:r w:rsidR="002B0926">
              <w:rPr>
                <w:webHidden/>
              </w:rPr>
              <w:fldChar w:fldCharType="begin"/>
            </w:r>
            <w:r w:rsidR="002B0926">
              <w:rPr>
                <w:webHidden/>
              </w:rPr>
              <w:instrText xml:space="preserve"> PAGEREF _Toc179467493 \h </w:instrText>
            </w:r>
            <w:r w:rsidR="002B0926">
              <w:rPr>
                <w:webHidden/>
              </w:rPr>
            </w:r>
            <w:r w:rsidR="002B0926">
              <w:rPr>
                <w:webHidden/>
              </w:rPr>
              <w:fldChar w:fldCharType="separate"/>
            </w:r>
            <w:r w:rsidR="002B0926">
              <w:rPr>
                <w:webHidden/>
              </w:rPr>
              <w:t>3</w:t>
            </w:r>
            <w:r w:rsidR="002B0926">
              <w:rPr>
                <w:webHidden/>
              </w:rPr>
              <w:fldChar w:fldCharType="end"/>
            </w:r>
          </w:hyperlink>
        </w:p>
        <w:p w14:paraId="19AE6AFE" w14:textId="65A6E83C"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494" w:history="1">
            <w:r w:rsidRPr="007E0B12">
              <w:rPr>
                <w:rStyle w:val="Hyperlink"/>
                <w:rFonts w:cstheme="majorBidi"/>
              </w:rPr>
              <w:t>1.</w:t>
            </w:r>
            <w:r>
              <w:rPr>
                <w:rFonts w:asciiTheme="minorHAnsi" w:eastAsiaTheme="minorEastAsia" w:hAnsiTheme="minorHAnsi" w:cstheme="minorBidi"/>
                <w:kern w:val="2"/>
                <w:sz w:val="24"/>
                <w:szCs w:val="24"/>
                <w:lang w:eastAsia="en-ZA"/>
                <w14:ligatures w14:val="standardContextual"/>
              </w:rPr>
              <w:tab/>
            </w:r>
            <w:r w:rsidRPr="007E0B12">
              <w:rPr>
                <w:rStyle w:val="Hyperlink"/>
                <w:rFonts w:cstheme="majorBidi"/>
              </w:rPr>
              <w:t>SECTION A: INTRODUCTION AND BACKROUND</w:t>
            </w:r>
            <w:r>
              <w:rPr>
                <w:webHidden/>
              </w:rPr>
              <w:tab/>
            </w:r>
            <w:r>
              <w:rPr>
                <w:webHidden/>
              </w:rPr>
              <w:fldChar w:fldCharType="begin"/>
            </w:r>
            <w:r>
              <w:rPr>
                <w:webHidden/>
              </w:rPr>
              <w:instrText xml:space="preserve"> PAGEREF _Toc179467494 \h </w:instrText>
            </w:r>
            <w:r>
              <w:rPr>
                <w:webHidden/>
              </w:rPr>
            </w:r>
            <w:r>
              <w:rPr>
                <w:webHidden/>
              </w:rPr>
              <w:fldChar w:fldCharType="separate"/>
            </w:r>
            <w:r>
              <w:rPr>
                <w:webHidden/>
              </w:rPr>
              <w:t>8</w:t>
            </w:r>
            <w:r>
              <w:rPr>
                <w:webHidden/>
              </w:rPr>
              <w:fldChar w:fldCharType="end"/>
            </w:r>
          </w:hyperlink>
        </w:p>
        <w:p w14:paraId="534B5A0E" w14:textId="67349EEB"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495" w:history="1">
            <w:r w:rsidRPr="007E0B12">
              <w:rPr>
                <w:rStyle w:val="Hyperlink"/>
                <w:rFonts w:cstheme="majorBidi"/>
              </w:rPr>
              <w:t>1.1.</w:t>
            </w:r>
            <w:r>
              <w:rPr>
                <w:rFonts w:asciiTheme="minorHAnsi" w:eastAsiaTheme="minorEastAsia" w:hAnsiTheme="minorHAnsi" w:cstheme="minorBidi"/>
                <w:kern w:val="2"/>
                <w:sz w:val="24"/>
                <w:szCs w:val="24"/>
                <w:lang w:eastAsia="en-ZA"/>
                <w14:ligatures w14:val="standardContextual"/>
              </w:rPr>
              <w:tab/>
            </w:r>
            <w:r w:rsidRPr="007E0B12">
              <w:rPr>
                <w:rStyle w:val="Hyperlink"/>
                <w:rFonts w:cstheme="majorBidi"/>
              </w:rPr>
              <w:t>Background and Introduction</w:t>
            </w:r>
            <w:r>
              <w:rPr>
                <w:webHidden/>
              </w:rPr>
              <w:tab/>
            </w:r>
            <w:r>
              <w:rPr>
                <w:webHidden/>
              </w:rPr>
              <w:fldChar w:fldCharType="begin"/>
            </w:r>
            <w:r>
              <w:rPr>
                <w:webHidden/>
              </w:rPr>
              <w:instrText xml:space="preserve"> PAGEREF _Toc179467495 \h </w:instrText>
            </w:r>
            <w:r>
              <w:rPr>
                <w:webHidden/>
              </w:rPr>
            </w:r>
            <w:r>
              <w:rPr>
                <w:webHidden/>
              </w:rPr>
              <w:fldChar w:fldCharType="separate"/>
            </w:r>
            <w:r>
              <w:rPr>
                <w:webHidden/>
              </w:rPr>
              <w:t>8</w:t>
            </w:r>
            <w:r>
              <w:rPr>
                <w:webHidden/>
              </w:rPr>
              <w:fldChar w:fldCharType="end"/>
            </w:r>
          </w:hyperlink>
        </w:p>
        <w:p w14:paraId="0CCAA561" w14:textId="2EE85B8A"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496" w:history="1">
            <w:r w:rsidRPr="007E0B12">
              <w:rPr>
                <w:rStyle w:val="Hyperlink"/>
                <w:rFonts w:cstheme="majorBidi"/>
              </w:rPr>
              <w:t>1.2.</w:t>
            </w:r>
            <w:r>
              <w:rPr>
                <w:rFonts w:asciiTheme="minorHAnsi" w:eastAsiaTheme="minorEastAsia" w:hAnsiTheme="minorHAnsi" w:cstheme="minorBidi"/>
                <w:kern w:val="2"/>
                <w:sz w:val="24"/>
                <w:szCs w:val="24"/>
                <w:lang w:eastAsia="en-ZA"/>
                <w14:ligatures w14:val="standardContextual"/>
              </w:rPr>
              <w:tab/>
            </w:r>
            <w:r w:rsidRPr="007E0B12">
              <w:rPr>
                <w:rStyle w:val="Hyperlink"/>
                <w:rFonts w:cstheme="majorBidi"/>
              </w:rPr>
              <w:t>Purpose of the Bid</w:t>
            </w:r>
            <w:r>
              <w:rPr>
                <w:webHidden/>
              </w:rPr>
              <w:tab/>
            </w:r>
            <w:r>
              <w:rPr>
                <w:webHidden/>
              </w:rPr>
              <w:fldChar w:fldCharType="begin"/>
            </w:r>
            <w:r>
              <w:rPr>
                <w:webHidden/>
              </w:rPr>
              <w:instrText xml:space="preserve"> PAGEREF _Toc179467496 \h </w:instrText>
            </w:r>
            <w:r>
              <w:rPr>
                <w:webHidden/>
              </w:rPr>
            </w:r>
            <w:r>
              <w:rPr>
                <w:webHidden/>
              </w:rPr>
              <w:fldChar w:fldCharType="separate"/>
            </w:r>
            <w:r>
              <w:rPr>
                <w:webHidden/>
              </w:rPr>
              <w:t>10</w:t>
            </w:r>
            <w:r>
              <w:rPr>
                <w:webHidden/>
              </w:rPr>
              <w:fldChar w:fldCharType="end"/>
            </w:r>
          </w:hyperlink>
        </w:p>
        <w:p w14:paraId="553728FE" w14:textId="3AB382A9"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497" w:history="1">
            <w:r w:rsidRPr="007E0B12">
              <w:rPr>
                <w:rStyle w:val="Hyperlink"/>
                <w:rFonts w:cstheme="majorBidi"/>
              </w:rPr>
              <w:t>2.</w:t>
            </w:r>
            <w:r>
              <w:rPr>
                <w:rFonts w:asciiTheme="minorHAnsi" w:eastAsiaTheme="minorEastAsia" w:hAnsiTheme="minorHAnsi" w:cstheme="minorBidi"/>
                <w:kern w:val="2"/>
                <w:sz w:val="24"/>
                <w:szCs w:val="24"/>
                <w:lang w:eastAsia="en-ZA"/>
                <w14:ligatures w14:val="standardContextual"/>
              </w:rPr>
              <w:tab/>
            </w:r>
            <w:r w:rsidRPr="007E0B12">
              <w:rPr>
                <w:rStyle w:val="Hyperlink"/>
                <w:rFonts w:cstheme="majorBidi"/>
              </w:rPr>
              <w:t>SECTION B: SCOPE OF WORK</w:t>
            </w:r>
            <w:r>
              <w:rPr>
                <w:webHidden/>
              </w:rPr>
              <w:tab/>
            </w:r>
            <w:r>
              <w:rPr>
                <w:webHidden/>
              </w:rPr>
              <w:fldChar w:fldCharType="begin"/>
            </w:r>
            <w:r>
              <w:rPr>
                <w:webHidden/>
              </w:rPr>
              <w:instrText xml:space="preserve"> PAGEREF _Toc179467497 \h </w:instrText>
            </w:r>
            <w:r>
              <w:rPr>
                <w:webHidden/>
              </w:rPr>
            </w:r>
            <w:r>
              <w:rPr>
                <w:webHidden/>
              </w:rPr>
              <w:fldChar w:fldCharType="separate"/>
            </w:r>
            <w:r>
              <w:rPr>
                <w:webHidden/>
              </w:rPr>
              <w:t>10</w:t>
            </w:r>
            <w:r>
              <w:rPr>
                <w:webHidden/>
              </w:rPr>
              <w:fldChar w:fldCharType="end"/>
            </w:r>
          </w:hyperlink>
        </w:p>
        <w:p w14:paraId="402C7F4D" w14:textId="6924BE54"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498" w:history="1">
            <w:r w:rsidRPr="007E0B12">
              <w:rPr>
                <w:rStyle w:val="Hyperlink"/>
                <w:iCs/>
                <w:lang w:val="en-US"/>
              </w:rPr>
              <w:t>2.1.</w:t>
            </w:r>
            <w:r>
              <w:rPr>
                <w:rFonts w:asciiTheme="minorHAnsi" w:eastAsiaTheme="minorEastAsia" w:hAnsiTheme="minorHAnsi" w:cstheme="minorBidi"/>
                <w:kern w:val="2"/>
                <w:sz w:val="24"/>
                <w:szCs w:val="24"/>
                <w:lang w:eastAsia="en-ZA"/>
                <w14:ligatures w14:val="standardContextual"/>
              </w:rPr>
              <w:tab/>
            </w:r>
            <w:r w:rsidRPr="007E0B12">
              <w:rPr>
                <w:rStyle w:val="Hyperlink"/>
                <w:lang w:val="en-US"/>
              </w:rPr>
              <w:t>SCOPE OF WORK IN DETAIL</w:t>
            </w:r>
            <w:r>
              <w:rPr>
                <w:webHidden/>
              </w:rPr>
              <w:tab/>
            </w:r>
            <w:r>
              <w:rPr>
                <w:webHidden/>
              </w:rPr>
              <w:fldChar w:fldCharType="begin"/>
            </w:r>
            <w:r>
              <w:rPr>
                <w:webHidden/>
              </w:rPr>
              <w:instrText xml:space="preserve"> PAGEREF _Toc179467498 \h </w:instrText>
            </w:r>
            <w:r>
              <w:rPr>
                <w:webHidden/>
              </w:rPr>
            </w:r>
            <w:r>
              <w:rPr>
                <w:webHidden/>
              </w:rPr>
              <w:fldChar w:fldCharType="separate"/>
            </w:r>
            <w:r>
              <w:rPr>
                <w:webHidden/>
              </w:rPr>
              <w:t>10</w:t>
            </w:r>
            <w:r>
              <w:rPr>
                <w:webHidden/>
              </w:rPr>
              <w:fldChar w:fldCharType="end"/>
            </w:r>
          </w:hyperlink>
        </w:p>
        <w:p w14:paraId="061C7D73" w14:textId="6105E116"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499" w:history="1">
            <w:r w:rsidRPr="007E0B12">
              <w:rPr>
                <w:rStyle w:val="Hyperlink"/>
                <w:rFonts w:eastAsia="Calibri"/>
                <w:iCs/>
                <w:lang w:val="en-GB"/>
              </w:rPr>
              <w:t>2.2.</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ROLE AND OBJECTIVES</w:t>
            </w:r>
            <w:r>
              <w:rPr>
                <w:webHidden/>
              </w:rPr>
              <w:tab/>
            </w:r>
            <w:r>
              <w:rPr>
                <w:webHidden/>
              </w:rPr>
              <w:fldChar w:fldCharType="begin"/>
            </w:r>
            <w:r>
              <w:rPr>
                <w:webHidden/>
              </w:rPr>
              <w:instrText xml:space="preserve"> PAGEREF _Toc179467499 \h </w:instrText>
            </w:r>
            <w:r>
              <w:rPr>
                <w:webHidden/>
              </w:rPr>
            </w:r>
            <w:r>
              <w:rPr>
                <w:webHidden/>
              </w:rPr>
              <w:fldChar w:fldCharType="separate"/>
            </w:r>
            <w:r>
              <w:rPr>
                <w:webHidden/>
              </w:rPr>
              <w:t>10</w:t>
            </w:r>
            <w:r>
              <w:rPr>
                <w:webHidden/>
              </w:rPr>
              <w:fldChar w:fldCharType="end"/>
            </w:r>
          </w:hyperlink>
        </w:p>
        <w:p w14:paraId="0E055B67" w14:textId="033C88D3"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0" w:history="1">
            <w:r w:rsidRPr="007E0B12">
              <w:rPr>
                <w:rStyle w:val="Hyperlink"/>
                <w:rFonts w:eastAsia="Calibri"/>
                <w:iCs/>
                <w:lang w:val="en-GB"/>
              </w:rPr>
              <w:t>2.3.</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SCOPE OF WORK</w:t>
            </w:r>
            <w:r>
              <w:rPr>
                <w:webHidden/>
              </w:rPr>
              <w:tab/>
            </w:r>
            <w:r>
              <w:rPr>
                <w:webHidden/>
              </w:rPr>
              <w:fldChar w:fldCharType="begin"/>
            </w:r>
            <w:r>
              <w:rPr>
                <w:webHidden/>
              </w:rPr>
              <w:instrText xml:space="preserve"> PAGEREF _Toc179467500 \h </w:instrText>
            </w:r>
            <w:r>
              <w:rPr>
                <w:webHidden/>
              </w:rPr>
            </w:r>
            <w:r>
              <w:rPr>
                <w:webHidden/>
              </w:rPr>
              <w:fldChar w:fldCharType="separate"/>
            </w:r>
            <w:r>
              <w:rPr>
                <w:webHidden/>
              </w:rPr>
              <w:t>11</w:t>
            </w:r>
            <w:r>
              <w:rPr>
                <w:webHidden/>
              </w:rPr>
              <w:fldChar w:fldCharType="end"/>
            </w:r>
          </w:hyperlink>
        </w:p>
        <w:p w14:paraId="7E9041DA" w14:textId="5BC56842"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1" w:history="1">
            <w:r w:rsidRPr="007E0B12">
              <w:rPr>
                <w:rStyle w:val="Hyperlink"/>
                <w:rFonts w:eastAsia="Calibri"/>
                <w:iCs/>
                <w:lang w:val="en-GB"/>
              </w:rPr>
              <w:t>2.4.</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THE PROPOSALS SHOULD BE FOR THE FOLLOWING:</w:t>
            </w:r>
            <w:r>
              <w:rPr>
                <w:webHidden/>
              </w:rPr>
              <w:tab/>
            </w:r>
            <w:r>
              <w:rPr>
                <w:webHidden/>
              </w:rPr>
              <w:fldChar w:fldCharType="begin"/>
            </w:r>
            <w:r>
              <w:rPr>
                <w:webHidden/>
              </w:rPr>
              <w:instrText xml:space="preserve"> PAGEREF _Toc179467501 \h </w:instrText>
            </w:r>
            <w:r>
              <w:rPr>
                <w:webHidden/>
              </w:rPr>
            </w:r>
            <w:r>
              <w:rPr>
                <w:webHidden/>
              </w:rPr>
              <w:fldChar w:fldCharType="separate"/>
            </w:r>
            <w:r>
              <w:rPr>
                <w:webHidden/>
              </w:rPr>
              <w:t>11</w:t>
            </w:r>
            <w:r>
              <w:rPr>
                <w:webHidden/>
              </w:rPr>
              <w:fldChar w:fldCharType="end"/>
            </w:r>
          </w:hyperlink>
        </w:p>
        <w:p w14:paraId="7F3B3450" w14:textId="70381281"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2" w:history="1">
            <w:r w:rsidRPr="007E0B12">
              <w:rPr>
                <w:rStyle w:val="Hyperlink"/>
                <w:iCs/>
                <w:lang w:val="en-US"/>
              </w:rPr>
              <w:t>2.5.</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GENERAL</w:t>
            </w:r>
            <w:r>
              <w:rPr>
                <w:webHidden/>
              </w:rPr>
              <w:tab/>
            </w:r>
            <w:r>
              <w:rPr>
                <w:webHidden/>
              </w:rPr>
              <w:fldChar w:fldCharType="begin"/>
            </w:r>
            <w:r>
              <w:rPr>
                <w:webHidden/>
              </w:rPr>
              <w:instrText xml:space="preserve"> PAGEREF _Toc179467502 \h </w:instrText>
            </w:r>
            <w:r>
              <w:rPr>
                <w:webHidden/>
              </w:rPr>
            </w:r>
            <w:r>
              <w:rPr>
                <w:webHidden/>
              </w:rPr>
              <w:fldChar w:fldCharType="separate"/>
            </w:r>
            <w:r>
              <w:rPr>
                <w:webHidden/>
              </w:rPr>
              <w:t>11</w:t>
            </w:r>
            <w:r>
              <w:rPr>
                <w:webHidden/>
              </w:rPr>
              <w:fldChar w:fldCharType="end"/>
            </w:r>
          </w:hyperlink>
        </w:p>
        <w:p w14:paraId="1D52E577" w14:textId="5A33DE91"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3" w:history="1">
            <w:r w:rsidRPr="007E0B12">
              <w:rPr>
                <w:rStyle w:val="Hyperlink"/>
                <w:iCs/>
                <w:lang w:val="en-GB"/>
              </w:rPr>
              <w:t>2.6.</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DELIVERY OF SERVICE</w:t>
            </w:r>
            <w:r>
              <w:rPr>
                <w:webHidden/>
              </w:rPr>
              <w:tab/>
            </w:r>
            <w:r>
              <w:rPr>
                <w:webHidden/>
              </w:rPr>
              <w:fldChar w:fldCharType="begin"/>
            </w:r>
            <w:r>
              <w:rPr>
                <w:webHidden/>
              </w:rPr>
              <w:instrText xml:space="preserve"> PAGEREF _Toc179467503 \h </w:instrText>
            </w:r>
            <w:r>
              <w:rPr>
                <w:webHidden/>
              </w:rPr>
            </w:r>
            <w:r>
              <w:rPr>
                <w:webHidden/>
              </w:rPr>
              <w:fldChar w:fldCharType="separate"/>
            </w:r>
            <w:r>
              <w:rPr>
                <w:webHidden/>
              </w:rPr>
              <w:t>11</w:t>
            </w:r>
            <w:r>
              <w:rPr>
                <w:webHidden/>
              </w:rPr>
              <w:fldChar w:fldCharType="end"/>
            </w:r>
          </w:hyperlink>
        </w:p>
        <w:p w14:paraId="1039B836" w14:textId="57ED488E"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4" w:history="1">
            <w:r w:rsidRPr="007E0B12">
              <w:rPr>
                <w:rStyle w:val="Hyperlink"/>
                <w:iCs/>
                <w:lang w:val="en-US"/>
              </w:rPr>
              <w:t>2.7.</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QUALITY</w:t>
            </w:r>
            <w:r>
              <w:rPr>
                <w:webHidden/>
              </w:rPr>
              <w:tab/>
            </w:r>
            <w:r>
              <w:rPr>
                <w:webHidden/>
              </w:rPr>
              <w:fldChar w:fldCharType="begin"/>
            </w:r>
            <w:r>
              <w:rPr>
                <w:webHidden/>
              </w:rPr>
              <w:instrText xml:space="preserve"> PAGEREF _Toc179467504 \h </w:instrText>
            </w:r>
            <w:r>
              <w:rPr>
                <w:webHidden/>
              </w:rPr>
            </w:r>
            <w:r>
              <w:rPr>
                <w:webHidden/>
              </w:rPr>
              <w:fldChar w:fldCharType="separate"/>
            </w:r>
            <w:r>
              <w:rPr>
                <w:webHidden/>
              </w:rPr>
              <w:t>11</w:t>
            </w:r>
            <w:r>
              <w:rPr>
                <w:webHidden/>
              </w:rPr>
              <w:fldChar w:fldCharType="end"/>
            </w:r>
          </w:hyperlink>
        </w:p>
        <w:p w14:paraId="115CA904" w14:textId="1E0CAD93"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5" w:history="1">
            <w:r w:rsidRPr="007E0B12">
              <w:rPr>
                <w:rStyle w:val="Hyperlink"/>
                <w:iCs/>
                <w:lang w:val="en-US"/>
              </w:rPr>
              <w:t>2.8.</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SERVICE PROVIDER’S RESPONSIBILITIES</w:t>
            </w:r>
            <w:r>
              <w:rPr>
                <w:webHidden/>
              </w:rPr>
              <w:tab/>
            </w:r>
            <w:r>
              <w:rPr>
                <w:webHidden/>
              </w:rPr>
              <w:fldChar w:fldCharType="begin"/>
            </w:r>
            <w:r>
              <w:rPr>
                <w:webHidden/>
              </w:rPr>
              <w:instrText xml:space="preserve"> PAGEREF _Toc179467505 \h </w:instrText>
            </w:r>
            <w:r>
              <w:rPr>
                <w:webHidden/>
              </w:rPr>
            </w:r>
            <w:r>
              <w:rPr>
                <w:webHidden/>
              </w:rPr>
              <w:fldChar w:fldCharType="separate"/>
            </w:r>
            <w:r>
              <w:rPr>
                <w:webHidden/>
              </w:rPr>
              <w:t>12</w:t>
            </w:r>
            <w:r>
              <w:rPr>
                <w:webHidden/>
              </w:rPr>
              <w:fldChar w:fldCharType="end"/>
            </w:r>
          </w:hyperlink>
        </w:p>
        <w:p w14:paraId="0A9C0015" w14:textId="33865D5D"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7" w:history="1">
            <w:r w:rsidRPr="007E0B12">
              <w:rPr>
                <w:rStyle w:val="Hyperlink"/>
                <w:rFonts w:eastAsia="Calibri"/>
                <w:iCs/>
                <w:lang w:val="en-GB"/>
              </w:rPr>
              <w:t>2.9.</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lang w:val="en-GB"/>
              </w:rPr>
              <w:t>ENGAGEMENT MODEL</w:t>
            </w:r>
            <w:r>
              <w:rPr>
                <w:webHidden/>
              </w:rPr>
              <w:tab/>
            </w:r>
            <w:r>
              <w:rPr>
                <w:webHidden/>
              </w:rPr>
              <w:fldChar w:fldCharType="begin"/>
            </w:r>
            <w:r>
              <w:rPr>
                <w:webHidden/>
              </w:rPr>
              <w:instrText xml:space="preserve"> PAGEREF _Toc179467507 \h </w:instrText>
            </w:r>
            <w:r>
              <w:rPr>
                <w:webHidden/>
              </w:rPr>
            </w:r>
            <w:r>
              <w:rPr>
                <w:webHidden/>
              </w:rPr>
              <w:fldChar w:fldCharType="separate"/>
            </w:r>
            <w:r>
              <w:rPr>
                <w:webHidden/>
              </w:rPr>
              <w:t>12</w:t>
            </w:r>
            <w:r>
              <w:rPr>
                <w:webHidden/>
              </w:rPr>
              <w:fldChar w:fldCharType="end"/>
            </w:r>
          </w:hyperlink>
        </w:p>
        <w:p w14:paraId="1DBBEB17" w14:textId="4E3422B4"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8" w:history="1">
            <w:r w:rsidRPr="007E0B12">
              <w:rPr>
                <w:rStyle w:val="Hyperlink"/>
                <w:rFonts w:eastAsia="Calibri"/>
                <w:iCs/>
              </w:rPr>
              <w:t>2.10.</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General Administrative Instructions</w:t>
            </w:r>
            <w:r>
              <w:rPr>
                <w:webHidden/>
              </w:rPr>
              <w:tab/>
            </w:r>
            <w:r>
              <w:rPr>
                <w:webHidden/>
              </w:rPr>
              <w:fldChar w:fldCharType="begin"/>
            </w:r>
            <w:r>
              <w:rPr>
                <w:webHidden/>
              </w:rPr>
              <w:instrText xml:space="preserve"> PAGEREF _Toc179467508 \h </w:instrText>
            </w:r>
            <w:r>
              <w:rPr>
                <w:webHidden/>
              </w:rPr>
            </w:r>
            <w:r>
              <w:rPr>
                <w:webHidden/>
              </w:rPr>
              <w:fldChar w:fldCharType="separate"/>
            </w:r>
            <w:r>
              <w:rPr>
                <w:webHidden/>
              </w:rPr>
              <w:t>12</w:t>
            </w:r>
            <w:r>
              <w:rPr>
                <w:webHidden/>
              </w:rPr>
              <w:fldChar w:fldCharType="end"/>
            </w:r>
          </w:hyperlink>
        </w:p>
        <w:p w14:paraId="4D369371" w14:textId="14BEBB23"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09" w:history="1">
            <w:r w:rsidRPr="007E0B12">
              <w:rPr>
                <w:rStyle w:val="Hyperlink"/>
                <w:rFonts w:eastAsia="Calibri"/>
                <w:iCs/>
              </w:rPr>
              <w:t>2.11.</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All correspondence shall be made as follows:</w:t>
            </w:r>
            <w:r>
              <w:rPr>
                <w:webHidden/>
              </w:rPr>
              <w:tab/>
            </w:r>
            <w:r>
              <w:rPr>
                <w:webHidden/>
              </w:rPr>
              <w:fldChar w:fldCharType="begin"/>
            </w:r>
            <w:r>
              <w:rPr>
                <w:webHidden/>
              </w:rPr>
              <w:instrText xml:space="preserve"> PAGEREF _Toc179467509 \h </w:instrText>
            </w:r>
            <w:r>
              <w:rPr>
                <w:webHidden/>
              </w:rPr>
            </w:r>
            <w:r>
              <w:rPr>
                <w:webHidden/>
              </w:rPr>
              <w:fldChar w:fldCharType="separate"/>
            </w:r>
            <w:r>
              <w:rPr>
                <w:webHidden/>
              </w:rPr>
              <w:t>12</w:t>
            </w:r>
            <w:r>
              <w:rPr>
                <w:webHidden/>
              </w:rPr>
              <w:fldChar w:fldCharType="end"/>
            </w:r>
          </w:hyperlink>
        </w:p>
        <w:p w14:paraId="41C337D5" w14:textId="47C9C012"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0" w:history="1">
            <w:r w:rsidRPr="007E0B12">
              <w:rPr>
                <w:rStyle w:val="Hyperlink"/>
                <w:rFonts w:eastAsia="Calibri"/>
                <w:iCs/>
              </w:rPr>
              <w:t>2.12.</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Failure to adhere to Instructions.</w:t>
            </w:r>
            <w:r>
              <w:rPr>
                <w:webHidden/>
              </w:rPr>
              <w:tab/>
            </w:r>
            <w:r>
              <w:rPr>
                <w:webHidden/>
              </w:rPr>
              <w:fldChar w:fldCharType="begin"/>
            </w:r>
            <w:r>
              <w:rPr>
                <w:webHidden/>
              </w:rPr>
              <w:instrText xml:space="preserve"> PAGEREF _Toc179467510 \h </w:instrText>
            </w:r>
            <w:r>
              <w:rPr>
                <w:webHidden/>
              </w:rPr>
            </w:r>
            <w:r>
              <w:rPr>
                <w:webHidden/>
              </w:rPr>
              <w:fldChar w:fldCharType="separate"/>
            </w:r>
            <w:r>
              <w:rPr>
                <w:webHidden/>
              </w:rPr>
              <w:t>13</w:t>
            </w:r>
            <w:r>
              <w:rPr>
                <w:webHidden/>
              </w:rPr>
              <w:fldChar w:fldCharType="end"/>
            </w:r>
          </w:hyperlink>
        </w:p>
        <w:p w14:paraId="7941C1CA" w14:textId="60B3FE02"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1" w:history="1">
            <w:r w:rsidRPr="007E0B12">
              <w:rPr>
                <w:rStyle w:val="Hyperlink"/>
                <w:rFonts w:eastAsia="Calibri"/>
                <w:iCs/>
              </w:rPr>
              <w:t>2.13.</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Preparation of bid</w:t>
            </w:r>
            <w:r>
              <w:rPr>
                <w:webHidden/>
              </w:rPr>
              <w:tab/>
            </w:r>
            <w:r>
              <w:rPr>
                <w:webHidden/>
              </w:rPr>
              <w:fldChar w:fldCharType="begin"/>
            </w:r>
            <w:r>
              <w:rPr>
                <w:webHidden/>
              </w:rPr>
              <w:instrText xml:space="preserve"> PAGEREF _Toc179467511 \h </w:instrText>
            </w:r>
            <w:r>
              <w:rPr>
                <w:webHidden/>
              </w:rPr>
            </w:r>
            <w:r>
              <w:rPr>
                <w:webHidden/>
              </w:rPr>
              <w:fldChar w:fldCharType="separate"/>
            </w:r>
            <w:r>
              <w:rPr>
                <w:webHidden/>
              </w:rPr>
              <w:t>13</w:t>
            </w:r>
            <w:r>
              <w:rPr>
                <w:webHidden/>
              </w:rPr>
              <w:fldChar w:fldCharType="end"/>
            </w:r>
          </w:hyperlink>
        </w:p>
        <w:p w14:paraId="6AB4534C" w14:textId="372F5EC3"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2" w:history="1">
            <w:r w:rsidRPr="007E0B12">
              <w:rPr>
                <w:rStyle w:val="Hyperlink"/>
                <w:rFonts w:eastAsia="Calibri"/>
                <w:iCs/>
              </w:rPr>
              <w:t>2.14.</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Fraud And Corruption</w:t>
            </w:r>
            <w:r>
              <w:rPr>
                <w:webHidden/>
              </w:rPr>
              <w:tab/>
            </w:r>
            <w:r>
              <w:rPr>
                <w:webHidden/>
              </w:rPr>
              <w:fldChar w:fldCharType="begin"/>
            </w:r>
            <w:r>
              <w:rPr>
                <w:webHidden/>
              </w:rPr>
              <w:instrText xml:space="preserve"> PAGEREF _Toc179467512 \h </w:instrText>
            </w:r>
            <w:r>
              <w:rPr>
                <w:webHidden/>
              </w:rPr>
            </w:r>
            <w:r>
              <w:rPr>
                <w:webHidden/>
              </w:rPr>
              <w:fldChar w:fldCharType="separate"/>
            </w:r>
            <w:r>
              <w:rPr>
                <w:webHidden/>
              </w:rPr>
              <w:t>13</w:t>
            </w:r>
            <w:r>
              <w:rPr>
                <w:webHidden/>
              </w:rPr>
              <w:fldChar w:fldCharType="end"/>
            </w:r>
          </w:hyperlink>
        </w:p>
        <w:p w14:paraId="660F30D2" w14:textId="409167E9"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4" w:history="1">
            <w:r w:rsidRPr="007E0B12">
              <w:rPr>
                <w:rStyle w:val="Hyperlink"/>
                <w:rFonts w:eastAsia="Calibri"/>
                <w:iCs/>
              </w:rPr>
              <w:t>2.15.</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Clarifications/ Queries</w:t>
            </w:r>
            <w:r>
              <w:rPr>
                <w:webHidden/>
              </w:rPr>
              <w:tab/>
            </w:r>
            <w:r>
              <w:rPr>
                <w:webHidden/>
              </w:rPr>
              <w:fldChar w:fldCharType="begin"/>
            </w:r>
            <w:r>
              <w:rPr>
                <w:webHidden/>
              </w:rPr>
              <w:instrText xml:space="preserve"> PAGEREF _Toc179467514 \h </w:instrText>
            </w:r>
            <w:r>
              <w:rPr>
                <w:webHidden/>
              </w:rPr>
            </w:r>
            <w:r>
              <w:rPr>
                <w:webHidden/>
              </w:rPr>
              <w:fldChar w:fldCharType="separate"/>
            </w:r>
            <w:r>
              <w:rPr>
                <w:webHidden/>
              </w:rPr>
              <w:t>14</w:t>
            </w:r>
            <w:r>
              <w:rPr>
                <w:webHidden/>
              </w:rPr>
              <w:fldChar w:fldCharType="end"/>
            </w:r>
          </w:hyperlink>
        </w:p>
        <w:p w14:paraId="6FD0D90E" w14:textId="1441A972"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5" w:history="1">
            <w:r w:rsidRPr="007E0B12">
              <w:rPr>
                <w:rStyle w:val="Hyperlink"/>
                <w:rFonts w:eastAsia="Calibri"/>
                <w:iCs/>
              </w:rPr>
              <w:t>2.16.</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Submitting Bids</w:t>
            </w:r>
            <w:r>
              <w:rPr>
                <w:webHidden/>
              </w:rPr>
              <w:tab/>
            </w:r>
            <w:r>
              <w:rPr>
                <w:webHidden/>
              </w:rPr>
              <w:fldChar w:fldCharType="begin"/>
            </w:r>
            <w:r>
              <w:rPr>
                <w:webHidden/>
              </w:rPr>
              <w:instrText xml:space="preserve"> PAGEREF _Toc179467515 \h </w:instrText>
            </w:r>
            <w:r>
              <w:rPr>
                <w:webHidden/>
              </w:rPr>
            </w:r>
            <w:r>
              <w:rPr>
                <w:webHidden/>
              </w:rPr>
              <w:fldChar w:fldCharType="separate"/>
            </w:r>
            <w:r>
              <w:rPr>
                <w:webHidden/>
              </w:rPr>
              <w:t>14</w:t>
            </w:r>
            <w:r>
              <w:rPr>
                <w:webHidden/>
              </w:rPr>
              <w:fldChar w:fldCharType="end"/>
            </w:r>
          </w:hyperlink>
        </w:p>
        <w:p w14:paraId="0BD8E855" w14:textId="6BE7EC79"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7" w:history="1">
            <w:r w:rsidRPr="007E0B12">
              <w:rPr>
                <w:rStyle w:val="Hyperlink"/>
                <w:rFonts w:eastAsia="Calibri"/>
                <w:iCs/>
              </w:rPr>
              <w:t>2.17.</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Submission of Bid:</w:t>
            </w:r>
            <w:r>
              <w:rPr>
                <w:webHidden/>
              </w:rPr>
              <w:tab/>
            </w:r>
            <w:r>
              <w:rPr>
                <w:webHidden/>
              </w:rPr>
              <w:fldChar w:fldCharType="begin"/>
            </w:r>
            <w:r>
              <w:rPr>
                <w:webHidden/>
              </w:rPr>
              <w:instrText xml:space="preserve"> PAGEREF _Toc179467517 \h </w:instrText>
            </w:r>
            <w:r>
              <w:rPr>
                <w:webHidden/>
              </w:rPr>
            </w:r>
            <w:r>
              <w:rPr>
                <w:webHidden/>
              </w:rPr>
              <w:fldChar w:fldCharType="separate"/>
            </w:r>
            <w:r>
              <w:rPr>
                <w:webHidden/>
              </w:rPr>
              <w:t>15</w:t>
            </w:r>
            <w:r>
              <w:rPr>
                <w:webHidden/>
              </w:rPr>
              <w:fldChar w:fldCharType="end"/>
            </w:r>
          </w:hyperlink>
        </w:p>
        <w:p w14:paraId="40BF818D" w14:textId="20DA3203"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19" w:history="1">
            <w:r w:rsidRPr="007E0B12">
              <w:rPr>
                <w:rStyle w:val="Hyperlink"/>
                <w:rFonts w:eastAsia="Calibri"/>
                <w:iCs/>
              </w:rPr>
              <w:t>2.18.</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Late Bids</w:t>
            </w:r>
            <w:r>
              <w:rPr>
                <w:webHidden/>
              </w:rPr>
              <w:tab/>
            </w:r>
            <w:r>
              <w:rPr>
                <w:webHidden/>
              </w:rPr>
              <w:fldChar w:fldCharType="begin"/>
            </w:r>
            <w:r>
              <w:rPr>
                <w:webHidden/>
              </w:rPr>
              <w:instrText xml:space="preserve"> PAGEREF _Toc179467519 \h </w:instrText>
            </w:r>
            <w:r>
              <w:rPr>
                <w:webHidden/>
              </w:rPr>
            </w:r>
            <w:r>
              <w:rPr>
                <w:webHidden/>
              </w:rPr>
              <w:fldChar w:fldCharType="separate"/>
            </w:r>
            <w:r>
              <w:rPr>
                <w:webHidden/>
              </w:rPr>
              <w:t>15</w:t>
            </w:r>
            <w:r>
              <w:rPr>
                <w:webHidden/>
              </w:rPr>
              <w:fldChar w:fldCharType="end"/>
            </w:r>
          </w:hyperlink>
        </w:p>
        <w:p w14:paraId="0DD9E2EE" w14:textId="267C5F2D"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0" w:history="1">
            <w:r w:rsidRPr="007E0B12">
              <w:rPr>
                <w:rStyle w:val="Hyperlink"/>
                <w:rFonts w:eastAsia="Calibri"/>
                <w:iCs/>
              </w:rPr>
              <w:t>2.19.</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Negotiation and Contracting</w:t>
            </w:r>
            <w:r>
              <w:rPr>
                <w:webHidden/>
              </w:rPr>
              <w:tab/>
            </w:r>
            <w:r>
              <w:rPr>
                <w:webHidden/>
              </w:rPr>
              <w:fldChar w:fldCharType="begin"/>
            </w:r>
            <w:r>
              <w:rPr>
                <w:webHidden/>
              </w:rPr>
              <w:instrText xml:space="preserve"> PAGEREF _Toc179467520 \h </w:instrText>
            </w:r>
            <w:r>
              <w:rPr>
                <w:webHidden/>
              </w:rPr>
            </w:r>
            <w:r>
              <w:rPr>
                <w:webHidden/>
              </w:rPr>
              <w:fldChar w:fldCharType="separate"/>
            </w:r>
            <w:r>
              <w:rPr>
                <w:webHidden/>
              </w:rPr>
              <w:t>16</w:t>
            </w:r>
            <w:r>
              <w:rPr>
                <w:webHidden/>
              </w:rPr>
              <w:fldChar w:fldCharType="end"/>
            </w:r>
          </w:hyperlink>
        </w:p>
        <w:p w14:paraId="7AE37CBB" w14:textId="04975922"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1" w:history="1">
            <w:r w:rsidRPr="007E0B12">
              <w:rPr>
                <w:rStyle w:val="Hyperlink"/>
                <w:rFonts w:eastAsia="Calibri"/>
                <w:iCs/>
              </w:rPr>
              <w:t>2.20.</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Reasons for rejection</w:t>
            </w:r>
            <w:r>
              <w:rPr>
                <w:webHidden/>
              </w:rPr>
              <w:tab/>
            </w:r>
            <w:r>
              <w:rPr>
                <w:webHidden/>
              </w:rPr>
              <w:fldChar w:fldCharType="begin"/>
            </w:r>
            <w:r>
              <w:rPr>
                <w:webHidden/>
              </w:rPr>
              <w:instrText xml:space="preserve"> PAGEREF _Toc179467521 \h </w:instrText>
            </w:r>
            <w:r>
              <w:rPr>
                <w:webHidden/>
              </w:rPr>
            </w:r>
            <w:r>
              <w:rPr>
                <w:webHidden/>
              </w:rPr>
              <w:fldChar w:fldCharType="separate"/>
            </w:r>
            <w:r>
              <w:rPr>
                <w:webHidden/>
              </w:rPr>
              <w:t>16</w:t>
            </w:r>
            <w:r>
              <w:rPr>
                <w:webHidden/>
              </w:rPr>
              <w:fldChar w:fldCharType="end"/>
            </w:r>
          </w:hyperlink>
        </w:p>
        <w:p w14:paraId="0434FB96" w14:textId="4A96242A"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2" w:history="1">
            <w:r w:rsidRPr="007E0B12">
              <w:rPr>
                <w:rStyle w:val="Hyperlink"/>
                <w:rFonts w:eastAsia="Calibri"/>
                <w:iCs/>
              </w:rPr>
              <w:t>2.21.</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Cancellation of procurement process</w:t>
            </w:r>
            <w:r>
              <w:rPr>
                <w:webHidden/>
              </w:rPr>
              <w:tab/>
            </w:r>
            <w:r>
              <w:rPr>
                <w:webHidden/>
              </w:rPr>
              <w:fldChar w:fldCharType="begin"/>
            </w:r>
            <w:r>
              <w:rPr>
                <w:webHidden/>
              </w:rPr>
              <w:instrText xml:space="preserve"> PAGEREF _Toc179467522 \h </w:instrText>
            </w:r>
            <w:r>
              <w:rPr>
                <w:webHidden/>
              </w:rPr>
            </w:r>
            <w:r>
              <w:rPr>
                <w:webHidden/>
              </w:rPr>
              <w:fldChar w:fldCharType="separate"/>
            </w:r>
            <w:r>
              <w:rPr>
                <w:webHidden/>
              </w:rPr>
              <w:t>16</w:t>
            </w:r>
            <w:r>
              <w:rPr>
                <w:webHidden/>
              </w:rPr>
              <w:fldChar w:fldCharType="end"/>
            </w:r>
          </w:hyperlink>
        </w:p>
        <w:p w14:paraId="7FA46176" w14:textId="7730C9C0"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3" w:history="1">
            <w:r w:rsidRPr="007E0B12">
              <w:rPr>
                <w:rStyle w:val="Hyperlink"/>
                <w:rFonts w:eastAsia="Calibri"/>
                <w:iCs/>
              </w:rPr>
              <w:t>2.22.</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Contract Terms</w:t>
            </w:r>
            <w:r>
              <w:rPr>
                <w:webHidden/>
              </w:rPr>
              <w:tab/>
            </w:r>
            <w:r>
              <w:rPr>
                <w:webHidden/>
              </w:rPr>
              <w:fldChar w:fldCharType="begin"/>
            </w:r>
            <w:r>
              <w:rPr>
                <w:webHidden/>
              </w:rPr>
              <w:instrText xml:space="preserve"> PAGEREF _Toc179467523 \h </w:instrText>
            </w:r>
            <w:r>
              <w:rPr>
                <w:webHidden/>
              </w:rPr>
            </w:r>
            <w:r>
              <w:rPr>
                <w:webHidden/>
              </w:rPr>
              <w:fldChar w:fldCharType="separate"/>
            </w:r>
            <w:r>
              <w:rPr>
                <w:webHidden/>
              </w:rPr>
              <w:t>16</w:t>
            </w:r>
            <w:r>
              <w:rPr>
                <w:webHidden/>
              </w:rPr>
              <w:fldChar w:fldCharType="end"/>
            </w:r>
          </w:hyperlink>
        </w:p>
        <w:p w14:paraId="603BE001" w14:textId="0A135D18"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4" w:history="1">
            <w:r w:rsidRPr="007E0B12">
              <w:rPr>
                <w:rStyle w:val="Hyperlink"/>
                <w:rFonts w:eastAsia="Calibri"/>
                <w:iCs/>
              </w:rPr>
              <w:t>2.23.</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rPr>
              <w:t>Disclaimer</w:t>
            </w:r>
            <w:r>
              <w:rPr>
                <w:webHidden/>
              </w:rPr>
              <w:tab/>
            </w:r>
            <w:r>
              <w:rPr>
                <w:webHidden/>
              </w:rPr>
              <w:fldChar w:fldCharType="begin"/>
            </w:r>
            <w:r>
              <w:rPr>
                <w:webHidden/>
              </w:rPr>
              <w:instrText xml:space="preserve"> PAGEREF _Toc179467524 \h </w:instrText>
            </w:r>
            <w:r>
              <w:rPr>
                <w:webHidden/>
              </w:rPr>
            </w:r>
            <w:r>
              <w:rPr>
                <w:webHidden/>
              </w:rPr>
              <w:fldChar w:fldCharType="separate"/>
            </w:r>
            <w:r>
              <w:rPr>
                <w:webHidden/>
              </w:rPr>
              <w:t>17</w:t>
            </w:r>
            <w:r>
              <w:rPr>
                <w:webHidden/>
              </w:rPr>
              <w:fldChar w:fldCharType="end"/>
            </w:r>
          </w:hyperlink>
        </w:p>
        <w:p w14:paraId="740D752E" w14:textId="0CC4634A"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5" w:history="1">
            <w:r w:rsidRPr="007E0B12">
              <w:rPr>
                <w:rStyle w:val="Hyperlink"/>
              </w:rPr>
              <w:t>3.</w:t>
            </w:r>
            <w:r>
              <w:rPr>
                <w:rFonts w:asciiTheme="minorHAnsi" w:eastAsiaTheme="minorEastAsia" w:hAnsiTheme="minorHAnsi" w:cstheme="minorBidi"/>
                <w:kern w:val="2"/>
                <w:sz w:val="24"/>
                <w:szCs w:val="24"/>
                <w:lang w:eastAsia="en-ZA"/>
                <w14:ligatures w14:val="standardContextual"/>
              </w:rPr>
              <w:tab/>
            </w:r>
            <w:r w:rsidRPr="007E0B12">
              <w:rPr>
                <w:rStyle w:val="Hyperlink"/>
              </w:rPr>
              <w:t>BID EVALUATION PROCESS</w:t>
            </w:r>
            <w:r>
              <w:rPr>
                <w:webHidden/>
              </w:rPr>
              <w:tab/>
            </w:r>
            <w:r>
              <w:rPr>
                <w:webHidden/>
              </w:rPr>
              <w:fldChar w:fldCharType="begin"/>
            </w:r>
            <w:r>
              <w:rPr>
                <w:webHidden/>
              </w:rPr>
              <w:instrText xml:space="preserve"> PAGEREF _Toc179467525 \h </w:instrText>
            </w:r>
            <w:r>
              <w:rPr>
                <w:webHidden/>
              </w:rPr>
            </w:r>
            <w:r>
              <w:rPr>
                <w:webHidden/>
              </w:rPr>
              <w:fldChar w:fldCharType="separate"/>
            </w:r>
            <w:r>
              <w:rPr>
                <w:webHidden/>
              </w:rPr>
              <w:t>17</w:t>
            </w:r>
            <w:r>
              <w:rPr>
                <w:webHidden/>
              </w:rPr>
              <w:fldChar w:fldCharType="end"/>
            </w:r>
          </w:hyperlink>
        </w:p>
        <w:p w14:paraId="4355585A" w14:textId="16EFC7BE"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6" w:history="1">
            <w:r w:rsidRPr="007E0B12">
              <w:rPr>
                <w:rStyle w:val="Hyperlink"/>
                <w:rFonts w:eastAsia="Calibri"/>
                <w:b/>
                <w:bCs/>
              </w:rPr>
              <w:t>3.1.1.</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b/>
              </w:rPr>
              <w:t>Stage One (1): Administrative Requirements</w:t>
            </w:r>
            <w:r>
              <w:rPr>
                <w:webHidden/>
              </w:rPr>
              <w:tab/>
            </w:r>
            <w:r>
              <w:rPr>
                <w:webHidden/>
              </w:rPr>
              <w:fldChar w:fldCharType="begin"/>
            </w:r>
            <w:r>
              <w:rPr>
                <w:webHidden/>
              </w:rPr>
              <w:instrText xml:space="preserve"> PAGEREF _Toc179467526 \h </w:instrText>
            </w:r>
            <w:r>
              <w:rPr>
                <w:webHidden/>
              </w:rPr>
            </w:r>
            <w:r>
              <w:rPr>
                <w:webHidden/>
              </w:rPr>
              <w:fldChar w:fldCharType="separate"/>
            </w:r>
            <w:r>
              <w:rPr>
                <w:webHidden/>
              </w:rPr>
              <w:t>17</w:t>
            </w:r>
            <w:r>
              <w:rPr>
                <w:webHidden/>
              </w:rPr>
              <w:fldChar w:fldCharType="end"/>
            </w:r>
          </w:hyperlink>
        </w:p>
        <w:p w14:paraId="3C2B4B3D" w14:textId="133F6F76"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27" w:history="1">
            <w:r w:rsidRPr="007E0B12">
              <w:rPr>
                <w:rStyle w:val="Hyperlink"/>
                <w:rFonts w:eastAsia="Calibri"/>
                <w:b/>
                <w:bCs/>
              </w:rPr>
              <w:t>3.2.</w:t>
            </w:r>
            <w:r>
              <w:rPr>
                <w:rFonts w:asciiTheme="minorHAnsi" w:eastAsiaTheme="minorEastAsia" w:hAnsiTheme="minorHAnsi" w:cstheme="minorBidi"/>
                <w:kern w:val="2"/>
                <w:sz w:val="24"/>
                <w:szCs w:val="24"/>
                <w:lang w:eastAsia="en-ZA"/>
                <w14:ligatures w14:val="standardContextual"/>
              </w:rPr>
              <w:tab/>
            </w:r>
            <w:r w:rsidRPr="007E0B12">
              <w:rPr>
                <w:rStyle w:val="Hyperlink"/>
                <w:rFonts w:eastAsia="Calibri"/>
                <w:b/>
              </w:rPr>
              <w:t>Stage 2: Mandatory requirements</w:t>
            </w:r>
            <w:r>
              <w:rPr>
                <w:webHidden/>
              </w:rPr>
              <w:tab/>
            </w:r>
            <w:r>
              <w:rPr>
                <w:webHidden/>
              </w:rPr>
              <w:fldChar w:fldCharType="begin"/>
            </w:r>
            <w:r>
              <w:rPr>
                <w:webHidden/>
              </w:rPr>
              <w:instrText xml:space="preserve"> PAGEREF _Toc179467527 \h </w:instrText>
            </w:r>
            <w:r>
              <w:rPr>
                <w:webHidden/>
              </w:rPr>
            </w:r>
            <w:r>
              <w:rPr>
                <w:webHidden/>
              </w:rPr>
              <w:fldChar w:fldCharType="separate"/>
            </w:r>
            <w:r>
              <w:rPr>
                <w:webHidden/>
              </w:rPr>
              <w:t>17</w:t>
            </w:r>
            <w:r>
              <w:rPr>
                <w:webHidden/>
              </w:rPr>
              <w:fldChar w:fldCharType="end"/>
            </w:r>
          </w:hyperlink>
        </w:p>
        <w:p w14:paraId="6334768F" w14:textId="0C81E77C" w:rsidR="002B0926" w:rsidRP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83" w:history="1">
            <w:r w:rsidRPr="002B0926">
              <w:rPr>
                <w:rStyle w:val="Hyperlink"/>
                <w:rFonts w:eastAsia="Calibri"/>
              </w:rPr>
              <w:t>3.4.</w:t>
            </w:r>
            <w:r w:rsidRPr="002B0926">
              <w:rPr>
                <w:rFonts w:asciiTheme="minorHAnsi" w:eastAsiaTheme="minorEastAsia" w:hAnsiTheme="minorHAnsi" w:cstheme="minorBidi"/>
                <w:kern w:val="2"/>
                <w:sz w:val="24"/>
                <w:szCs w:val="24"/>
                <w:lang w:eastAsia="en-ZA"/>
                <w14:ligatures w14:val="standardContextual"/>
              </w:rPr>
              <w:tab/>
            </w:r>
            <w:r w:rsidRPr="002B0926">
              <w:rPr>
                <w:rStyle w:val="Hyperlink"/>
                <w:rFonts w:eastAsia="Calibri"/>
              </w:rPr>
              <w:t>Stage 3: Price and Specific Goals</w:t>
            </w:r>
            <w:r w:rsidRPr="002B0926">
              <w:rPr>
                <w:webHidden/>
              </w:rPr>
              <w:tab/>
            </w:r>
            <w:r w:rsidRPr="002B0926">
              <w:rPr>
                <w:webHidden/>
              </w:rPr>
              <w:fldChar w:fldCharType="begin"/>
            </w:r>
            <w:r w:rsidRPr="002B0926">
              <w:rPr>
                <w:webHidden/>
              </w:rPr>
              <w:instrText xml:space="preserve"> PAGEREF _Toc179467583 \h </w:instrText>
            </w:r>
            <w:r w:rsidRPr="002B0926">
              <w:rPr>
                <w:webHidden/>
              </w:rPr>
            </w:r>
            <w:r w:rsidRPr="002B0926">
              <w:rPr>
                <w:webHidden/>
              </w:rPr>
              <w:fldChar w:fldCharType="separate"/>
            </w:r>
            <w:r w:rsidRPr="002B0926">
              <w:rPr>
                <w:webHidden/>
              </w:rPr>
              <w:t>21</w:t>
            </w:r>
            <w:r w:rsidRPr="002B0926">
              <w:rPr>
                <w:webHidden/>
              </w:rPr>
              <w:fldChar w:fldCharType="end"/>
            </w:r>
          </w:hyperlink>
        </w:p>
        <w:p w14:paraId="6EB5349F" w14:textId="138D97D8" w:rsidR="002B0926" w:rsidRP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84" w:history="1">
            <w:r w:rsidRPr="002B0926">
              <w:rPr>
                <w:rStyle w:val="Hyperlink"/>
                <w:rFonts w:eastAsia="Calibri"/>
              </w:rPr>
              <w:t>3.5.</w:t>
            </w:r>
            <w:r w:rsidRPr="002B0926">
              <w:rPr>
                <w:rFonts w:asciiTheme="minorHAnsi" w:eastAsiaTheme="minorEastAsia" w:hAnsiTheme="minorHAnsi" w:cstheme="minorBidi"/>
                <w:kern w:val="2"/>
                <w:sz w:val="24"/>
                <w:szCs w:val="24"/>
                <w:lang w:eastAsia="en-ZA"/>
                <w14:ligatures w14:val="standardContextual"/>
              </w:rPr>
              <w:tab/>
            </w:r>
            <w:r w:rsidRPr="002B0926">
              <w:rPr>
                <w:rStyle w:val="Hyperlink"/>
                <w:rFonts w:eastAsia="Calibri"/>
              </w:rPr>
              <w:t>Specific Goals</w:t>
            </w:r>
            <w:r w:rsidRPr="002B0926">
              <w:rPr>
                <w:webHidden/>
              </w:rPr>
              <w:tab/>
            </w:r>
            <w:r w:rsidRPr="002B0926">
              <w:rPr>
                <w:webHidden/>
              </w:rPr>
              <w:fldChar w:fldCharType="begin"/>
            </w:r>
            <w:r w:rsidRPr="002B0926">
              <w:rPr>
                <w:webHidden/>
              </w:rPr>
              <w:instrText xml:space="preserve"> PAGEREF _Toc179467584 \h </w:instrText>
            </w:r>
            <w:r w:rsidRPr="002B0926">
              <w:rPr>
                <w:webHidden/>
              </w:rPr>
            </w:r>
            <w:r w:rsidRPr="002B0926">
              <w:rPr>
                <w:webHidden/>
              </w:rPr>
              <w:fldChar w:fldCharType="separate"/>
            </w:r>
            <w:r w:rsidRPr="002B0926">
              <w:rPr>
                <w:webHidden/>
              </w:rPr>
              <w:t>23</w:t>
            </w:r>
            <w:r w:rsidRPr="002B0926">
              <w:rPr>
                <w:webHidden/>
              </w:rPr>
              <w:fldChar w:fldCharType="end"/>
            </w:r>
          </w:hyperlink>
        </w:p>
        <w:p w14:paraId="38B0AE73" w14:textId="34395705" w:rsidR="002B0926" w:rsidRPr="002B0926" w:rsidRDefault="002B0926">
          <w:pPr>
            <w:pStyle w:val="TOC2"/>
            <w:tabs>
              <w:tab w:val="right" w:leader="dot" w:pos="8947"/>
            </w:tabs>
            <w:rPr>
              <w:rFonts w:eastAsiaTheme="minorEastAsia"/>
              <w:noProof/>
              <w:kern w:val="2"/>
              <w:sz w:val="24"/>
              <w:szCs w:val="24"/>
              <w:lang w:eastAsia="en-ZA"/>
              <w14:ligatures w14:val="standardContextual"/>
            </w:rPr>
          </w:pPr>
          <w:hyperlink w:anchor="_Toc179467585" w:history="1">
            <w:r w:rsidRPr="002B0926">
              <w:rPr>
                <w:rStyle w:val="Hyperlink"/>
                <w:rFonts w:ascii="Arial" w:eastAsia="Times New Roman" w:hAnsi="Arial" w:cs="Arial"/>
                <w:noProof/>
              </w:rPr>
              <w:t>The Preferential Procurement Regulations, 2022 pertaining to the Preferential Procurement Policy Framework Act, Act No 5 of 2000.</w:t>
            </w:r>
            <w:r w:rsidRPr="002B0926">
              <w:rPr>
                <w:noProof/>
                <w:webHidden/>
              </w:rPr>
              <w:tab/>
            </w:r>
            <w:r w:rsidRPr="002B0926">
              <w:rPr>
                <w:noProof/>
                <w:webHidden/>
              </w:rPr>
              <w:fldChar w:fldCharType="begin"/>
            </w:r>
            <w:r w:rsidRPr="002B0926">
              <w:rPr>
                <w:noProof/>
                <w:webHidden/>
              </w:rPr>
              <w:instrText xml:space="preserve"> PAGEREF _Toc179467585 \h </w:instrText>
            </w:r>
            <w:r w:rsidRPr="002B0926">
              <w:rPr>
                <w:noProof/>
                <w:webHidden/>
              </w:rPr>
            </w:r>
            <w:r w:rsidRPr="002B0926">
              <w:rPr>
                <w:noProof/>
                <w:webHidden/>
              </w:rPr>
              <w:fldChar w:fldCharType="separate"/>
            </w:r>
            <w:r w:rsidRPr="002B0926">
              <w:rPr>
                <w:noProof/>
                <w:webHidden/>
              </w:rPr>
              <w:t>23</w:t>
            </w:r>
            <w:r w:rsidRPr="002B0926">
              <w:rPr>
                <w:noProof/>
                <w:webHidden/>
              </w:rPr>
              <w:fldChar w:fldCharType="end"/>
            </w:r>
          </w:hyperlink>
        </w:p>
        <w:p w14:paraId="2FC0D0B2" w14:textId="622C550F"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87" w:history="1">
            <w:r w:rsidRPr="007E0B12">
              <w:rPr>
                <w:rStyle w:val="Hyperlink"/>
              </w:rPr>
              <w:t>4.</w:t>
            </w:r>
            <w:r>
              <w:rPr>
                <w:rFonts w:asciiTheme="minorHAnsi" w:eastAsiaTheme="minorEastAsia" w:hAnsiTheme="minorHAnsi" w:cstheme="minorBidi"/>
                <w:kern w:val="2"/>
                <w:sz w:val="24"/>
                <w:szCs w:val="24"/>
                <w:lang w:eastAsia="en-ZA"/>
                <w14:ligatures w14:val="standardContextual"/>
              </w:rPr>
              <w:tab/>
            </w:r>
            <w:r w:rsidRPr="007E0B12">
              <w:rPr>
                <w:rStyle w:val="Hyperlink"/>
              </w:rPr>
              <w:t>SECTION D: STANDARD BIDDING DOCUMENTS</w:t>
            </w:r>
            <w:r>
              <w:rPr>
                <w:webHidden/>
              </w:rPr>
              <w:tab/>
            </w:r>
            <w:r>
              <w:rPr>
                <w:webHidden/>
              </w:rPr>
              <w:fldChar w:fldCharType="begin"/>
            </w:r>
            <w:r>
              <w:rPr>
                <w:webHidden/>
              </w:rPr>
              <w:instrText xml:space="preserve"> PAGEREF _Toc179467587 \h </w:instrText>
            </w:r>
            <w:r>
              <w:rPr>
                <w:webHidden/>
              </w:rPr>
            </w:r>
            <w:r>
              <w:rPr>
                <w:webHidden/>
              </w:rPr>
              <w:fldChar w:fldCharType="separate"/>
            </w:r>
            <w:r>
              <w:rPr>
                <w:webHidden/>
              </w:rPr>
              <w:t>25</w:t>
            </w:r>
            <w:r>
              <w:rPr>
                <w:webHidden/>
              </w:rPr>
              <w:fldChar w:fldCharType="end"/>
            </w:r>
          </w:hyperlink>
        </w:p>
        <w:p w14:paraId="131301D3" w14:textId="5F73E61C"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88" w:history="1">
            <w:r w:rsidRPr="007E0B12">
              <w:rPr>
                <w:rStyle w:val="Hyperlink"/>
              </w:rPr>
              <w:t xml:space="preserve">SBD1: </w:t>
            </w:r>
            <w:r w:rsidRPr="007E0B12">
              <w:rPr>
                <w:rStyle w:val="Hyperlink"/>
                <w:snapToGrid w:val="0"/>
              </w:rPr>
              <w:t>INVITATION TO BID</w:t>
            </w:r>
            <w:r>
              <w:rPr>
                <w:webHidden/>
              </w:rPr>
              <w:tab/>
            </w:r>
            <w:r>
              <w:rPr>
                <w:webHidden/>
              </w:rPr>
              <w:fldChar w:fldCharType="begin"/>
            </w:r>
            <w:r>
              <w:rPr>
                <w:webHidden/>
              </w:rPr>
              <w:instrText xml:space="preserve"> PAGEREF _Toc179467588 \h </w:instrText>
            </w:r>
            <w:r>
              <w:rPr>
                <w:webHidden/>
              </w:rPr>
            </w:r>
            <w:r>
              <w:rPr>
                <w:webHidden/>
              </w:rPr>
              <w:fldChar w:fldCharType="separate"/>
            </w:r>
            <w:r>
              <w:rPr>
                <w:webHidden/>
              </w:rPr>
              <w:t>25</w:t>
            </w:r>
            <w:r>
              <w:rPr>
                <w:webHidden/>
              </w:rPr>
              <w:fldChar w:fldCharType="end"/>
            </w:r>
          </w:hyperlink>
        </w:p>
        <w:p w14:paraId="5B39C83A" w14:textId="57546CB4"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89" w:history="1">
            <w:r w:rsidRPr="007E0B12">
              <w:rPr>
                <w:rStyle w:val="Hyperlink"/>
              </w:rPr>
              <w:t>SBD 4: BIDDER’S DISCLOSURE</w:t>
            </w:r>
            <w:r>
              <w:rPr>
                <w:webHidden/>
              </w:rPr>
              <w:tab/>
            </w:r>
            <w:r>
              <w:rPr>
                <w:webHidden/>
              </w:rPr>
              <w:fldChar w:fldCharType="begin"/>
            </w:r>
            <w:r>
              <w:rPr>
                <w:webHidden/>
              </w:rPr>
              <w:instrText xml:space="preserve"> PAGEREF _Toc179467589 \h </w:instrText>
            </w:r>
            <w:r>
              <w:rPr>
                <w:webHidden/>
              </w:rPr>
            </w:r>
            <w:r>
              <w:rPr>
                <w:webHidden/>
              </w:rPr>
              <w:fldChar w:fldCharType="separate"/>
            </w:r>
            <w:r>
              <w:rPr>
                <w:webHidden/>
              </w:rPr>
              <w:t>27</w:t>
            </w:r>
            <w:r>
              <w:rPr>
                <w:webHidden/>
              </w:rPr>
              <w:fldChar w:fldCharType="end"/>
            </w:r>
          </w:hyperlink>
        </w:p>
        <w:p w14:paraId="52C34B56" w14:textId="01EADA80"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90" w:history="1">
            <w:r w:rsidRPr="007E0B12">
              <w:rPr>
                <w:rStyle w:val="Hyperlink"/>
                <w:snapToGrid w:val="0"/>
              </w:rPr>
              <w:t>SBD 6.1: PREFERENCE POINTS CLAIM FORM IN TERMS OF THE PREFERENTIAL PROCUREMENT REGULATIONS 2022</w:t>
            </w:r>
            <w:r>
              <w:rPr>
                <w:webHidden/>
              </w:rPr>
              <w:tab/>
            </w:r>
            <w:r>
              <w:rPr>
                <w:webHidden/>
              </w:rPr>
              <w:fldChar w:fldCharType="begin"/>
            </w:r>
            <w:r>
              <w:rPr>
                <w:webHidden/>
              </w:rPr>
              <w:instrText xml:space="preserve"> PAGEREF _Toc179467590 \h </w:instrText>
            </w:r>
            <w:r>
              <w:rPr>
                <w:webHidden/>
              </w:rPr>
            </w:r>
            <w:r>
              <w:rPr>
                <w:webHidden/>
              </w:rPr>
              <w:fldChar w:fldCharType="separate"/>
            </w:r>
            <w:r>
              <w:rPr>
                <w:webHidden/>
              </w:rPr>
              <w:t>29</w:t>
            </w:r>
            <w:r>
              <w:rPr>
                <w:webHidden/>
              </w:rPr>
              <w:fldChar w:fldCharType="end"/>
            </w:r>
          </w:hyperlink>
        </w:p>
        <w:p w14:paraId="292DFC28" w14:textId="319FB69B"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91" w:history="1">
            <w:r w:rsidRPr="007E0B12">
              <w:rPr>
                <w:rStyle w:val="Hyperlink"/>
                <w:b/>
                <w:snapToGrid w:val="0"/>
              </w:rPr>
              <w:t>80/20</w:t>
            </w:r>
            <w:r>
              <w:rPr>
                <w:rFonts w:asciiTheme="minorHAnsi" w:eastAsiaTheme="minorEastAsia" w:hAnsiTheme="minorHAnsi" w:cstheme="minorBidi"/>
                <w:kern w:val="2"/>
                <w:sz w:val="24"/>
                <w:szCs w:val="24"/>
                <w:lang w:eastAsia="en-ZA"/>
                <w14:ligatures w14:val="standardContextual"/>
              </w:rPr>
              <w:tab/>
            </w:r>
            <w:r w:rsidRPr="007E0B12">
              <w:rPr>
                <w:rStyle w:val="Hyperlink"/>
                <w:b/>
                <w:snapToGrid w:val="0"/>
              </w:rPr>
              <w:t>or 90/10</w:t>
            </w:r>
            <w:r>
              <w:rPr>
                <w:webHidden/>
              </w:rPr>
              <w:tab/>
            </w:r>
            <w:r>
              <w:rPr>
                <w:webHidden/>
              </w:rPr>
              <w:fldChar w:fldCharType="begin"/>
            </w:r>
            <w:r>
              <w:rPr>
                <w:webHidden/>
              </w:rPr>
              <w:instrText xml:space="preserve"> PAGEREF _Toc179467591 \h </w:instrText>
            </w:r>
            <w:r>
              <w:rPr>
                <w:webHidden/>
              </w:rPr>
            </w:r>
            <w:r>
              <w:rPr>
                <w:webHidden/>
              </w:rPr>
              <w:fldChar w:fldCharType="separate"/>
            </w:r>
            <w:r>
              <w:rPr>
                <w:webHidden/>
              </w:rPr>
              <w:t>30</w:t>
            </w:r>
            <w:r>
              <w:rPr>
                <w:webHidden/>
              </w:rPr>
              <w:fldChar w:fldCharType="end"/>
            </w:r>
          </w:hyperlink>
        </w:p>
        <w:p w14:paraId="642F632B" w14:textId="254AE816"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92" w:history="1">
            <w:r w:rsidRPr="007E0B12">
              <w:rPr>
                <w:rStyle w:val="Hyperlink"/>
                <w:b/>
                <w:snapToGrid w:val="0"/>
              </w:rPr>
              <w:t>80/20</w:t>
            </w:r>
            <w:r>
              <w:rPr>
                <w:rFonts w:asciiTheme="minorHAnsi" w:eastAsiaTheme="minorEastAsia" w:hAnsiTheme="minorHAnsi" w:cstheme="minorBidi"/>
                <w:kern w:val="2"/>
                <w:sz w:val="24"/>
                <w:szCs w:val="24"/>
                <w:lang w:eastAsia="en-ZA"/>
                <w14:ligatures w14:val="standardContextual"/>
              </w:rPr>
              <w:tab/>
            </w:r>
            <w:r w:rsidRPr="007E0B12">
              <w:rPr>
                <w:rStyle w:val="Hyperlink"/>
                <w:b/>
                <w:snapToGrid w:val="0"/>
              </w:rPr>
              <w:t xml:space="preserve">               or             90/10</w:t>
            </w:r>
            <w:r>
              <w:rPr>
                <w:webHidden/>
              </w:rPr>
              <w:tab/>
            </w:r>
            <w:r>
              <w:rPr>
                <w:webHidden/>
              </w:rPr>
              <w:fldChar w:fldCharType="begin"/>
            </w:r>
            <w:r>
              <w:rPr>
                <w:webHidden/>
              </w:rPr>
              <w:instrText xml:space="preserve"> PAGEREF _Toc179467592 \h </w:instrText>
            </w:r>
            <w:r>
              <w:rPr>
                <w:webHidden/>
              </w:rPr>
            </w:r>
            <w:r>
              <w:rPr>
                <w:webHidden/>
              </w:rPr>
              <w:fldChar w:fldCharType="separate"/>
            </w:r>
            <w:r>
              <w:rPr>
                <w:webHidden/>
              </w:rPr>
              <w:t>31</w:t>
            </w:r>
            <w:r>
              <w:rPr>
                <w:webHidden/>
              </w:rPr>
              <w:fldChar w:fldCharType="end"/>
            </w:r>
          </w:hyperlink>
        </w:p>
        <w:p w14:paraId="08FC6442" w14:textId="36B7F9D5"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93" w:history="1">
            <w:r w:rsidRPr="007E0B12">
              <w:rPr>
                <w:rStyle w:val="Hyperlink"/>
                <w:snapToGrid w:val="0"/>
              </w:rPr>
              <w:t>GENERAL CONDITIONS OF CONTRACT</w:t>
            </w:r>
            <w:r>
              <w:rPr>
                <w:webHidden/>
              </w:rPr>
              <w:tab/>
            </w:r>
            <w:r>
              <w:rPr>
                <w:webHidden/>
              </w:rPr>
              <w:fldChar w:fldCharType="begin"/>
            </w:r>
            <w:r>
              <w:rPr>
                <w:webHidden/>
              </w:rPr>
              <w:instrText xml:space="preserve"> PAGEREF _Toc179467593 \h </w:instrText>
            </w:r>
            <w:r>
              <w:rPr>
                <w:webHidden/>
              </w:rPr>
            </w:r>
            <w:r>
              <w:rPr>
                <w:webHidden/>
              </w:rPr>
              <w:fldChar w:fldCharType="separate"/>
            </w:r>
            <w:r>
              <w:rPr>
                <w:webHidden/>
              </w:rPr>
              <w:t>33</w:t>
            </w:r>
            <w:r>
              <w:rPr>
                <w:webHidden/>
              </w:rPr>
              <w:fldChar w:fldCharType="end"/>
            </w:r>
          </w:hyperlink>
        </w:p>
        <w:p w14:paraId="559EE036" w14:textId="018BA4AE"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94" w:history="1">
            <w:r w:rsidRPr="007E0B12">
              <w:rPr>
                <w:rStyle w:val="Hyperlink"/>
              </w:rPr>
              <w:t>PROTECTION OF PERSONAL INFORMATION</w:t>
            </w:r>
            <w:r>
              <w:rPr>
                <w:webHidden/>
              </w:rPr>
              <w:tab/>
            </w:r>
            <w:r>
              <w:rPr>
                <w:webHidden/>
              </w:rPr>
              <w:fldChar w:fldCharType="begin"/>
            </w:r>
            <w:r>
              <w:rPr>
                <w:webHidden/>
              </w:rPr>
              <w:instrText xml:space="preserve"> PAGEREF _Toc179467594 \h </w:instrText>
            </w:r>
            <w:r>
              <w:rPr>
                <w:webHidden/>
              </w:rPr>
            </w:r>
            <w:r>
              <w:rPr>
                <w:webHidden/>
              </w:rPr>
              <w:fldChar w:fldCharType="separate"/>
            </w:r>
            <w:r>
              <w:rPr>
                <w:webHidden/>
              </w:rPr>
              <w:t>44</w:t>
            </w:r>
            <w:r>
              <w:rPr>
                <w:webHidden/>
              </w:rPr>
              <w:fldChar w:fldCharType="end"/>
            </w:r>
          </w:hyperlink>
        </w:p>
        <w:p w14:paraId="4B0C6636" w14:textId="630A5C00" w:rsidR="002B0926" w:rsidRDefault="002B0926">
          <w:pPr>
            <w:pStyle w:val="TOC1"/>
            <w:rPr>
              <w:rFonts w:asciiTheme="minorHAnsi" w:eastAsiaTheme="minorEastAsia" w:hAnsiTheme="minorHAnsi" w:cstheme="minorBidi"/>
              <w:kern w:val="2"/>
              <w:sz w:val="24"/>
              <w:szCs w:val="24"/>
              <w:lang w:eastAsia="en-ZA"/>
              <w14:ligatures w14:val="standardContextual"/>
            </w:rPr>
          </w:pPr>
          <w:hyperlink w:anchor="_Toc179467595" w:history="1">
            <w:r w:rsidRPr="007E0B12">
              <w:rPr>
                <w:rStyle w:val="Hyperlink"/>
                <w:snapToGrid w:val="0"/>
              </w:rPr>
              <w:t>POPIA CONSENT</w:t>
            </w:r>
            <w:r>
              <w:rPr>
                <w:webHidden/>
              </w:rPr>
              <w:tab/>
            </w:r>
            <w:r>
              <w:rPr>
                <w:webHidden/>
              </w:rPr>
              <w:fldChar w:fldCharType="begin"/>
            </w:r>
            <w:r>
              <w:rPr>
                <w:webHidden/>
              </w:rPr>
              <w:instrText xml:space="preserve"> PAGEREF _Toc179467595 \h </w:instrText>
            </w:r>
            <w:r>
              <w:rPr>
                <w:webHidden/>
              </w:rPr>
            </w:r>
            <w:r>
              <w:rPr>
                <w:webHidden/>
              </w:rPr>
              <w:fldChar w:fldCharType="separate"/>
            </w:r>
            <w:r>
              <w:rPr>
                <w:webHidden/>
              </w:rPr>
              <w:t>46</w:t>
            </w:r>
            <w:r>
              <w:rPr>
                <w:webHidden/>
              </w:rPr>
              <w:fldChar w:fldCharType="end"/>
            </w:r>
          </w:hyperlink>
        </w:p>
        <w:p w14:paraId="5422DB9D" w14:textId="35BA035A" w:rsidR="00D23F0F" w:rsidRDefault="00D23F0F">
          <w:r>
            <w:rPr>
              <w:b/>
              <w:bCs/>
              <w:noProof/>
            </w:rPr>
            <w:fldChar w:fldCharType="end"/>
          </w:r>
        </w:p>
      </w:sdtContent>
    </w:sdt>
    <w:p w14:paraId="17D835BF" w14:textId="77777777" w:rsidR="00EB62A9" w:rsidRDefault="00EB62A9" w:rsidP="002D203E">
      <w:pPr>
        <w:jc w:val="both"/>
        <w:rPr>
          <w:rFonts w:ascii="Arial" w:hAnsi="Arial" w:cs="Arial"/>
          <w:b/>
          <w:sz w:val="22"/>
          <w:szCs w:val="22"/>
        </w:rPr>
      </w:pPr>
    </w:p>
    <w:p w14:paraId="7FCEE4FA" w14:textId="77777777" w:rsidR="00EB62A9" w:rsidRDefault="00EB62A9" w:rsidP="002D203E">
      <w:pPr>
        <w:jc w:val="both"/>
        <w:rPr>
          <w:rFonts w:ascii="Arial" w:hAnsi="Arial" w:cs="Arial"/>
          <w:b/>
          <w:sz w:val="22"/>
          <w:szCs w:val="22"/>
        </w:rPr>
      </w:pPr>
    </w:p>
    <w:p w14:paraId="2E25531A" w14:textId="77777777" w:rsidR="00EB62A9" w:rsidRDefault="00EB62A9" w:rsidP="002D203E">
      <w:pPr>
        <w:jc w:val="both"/>
        <w:rPr>
          <w:rFonts w:ascii="Arial" w:hAnsi="Arial" w:cs="Arial"/>
          <w:b/>
          <w:sz w:val="22"/>
          <w:szCs w:val="22"/>
        </w:rPr>
      </w:pPr>
    </w:p>
    <w:p w14:paraId="3CE79675" w14:textId="679417EF" w:rsidR="006B1D1F" w:rsidRPr="00E95C58" w:rsidRDefault="003113D4" w:rsidP="00776DC6">
      <w:pPr>
        <w:pStyle w:val="Heading1"/>
        <w:keepLines/>
        <w:numPr>
          <w:ilvl w:val="0"/>
          <w:numId w:val="20"/>
        </w:numPr>
        <w:pBdr>
          <w:bottom w:val="single" w:sz="4" w:space="1" w:color="auto"/>
        </w:pBdr>
        <w:tabs>
          <w:tab w:val="clear" w:pos="720"/>
        </w:tabs>
        <w:spacing w:after="240"/>
        <w:ind w:left="300" w:hanging="357"/>
        <w:jc w:val="both"/>
        <w:rPr>
          <w:rFonts w:eastAsiaTheme="minorHAnsi" w:cstheme="majorBidi"/>
          <w:bCs w:val="0"/>
          <w:kern w:val="0"/>
          <w:sz w:val="22"/>
        </w:rPr>
      </w:pPr>
      <w:bookmarkStart w:id="5" w:name="_Toc213142751"/>
      <w:bookmarkStart w:id="6" w:name="_Toc179467494"/>
      <w:bookmarkStart w:id="7" w:name="_Toc481749145"/>
      <w:bookmarkStart w:id="8" w:name="_Toc522769531"/>
      <w:bookmarkEnd w:id="5"/>
      <w:r w:rsidRPr="00E95C58">
        <w:rPr>
          <w:rFonts w:eastAsiaTheme="minorHAnsi" w:cstheme="majorBidi"/>
          <w:bCs w:val="0"/>
          <w:kern w:val="0"/>
          <w:sz w:val="22"/>
        </w:rPr>
        <w:t>SECTION A: INTRODUCTION AND BACKROUND</w:t>
      </w:r>
      <w:bookmarkEnd w:id="6"/>
    </w:p>
    <w:p w14:paraId="15C70F38" w14:textId="79B5DBD6" w:rsidR="00AC0AF4" w:rsidRPr="00E95C58" w:rsidRDefault="00AC0AF4" w:rsidP="00776DC6">
      <w:pPr>
        <w:pStyle w:val="Heading1"/>
        <w:keepLines/>
        <w:numPr>
          <w:ilvl w:val="1"/>
          <w:numId w:val="26"/>
        </w:numPr>
        <w:spacing w:after="240"/>
        <w:ind w:left="777" w:hanging="720"/>
        <w:jc w:val="both"/>
        <w:rPr>
          <w:rFonts w:eastAsiaTheme="minorHAnsi" w:cstheme="majorBidi"/>
          <w:bCs w:val="0"/>
          <w:kern w:val="0"/>
          <w:sz w:val="22"/>
        </w:rPr>
      </w:pPr>
      <w:bookmarkStart w:id="9" w:name="_Toc179467495"/>
      <w:r w:rsidRPr="00E95C58">
        <w:rPr>
          <w:rFonts w:eastAsiaTheme="minorHAnsi" w:cstheme="majorBidi"/>
          <w:bCs w:val="0"/>
          <w:kern w:val="0"/>
          <w:sz w:val="22"/>
        </w:rPr>
        <w:t>Background and Introduction</w:t>
      </w:r>
      <w:bookmarkEnd w:id="9"/>
    </w:p>
    <w:p w14:paraId="18F4758B" w14:textId="77777777" w:rsidR="00AC0AF4" w:rsidRPr="00E95C58" w:rsidRDefault="00AC0AF4" w:rsidP="002D203E">
      <w:pPr>
        <w:spacing w:line="360" w:lineRule="auto"/>
        <w:ind w:left="57"/>
        <w:jc w:val="both"/>
        <w:rPr>
          <w:rFonts w:ascii="Arial" w:eastAsiaTheme="minorHAnsi" w:hAnsi="Arial" w:cs="Arial"/>
          <w:sz w:val="22"/>
          <w:szCs w:val="22"/>
        </w:rPr>
      </w:pPr>
      <w:r w:rsidRPr="00720839">
        <w:rPr>
          <w:rFonts w:ascii="Arial" w:eastAsiaTheme="minorHAnsi" w:hAnsi="Arial" w:cs="Arial"/>
          <w:sz w:val="22"/>
          <w:szCs w:val="22"/>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w:t>
      </w:r>
      <w:r w:rsidRPr="00E95C58">
        <w:rPr>
          <w:rFonts w:ascii="Arial" w:eastAsiaTheme="minorHAnsi" w:hAnsi="Arial" w:cs="Arial"/>
          <w:sz w:val="22"/>
          <w:szCs w:val="22"/>
        </w:rPr>
        <w:t xml:space="preserve"> Standards. As an air navigation services provider (ANSP), ATNS is governed by the nation’s legislative and administrative framework.</w:t>
      </w:r>
    </w:p>
    <w:p w14:paraId="754E14A8" w14:textId="738873D2"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 is also a commerciali</w:t>
      </w:r>
      <w:r w:rsidR="004B4930">
        <w:rPr>
          <w:rFonts w:ascii="Arial" w:eastAsiaTheme="minorHAnsi" w:hAnsi="Arial" w:cs="Arial"/>
          <w:sz w:val="22"/>
          <w:szCs w:val="22"/>
        </w:rPr>
        <w:t>s</w:t>
      </w:r>
      <w:r w:rsidRPr="00E95C58">
        <w:rPr>
          <w:rFonts w:ascii="Arial" w:eastAsiaTheme="minorHAnsi" w:hAnsi="Arial" w:cs="Arial"/>
          <w:sz w:val="22"/>
          <w:szCs w:val="22"/>
        </w:rPr>
        <w:t>ed ANSP operating on the “user pays” principle that relies on current revenues and debt funding for its operational and capital expenditure requirements.</w:t>
      </w:r>
    </w:p>
    <w:p w14:paraId="4F7B75F4"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Our business offerings are divided into Regulated and non-regulated activities: </w:t>
      </w:r>
    </w:p>
    <w:p w14:paraId="4E68F478" w14:textId="77777777" w:rsidR="00AC0AF4" w:rsidRPr="004B4930" w:rsidRDefault="00AC0AF4" w:rsidP="002D203E">
      <w:pPr>
        <w:spacing w:line="360" w:lineRule="auto"/>
        <w:ind w:left="57"/>
        <w:jc w:val="both"/>
        <w:rPr>
          <w:rFonts w:ascii="Arial" w:eastAsiaTheme="minorHAnsi" w:hAnsi="Arial" w:cs="Arial"/>
          <w:b/>
          <w:bCs/>
          <w:sz w:val="22"/>
          <w:szCs w:val="22"/>
        </w:rPr>
      </w:pPr>
      <w:r w:rsidRPr="004B4930">
        <w:rPr>
          <w:rFonts w:ascii="Arial" w:eastAsiaTheme="minorHAnsi" w:hAnsi="Arial" w:cs="Arial"/>
          <w:b/>
          <w:bCs/>
          <w:sz w:val="22"/>
          <w:szCs w:val="22"/>
        </w:rPr>
        <w:t>Regulated Business</w:t>
      </w:r>
    </w:p>
    <w:p w14:paraId="2B778FD7"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 present 90% of ATNS’s revenue is facilitated through its regulated business:</w:t>
      </w:r>
    </w:p>
    <w:p w14:paraId="24D5E254"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Air navigation services and infrastructure</w:t>
      </w:r>
    </w:p>
    <w:p w14:paraId="3C588556" w14:textId="77777777" w:rsidR="00AC0AF4"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77DE4F6C" w14:textId="77777777" w:rsidR="000C4956" w:rsidRPr="00E95C58" w:rsidRDefault="000C4956" w:rsidP="002D203E">
      <w:pPr>
        <w:spacing w:line="360" w:lineRule="auto"/>
        <w:ind w:left="57"/>
        <w:jc w:val="both"/>
        <w:rPr>
          <w:rFonts w:ascii="Arial" w:eastAsiaTheme="minorHAnsi" w:hAnsi="Arial" w:cs="Arial"/>
          <w:sz w:val="22"/>
          <w:szCs w:val="22"/>
        </w:rPr>
      </w:pPr>
    </w:p>
    <w:p w14:paraId="2AFFFF66" w14:textId="754B41BF" w:rsidR="00AC0AF4" w:rsidRPr="00053C4E" w:rsidRDefault="00AC0AF4" w:rsidP="00776DC6">
      <w:pPr>
        <w:pStyle w:val="ListParagraph"/>
        <w:numPr>
          <w:ilvl w:val="0"/>
          <w:numId w:val="37"/>
        </w:numPr>
        <w:spacing w:line="360" w:lineRule="auto"/>
        <w:jc w:val="both"/>
        <w:rPr>
          <w:rFonts w:ascii="Arial" w:hAnsi="Arial" w:cs="Arial"/>
        </w:rPr>
      </w:pPr>
      <w:r w:rsidRPr="00053C4E">
        <w:rPr>
          <w:rFonts w:ascii="Arial" w:hAnsi="Arial" w:cs="Arial"/>
        </w:rPr>
        <w:t>Communications, navigation, and surveillance (CNS) infrastructure.</w:t>
      </w:r>
    </w:p>
    <w:p w14:paraId="39F5A6A6" w14:textId="1111FE13" w:rsidR="00AC0AF4" w:rsidRPr="00053C4E" w:rsidRDefault="00AC0AF4" w:rsidP="00776DC6">
      <w:pPr>
        <w:pStyle w:val="ListParagraph"/>
        <w:numPr>
          <w:ilvl w:val="0"/>
          <w:numId w:val="37"/>
        </w:numPr>
        <w:spacing w:line="360" w:lineRule="auto"/>
        <w:jc w:val="both"/>
        <w:rPr>
          <w:rFonts w:ascii="Arial" w:hAnsi="Arial" w:cs="Arial"/>
        </w:rPr>
      </w:pPr>
      <w:r w:rsidRPr="00053C4E">
        <w:rPr>
          <w:rFonts w:ascii="Arial" w:hAnsi="Arial" w:cs="Arial"/>
        </w:rPr>
        <w:lastRenderedPageBreak/>
        <w:t>Auxiliary aviation services, such as aeronautical information publications, flight procedure design and aeronautical surveys.</w:t>
      </w:r>
    </w:p>
    <w:p w14:paraId="200709CB" w14:textId="6AAD779E" w:rsidR="00AC0AF4" w:rsidRPr="00053C4E" w:rsidRDefault="00AC0AF4" w:rsidP="00776DC6">
      <w:pPr>
        <w:pStyle w:val="ListParagraph"/>
        <w:numPr>
          <w:ilvl w:val="0"/>
          <w:numId w:val="37"/>
        </w:numPr>
        <w:spacing w:line="360" w:lineRule="auto"/>
        <w:jc w:val="both"/>
        <w:rPr>
          <w:rFonts w:ascii="Arial" w:hAnsi="Arial" w:cs="Arial"/>
        </w:rPr>
      </w:pPr>
      <w:r w:rsidRPr="00053C4E">
        <w:rPr>
          <w:rFonts w:ascii="Arial" w:hAnsi="Arial" w:cs="Arial"/>
        </w:rPr>
        <w:t>Air traffic management.</w:t>
      </w:r>
    </w:p>
    <w:p w14:paraId="490F8245"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ATNS’s infrastructure development is informed by user expectations and regulatory requirements at a global level; as well as the needs of the air traffic management (ATM) community and new enabling technologies.</w:t>
      </w:r>
    </w:p>
    <w:p w14:paraId="73055C84" w14:textId="77777777" w:rsidR="00AC0AF4" w:rsidRPr="00053C4E" w:rsidRDefault="00AC0AF4" w:rsidP="002D203E">
      <w:pPr>
        <w:spacing w:line="360" w:lineRule="auto"/>
        <w:ind w:left="57"/>
        <w:jc w:val="both"/>
        <w:rPr>
          <w:rFonts w:ascii="Arial" w:eastAsiaTheme="minorHAnsi" w:hAnsi="Arial" w:cs="Arial"/>
          <w:b/>
          <w:bCs/>
          <w:sz w:val="22"/>
          <w:szCs w:val="22"/>
        </w:rPr>
      </w:pPr>
      <w:r w:rsidRPr="00053C4E">
        <w:rPr>
          <w:rFonts w:ascii="Arial" w:eastAsiaTheme="minorHAnsi" w:hAnsi="Arial" w:cs="Arial"/>
          <w:b/>
          <w:bCs/>
          <w:sz w:val="22"/>
          <w:szCs w:val="22"/>
        </w:rPr>
        <w:t>Air traffic service charges</w:t>
      </w:r>
    </w:p>
    <w:p w14:paraId="2FBB30C9"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authorized to levy air traffic service charges on users (aircraft operators) for the use of air navigation infrastructure and/or the provision of an air traffic service. The permission has a five-year life span.</w:t>
      </w:r>
    </w:p>
    <w:p w14:paraId="3B4B5A2C" w14:textId="77777777" w:rsidR="00AC0AF4" w:rsidRPr="00053C4E" w:rsidRDefault="00AC0AF4" w:rsidP="002D203E">
      <w:pPr>
        <w:spacing w:line="360" w:lineRule="auto"/>
        <w:ind w:left="57"/>
        <w:jc w:val="both"/>
        <w:rPr>
          <w:rFonts w:ascii="Arial" w:eastAsiaTheme="minorHAnsi" w:hAnsi="Arial" w:cs="Arial"/>
          <w:b/>
          <w:bCs/>
          <w:sz w:val="22"/>
          <w:szCs w:val="22"/>
        </w:rPr>
      </w:pPr>
      <w:r w:rsidRPr="00053C4E">
        <w:rPr>
          <w:rFonts w:ascii="Arial" w:eastAsiaTheme="minorHAnsi" w:hAnsi="Arial" w:cs="Arial"/>
          <w:b/>
          <w:bCs/>
          <w:sz w:val="22"/>
          <w:szCs w:val="22"/>
        </w:rPr>
        <w:t>Training institution</w:t>
      </w:r>
    </w:p>
    <w:p w14:paraId="54CF2AF1"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2AAF3B0A" w14:textId="77777777" w:rsidR="00AC0AF4" w:rsidRPr="00053C4E" w:rsidRDefault="00AC0AF4" w:rsidP="002D203E">
      <w:pPr>
        <w:spacing w:line="360" w:lineRule="auto"/>
        <w:ind w:left="57"/>
        <w:jc w:val="both"/>
        <w:rPr>
          <w:rFonts w:ascii="Arial" w:eastAsiaTheme="minorHAnsi" w:hAnsi="Arial" w:cs="Arial"/>
          <w:b/>
          <w:bCs/>
          <w:sz w:val="22"/>
          <w:szCs w:val="22"/>
        </w:rPr>
      </w:pPr>
      <w:r w:rsidRPr="00053C4E">
        <w:rPr>
          <w:rFonts w:ascii="Arial" w:eastAsiaTheme="minorHAnsi" w:hAnsi="Arial" w:cs="Arial"/>
          <w:b/>
          <w:bCs/>
          <w:sz w:val="22"/>
          <w:szCs w:val="22"/>
        </w:rPr>
        <w:t>Non-Regulated Business</w:t>
      </w:r>
    </w:p>
    <w:p w14:paraId="1F78C028" w14:textId="77777777"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joint ventures and partnerships with external suppliers so that the Company can harness more valuable market opportunities and extend its regional influence and reach.</w:t>
      </w:r>
    </w:p>
    <w:p w14:paraId="767089FB" w14:textId="4340E0CE" w:rsidR="00AC0AF4" w:rsidRPr="00E95C58" w:rsidRDefault="00AC0AF4" w:rsidP="002D203E">
      <w:pPr>
        <w:spacing w:line="360" w:lineRule="auto"/>
        <w:ind w:left="57"/>
        <w:jc w:val="both"/>
        <w:rPr>
          <w:rFonts w:ascii="Arial" w:eastAsiaTheme="minorHAnsi" w:hAnsi="Arial" w:cs="Arial"/>
          <w:sz w:val="22"/>
          <w:szCs w:val="22"/>
        </w:rPr>
      </w:pPr>
      <w:r w:rsidRPr="00E95C58">
        <w:rPr>
          <w:rFonts w:ascii="Arial" w:eastAsiaTheme="minorHAnsi" w:hAnsi="Arial" w:cs="Arial"/>
          <w:sz w:val="22"/>
          <w:szCs w:val="22"/>
        </w:rPr>
        <w:lastRenderedPageBreak/>
        <w:t xml:space="preserve">Additional information is available on ATNS website – </w:t>
      </w:r>
      <w:r w:rsidR="00907B7E" w:rsidRPr="00DC117C">
        <w:t>www.atns.c</w:t>
      </w:r>
      <w:r w:rsidR="00907B7E">
        <w:t>o.za.</w:t>
      </w:r>
      <w:r w:rsidR="00DB4936">
        <w:rPr>
          <w:rFonts w:ascii="Arial" w:eastAsiaTheme="minorHAnsi" w:hAnsi="Arial" w:cs="Arial"/>
          <w:sz w:val="22"/>
          <w:szCs w:val="22"/>
        </w:rPr>
        <w:t xml:space="preserve"> </w:t>
      </w:r>
    </w:p>
    <w:p w14:paraId="405D9B40" w14:textId="55B80D75" w:rsidR="009E2CE7" w:rsidRDefault="00DB4936" w:rsidP="00776DC6">
      <w:pPr>
        <w:pStyle w:val="Heading1"/>
        <w:keepLines/>
        <w:numPr>
          <w:ilvl w:val="1"/>
          <w:numId w:val="26"/>
        </w:numPr>
        <w:spacing w:after="240"/>
        <w:ind w:left="777" w:hanging="720"/>
        <w:jc w:val="both"/>
        <w:rPr>
          <w:rFonts w:eastAsiaTheme="minorHAnsi" w:cstheme="majorBidi"/>
          <w:bCs w:val="0"/>
          <w:kern w:val="0"/>
          <w:sz w:val="22"/>
        </w:rPr>
      </w:pPr>
      <w:bookmarkStart w:id="10" w:name="_Toc179467496"/>
      <w:r w:rsidRPr="00DB4936">
        <w:rPr>
          <w:rFonts w:eastAsiaTheme="minorHAnsi" w:cstheme="majorBidi"/>
          <w:bCs w:val="0"/>
          <w:kern w:val="0"/>
          <w:sz w:val="22"/>
        </w:rPr>
        <w:t xml:space="preserve">Purpose </w:t>
      </w:r>
      <w:r>
        <w:rPr>
          <w:rFonts w:eastAsiaTheme="minorHAnsi" w:cstheme="majorBidi"/>
          <w:bCs w:val="0"/>
          <w:kern w:val="0"/>
          <w:sz w:val="22"/>
        </w:rPr>
        <w:t>o</w:t>
      </w:r>
      <w:r w:rsidRPr="00DB4936">
        <w:rPr>
          <w:rFonts w:eastAsiaTheme="minorHAnsi" w:cstheme="majorBidi"/>
          <w:bCs w:val="0"/>
          <w:kern w:val="0"/>
          <w:sz w:val="22"/>
        </w:rPr>
        <w:t>f the Bid</w:t>
      </w:r>
      <w:bookmarkEnd w:id="10"/>
    </w:p>
    <w:p w14:paraId="495545C8" w14:textId="1E9B2329" w:rsidR="00907B7E" w:rsidRPr="0051406E" w:rsidRDefault="00CD5F3D" w:rsidP="0099325B">
      <w:pPr>
        <w:spacing w:line="360" w:lineRule="auto"/>
        <w:rPr>
          <w:color w:val="FF0000"/>
        </w:rPr>
      </w:pPr>
      <w:r w:rsidRPr="00B84ABA">
        <w:rPr>
          <w:rFonts w:ascii="Arial" w:hAnsi="Arial" w:cs="Arial"/>
          <w:bCs/>
          <w:sz w:val="22"/>
          <w:szCs w:val="22"/>
        </w:rPr>
        <w:t>Appointment of a service provider to</w:t>
      </w:r>
      <w:r>
        <w:rPr>
          <w:rFonts w:ascii="Arial" w:hAnsi="Arial" w:cs="Arial"/>
          <w:bCs/>
          <w:sz w:val="22"/>
          <w:szCs w:val="22"/>
        </w:rPr>
        <w:t xml:space="preserve"> provide</w:t>
      </w:r>
      <w:r w:rsidRPr="00B84ABA">
        <w:rPr>
          <w:rFonts w:ascii="Arial" w:hAnsi="Arial" w:cs="Arial"/>
          <w:bCs/>
          <w:sz w:val="22"/>
          <w:szCs w:val="22"/>
        </w:rPr>
        <w:t xml:space="preserve"> </w:t>
      </w:r>
      <w:r>
        <w:rPr>
          <w:rFonts w:ascii="Arial" w:hAnsi="Arial" w:cs="Arial"/>
          <w:bCs/>
          <w:sz w:val="22"/>
          <w:szCs w:val="22"/>
        </w:rPr>
        <w:t xml:space="preserve">comprehensive employees wellness </w:t>
      </w:r>
      <w:r w:rsidRPr="00B84ABA">
        <w:rPr>
          <w:rFonts w:ascii="Arial" w:hAnsi="Arial" w:cs="Arial"/>
          <w:bCs/>
          <w:sz w:val="22"/>
          <w:szCs w:val="22"/>
        </w:rPr>
        <w:t>to</w:t>
      </w:r>
      <w:r w:rsidRPr="00B84ABA">
        <w:rPr>
          <w:rFonts w:ascii="Arial" w:eastAsia="Times New Roman" w:hAnsi="Arial" w:cs="Arial"/>
          <w:bCs/>
          <w:snapToGrid w:val="0"/>
          <w:sz w:val="22"/>
          <w:szCs w:val="22"/>
          <w:lang w:val="en-GB"/>
        </w:rPr>
        <w:t xml:space="preserve"> </w:t>
      </w:r>
      <w:r w:rsidR="00F719D5" w:rsidRPr="00B84ABA">
        <w:rPr>
          <w:rFonts w:ascii="Arial" w:eastAsia="Times New Roman" w:hAnsi="Arial" w:cs="Arial"/>
          <w:bCs/>
          <w:snapToGrid w:val="0"/>
          <w:sz w:val="22"/>
          <w:szCs w:val="22"/>
          <w:lang w:val="en-GB"/>
        </w:rPr>
        <w:t xml:space="preserve">ATNS </w:t>
      </w:r>
      <w:r w:rsidR="00F719D5">
        <w:rPr>
          <w:rFonts w:ascii="Arial" w:eastAsia="Times New Roman" w:hAnsi="Arial" w:cs="Arial"/>
          <w:bCs/>
          <w:snapToGrid w:val="0"/>
          <w:sz w:val="22"/>
          <w:szCs w:val="22"/>
          <w:lang w:val="en-GB"/>
        </w:rPr>
        <w:t>employees</w:t>
      </w:r>
      <w:r>
        <w:rPr>
          <w:rFonts w:ascii="Arial" w:eastAsia="Times New Roman" w:hAnsi="Arial" w:cs="Arial"/>
          <w:bCs/>
          <w:snapToGrid w:val="0"/>
          <w:sz w:val="22"/>
          <w:szCs w:val="22"/>
          <w:lang w:val="en-GB"/>
        </w:rPr>
        <w:t xml:space="preserve"> </w:t>
      </w:r>
      <w:r w:rsidRPr="00B84ABA">
        <w:rPr>
          <w:rFonts w:ascii="Arial" w:eastAsia="Times New Roman" w:hAnsi="Arial" w:cs="Arial"/>
          <w:bCs/>
          <w:snapToGrid w:val="0"/>
          <w:sz w:val="22"/>
          <w:szCs w:val="22"/>
          <w:lang w:val="en-GB"/>
        </w:rPr>
        <w:t xml:space="preserve"> for a period of three</w:t>
      </w:r>
      <w:r>
        <w:rPr>
          <w:rFonts w:ascii="Arial" w:eastAsia="Times New Roman" w:hAnsi="Arial" w:cs="Arial"/>
          <w:bCs/>
          <w:snapToGrid w:val="0"/>
          <w:sz w:val="22"/>
          <w:szCs w:val="22"/>
          <w:lang w:val="en-GB"/>
        </w:rPr>
        <w:t xml:space="preserve"> (3)</w:t>
      </w:r>
      <w:r w:rsidRPr="00B84ABA">
        <w:rPr>
          <w:rFonts w:ascii="Arial" w:eastAsia="Times New Roman" w:hAnsi="Arial" w:cs="Arial"/>
          <w:bCs/>
          <w:snapToGrid w:val="0"/>
          <w:sz w:val="22"/>
          <w:szCs w:val="22"/>
          <w:lang w:val="en-GB"/>
        </w:rPr>
        <w:t xml:space="preserve"> years</w:t>
      </w:r>
      <w:r>
        <w:rPr>
          <w:rFonts w:ascii="Arial" w:eastAsia="Times New Roman" w:hAnsi="Arial" w:cs="Arial"/>
          <w:bCs/>
          <w:snapToGrid w:val="0"/>
          <w:sz w:val="22"/>
          <w:szCs w:val="22"/>
          <w:lang w:val="en-GB"/>
        </w:rPr>
        <w:t>.</w:t>
      </w:r>
    </w:p>
    <w:p w14:paraId="6D3D2D47" w14:textId="4CF9AAE4" w:rsidR="003113D4" w:rsidRPr="00E95C58" w:rsidRDefault="004664A4" w:rsidP="00776DC6">
      <w:pPr>
        <w:pStyle w:val="Heading1"/>
        <w:keepLines/>
        <w:numPr>
          <w:ilvl w:val="0"/>
          <w:numId w:val="20"/>
        </w:numPr>
        <w:pBdr>
          <w:bottom w:val="single" w:sz="4" w:space="1" w:color="auto"/>
        </w:pBdr>
        <w:tabs>
          <w:tab w:val="clear" w:pos="720"/>
        </w:tabs>
        <w:spacing w:after="240"/>
        <w:ind w:left="300" w:hanging="357"/>
        <w:jc w:val="both"/>
        <w:rPr>
          <w:rFonts w:eastAsiaTheme="minorHAnsi" w:cstheme="majorBidi"/>
          <w:bCs w:val="0"/>
          <w:kern w:val="0"/>
          <w:sz w:val="22"/>
        </w:rPr>
      </w:pPr>
      <w:bookmarkStart w:id="11" w:name="_Toc179467497"/>
      <w:r w:rsidRPr="00E95C58">
        <w:rPr>
          <w:rFonts w:eastAsiaTheme="minorHAnsi" w:cstheme="majorBidi"/>
          <w:bCs w:val="0"/>
          <w:kern w:val="0"/>
          <w:sz w:val="22"/>
        </w:rPr>
        <w:t>SECTION B: SCOPE OF WORK</w:t>
      </w:r>
      <w:bookmarkEnd w:id="11"/>
    </w:p>
    <w:p w14:paraId="4AFF010C" w14:textId="4F88A1A6" w:rsidR="003D49EA" w:rsidRPr="0086071E" w:rsidRDefault="00FE59F8" w:rsidP="007F1567">
      <w:pPr>
        <w:pStyle w:val="Heading1"/>
        <w:keepLines/>
        <w:numPr>
          <w:ilvl w:val="1"/>
          <w:numId w:val="27"/>
        </w:numPr>
        <w:spacing w:after="240" w:line="276" w:lineRule="auto"/>
        <w:jc w:val="both"/>
        <w:rPr>
          <w:sz w:val="22"/>
          <w:szCs w:val="22"/>
        </w:rPr>
      </w:pPr>
      <w:bookmarkStart w:id="12" w:name="_Toc179467498"/>
      <w:r w:rsidRPr="0086071E">
        <w:rPr>
          <w:sz w:val="22"/>
          <w:szCs w:val="22"/>
          <w:lang w:val="en-US"/>
        </w:rPr>
        <w:t>SCOPE OF WORK IN DETAIL</w:t>
      </w:r>
      <w:bookmarkEnd w:id="12"/>
    </w:p>
    <w:p w14:paraId="21E2466F" w14:textId="77777777" w:rsidR="0051406E" w:rsidRDefault="0051406E" w:rsidP="0051406E">
      <w:pPr>
        <w:pStyle w:val="ListParagraph"/>
        <w:keepNext/>
        <w:numPr>
          <w:ilvl w:val="1"/>
          <w:numId w:val="27"/>
        </w:numPr>
        <w:spacing w:after="0" w:line="276" w:lineRule="auto"/>
        <w:jc w:val="both"/>
        <w:rPr>
          <w:rFonts w:ascii="Aptos" w:hAnsi="Aptos" w:cs="Arial"/>
          <w:b/>
          <w:caps/>
        </w:rPr>
      </w:pPr>
      <w:r w:rsidRPr="0086071E">
        <w:rPr>
          <w:rFonts w:ascii="Arial" w:hAnsi="Arial" w:cs="Arial"/>
          <w:b/>
          <w:caps/>
        </w:rPr>
        <w:t>The Employee Wellness Program will need to provide a comprehensive and integrated program</w:t>
      </w:r>
      <w:r w:rsidRPr="00670B07">
        <w:rPr>
          <w:rFonts w:ascii="Aptos" w:hAnsi="Aptos" w:cs="Arial"/>
          <w:b/>
          <w:caps/>
        </w:rPr>
        <w:t xml:space="preserve"> to: </w:t>
      </w:r>
    </w:p>
    <w:p w14:paraId="10CE9DB5" w14:textId="77777777" w:rsidR="004943F9" w:rsidRPr="00670B07" w:rsidRDefault="004943F9" w:rsidP="004943F9">
      <w:pPr>
        <w:pStyle w:val="ListParagraph"/>
        <w:keepNext/>
        <w:spacing w:after="0" w:line="276" w:lineRule="auto"/>
        <w:ind w:left="1004"/>
        <w:jc w:val="both"/>
        <w:rPr>
          <w:rFonts w:ascii="Aptos" w:hAnsi="Aptos" w:cs="Arial"/>
          <w:b/>
          <w:caps/>
        </w:rPr>
      </w:pPr>
    </w:p>
    <w:p w14:paraId="10EA9BE8" w14:textId="77777777" w:rsidR="00BE2C1E" w:rsidRPr="00BE2C1E" w:rsidRDefault="00BE2C1E" w:rsidP="00BE2C1E">
      <w:pPr>
        <w:pStyle w:val="ListParagraph"/>
        <w:widowControl w:val="0"/>
        <w:numPr>
          <w:ilvl w:val="2"/>
          <w:numId w:val="27"/>
        </w:numPr>
        <w:autoSpaceDE w:val="0"/>
        <w:autoSpaceDN w:val="0"/>
        <w:adjustRightInd w:val="0"/>
        <w:jc w:val="both"/>
        <w:rPr>
          <w:rFonts w:ascii="Arial" w:hAnsi="Arial" w:cs="Arial"/>
          <w:bCs/>
        </w:rPr>
      </w:pPr>
      <w:r w:rsidRPr="00BE2C1E">
        <w:rPr>
          <w:rFonts w:ascii="Arial" w:hAnsi="Arial" w:cs="Arial"/>
          <w:bCs/>
        </w:rPr>
        <w:t xml:space="preserve">About a total number of ± 1300 Employees and their eligible family members.  </w:t>
      </w:r>
    </w:p>
    <w:p w14:paraId="136BCB41" w14:textId="77777777" w:rsidR="00BE2C1E" w:rsidRPr="00BE2C1E" w:rsidRDefault="00BE2C1E" w:rsidP="00BE2C1E">
      <w:pPr>
        <w:pStyle w:val="ListParagraph"/>
        <w:widowControl w:val="0"/>
        <w:numPr>
          <w:ilvl w:val="2"/>
          <w:numId w:val="27"/>
        </w:numPr>
        <w:autoSpaceDE w:val="0"/>
        <w:autoSpaceDN w:val="0"/>
        <w:adjustRightInd w:val="0"/>
        <w:jc w:val="both"/>
        <w:rPr>
          <w:rFonts w:ascii="Arial" w:hAnsi="Arial" w:cs="Arial"/>
          <w:bCs/>
        </w:rPr>
      </w:pPr>
      <w:r w:rsidRPr="00BE2C1E">
        <w:rPr>
          <w:rFonts w:ascii="Arial" w:hAnsi="Arial" w:cs="Arial"/>
          <w:bCs/>
        </w:rPr>
        <w:t xml:space="preserve">Service provider must be able to cover all areas (geographically) that the ATNS operates. </w:t>
      </w:r>
    </w:p>
    <w:p w14:paraId="29614A64" w14:textId="77777777" w:rsidR="00BE2C1E" w:rsidRPr="00BE2C1E" w:rsidRDefault="00BE2C1E" w:rsidP="00BE2C1E">
      <w:pPr>
        <w:pStyle w:val="ListParagraph"/>
        <w:widowControl w:val="0"/>
        <w:numPr>
          <w:ilvl w:val="2"/>
          <w:numId w:val="27"/>
        </w:numPr>
        <w:autoSpaceDE w:val="0"/>
        <w:autoSpaceDN w:val="0"/>
        <w:adjustRightInd w:val="0"/>
        <w:jc w:val="both"/>
        <w:rPr>
          <w:rFonts w:ascii="Arial" w:hAnsi="Arial" w:cs="Arial"/>
          <w:bCs/>
        </w:rPr>
      </w:pPr>
      <w:r w:rsidRPr="00BE2C1E">
        <w:rPr>
          <w:rFonts w:ascii="Arial" w:hAnsi="Arial" w:cs="Arial"/>
          <w:bCs/>
        </w:rPr>
        <w:t xml:space="preserve">The bidder will be expected to cover 23 site around the country must have national foot print. </w:t>
      </w:r>
    </w:p>
    <w:p w14:paraId="0ABCAE1C" w14:textId="60BF22B8" w:rsidR="002242DD" w:rsidRPr="004943F9" w:rsidRDefault="00D77001" w:rsidP="007671EB">
      <w:pPr>
        <w:pStyle w:val="Heading1"/>
        <w:keepLines/>
        <w:widowControl w:val="0"/>
        <w:numPr>
          <w:ilvl w:val="1"/>
          <w:numId w:val="27"/>
        </w:numPr>
        <w:autoSpaceDE w:val="0"/>
        <w:autoSpaceDN w:val="0"/>
        <w:adjustRightInd w:val="0"/>
        <w:spacing w:after="160" w:line="276" w:lineRule="auto"/>
        <w:ind w:left="1146"/>
        <w:jc w:val="both"/>
        <w:rPr>
          <w:lang w:val="en-GB"/>
        </w:rPr>
      </w:pPr>
      <w:bookmarkStart w:id="13" w:name="_Toc179467501"/>
      <w:r w:rsidRPr="004943F9">
        <w:rPr>
          <w:rFonts w:eastAsia="Calibri"/>
          <w:sz w:val="22"/>
          <w:szCs w:val="20"/>
          <w:lang w:val="en-GB"/>
        </w:rPr>
        <w:t>CORE SERVICES FOR THE IMPLEMENTATION OF AN EMPLOYEE WELLNESS PROGRAM WHICH SHALL INCLUDE:</w:t>
      </w:r>
      <w:bookmarkEnd w:id="13"/>
    </w:p>
    <w:p w14:paraId="03F2EB3A" w14:textId="2CCAE4FE"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A dedicated 24/7 and 365 days professional line service/call </w:t>
      </w:r>
      <w:proofErr w:type="spellStart"/>
      <w:r w:rsidRPr="00FF4284">
        <w:rPr>
          <w:rFonts w:ascii="Arial" w:eastAsia="Times New Roman" w:hAnsi="Arial"/>
          <w:lang w:val="en-GB"/>
        </w:rPr>
        <w:t>center</w:t>
      </w:r>
      <w:proofErr w:type="spellEnd"/>
      <w:r w:rsidRPr="00FF4284">
        <w:rPr>
          <w:rFonts w:ascii="Arial" w:eastAsia="Times New Roman" w:hAnsi="Arial"/>
          <w:lang w:val="en-GB"/>
        </w:rPr>
        <w:t xml:space="preserve">, preferably in 11 official languages for employees and their dependents via an </w:t>
      </w:r>
      <w:proofErr w:type="spellStart"/>
      <w:r w:rsidRPr="00FF4284">
        <w:rPr>
          <w:rFonts w:ascii="Arial" w:eastAsia="Times New Roman" w:hAnsi="Arial"/>
          <w:lang w:val="en-GB"/>
        </w:rPr>
        <w:t>sms</w:t>
      </w:r>
      <w:proofErr w:type="spellEnd"/>
      <w:r w:rsidRPr="00FF4284">
        <w:rPr>
          <w:rFonts w:ascii="Arial" w:eastAsia="Times New Roman" w:hAnsi="Arial"/>
          <w:lang w:val="en-GB"/>
        </w:rPr>
        <w:t xml:space="preserve">, “please call me”, </w:t>
      </w:r>
    </w:p>
    <w:p w14:paraId="1936D1EF"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mail and toll free access covering information, and support on extensive range of psychological, social and wellbeing related issues.  </w:t>
      </w:r>
    </w:p>
    <w:p w14:paraId="67208AB3"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Training on Wellness Referral Program to ATNS Management.  </w:t>
      </w:r>
    </w:p>
    <w:p w14:paraId="6675DCCD"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Must be able to provide face-to-face sessions with employees (bidders must be able to attend to/ accommodate employees for at least six (6) sessions per case)  </w:t>
      </w:r>
    </w:p>
    <w:p w14:paraId="52A49444"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Bidder must be able to provide formal and informal management referrals for dependents/immediate family members per case.</w:t>
      </w:r>
    </w:p>
    <w:p w14:paraId="0ED8CED8"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HIV/AIDS Management Programmer to do Formal Training for peer educators.  </w:t>
      </w:r>
    </w:p>
    <w:p w14:paraId="2E83FBA7"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Critical Incident Trauma Debriefing or Trauma Response Services. (15sessions).</w:t>
      </w:r>
    </w:p>
    <w:p w14:paraId="1859FE93"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Ergonomics Interventions: Fitness testing, posture, flexibility, musculoskeletal review and strength test).</w:t>
      </w:r>
    </w:p>
    <w:p w14:paraId="4F881D20"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Diet and Nutrition: (Eating for sustained energy is a specialty).</w:t>
      </w:r>
    </w:p>
    <w:p w14:paraId="33D238A8"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Personal Mastery (work/life balance, and family responsibilities). </w:t>
      </w:r>
    </w:p>
    <w:p w14:paraId="22D44B51"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 xml:space="preserve">Providing comprehensive quarterly, monthly and annually report for management information purposes as well as account management (ATNS, specify timelines).  </w:t>
      </w:r>
    </w:p>
    <w:p w14:paraId="455A2470"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Providing desk drops (through email and mobile application) with relevant information for distribution to staff.</w:t>
      </w:r>
    </w:p>
    <w:p w14:paraId="2E34B781"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Provide promotional material to drive awareness and participation during the Employee Wellness Program and other key events on the National Health Calendar.</w:t>
      </w:r>
    </w:p>
    <w:p w14:paraId="37708909"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t>Manager and Employee Wellness Resource Centre on the prevalent health and wellness issues (Stress, Work-life Balance, Finance, Legal), as well as providing toolkits and information on how to manage these issues.</w:t>
      </w:r>
    </w:p>
    <w:p w14:paraId="7345E872" w14:textId="77777777" w:rsidR="00FF4284" w:rsidRPr="00FF4284" w:rsidRDefault="00FF4284" w:rsidP="00FF4284">
      <w:pPr>
        <w:pStyle w:val="ListParagraph"/>
        <w:widowControl w:val="0"/>
        <w:numPr>
          <w:ilvl w:val="2"/>
          <w:numId w:val="27"/>
        </w:numPr>
        <w:autoSpaceDE w:val="0"/>
        <w:autoSpaceDN w:val="0"/>
        <w:adjustRightInd w:val="0"/>
        <w:jc w:val="both"/>
        <w:rPr>
          <w:rFonts w:ascii="Arial" w:eastAsia="Times New Roman" w:hAnsi="Arial"/>
          <w:lang w:val="en-GB"/>
        </w:rPr>
      </w:pPr>
      <w:r w:rsidRPr="00FF4284">
        <w:rPr>
          <w:rFonts w:ascii="Arial" w:eastAsia="Times New Roman" w:hAnsi="Arial"/>
          <w:lang w:val="en-GB"/>
        </w:rPr>
        <w:lastRenderedPageBreak/>
        <w:t>Participate in the Corporate Induction of new employee and HC onboarding Induction.</w:t>
      </w:r>
    </w:p>
    <w:p w14:paraId="79ABA352" w14:textId="0B2D1214" w:rsidR="005D1F84" w:rsidRDefault="002372C0" w:rsidP="002372C0">
      <w:pPr>
        <w:pStyle w:val="Heading1"/>
        <w:keepLines/>
        <w:numPr>
          <w:ilvl w:val="1"/>
          <w:numId w:val="27"/>
        </w:numPr>
        <w:spacing w:after="160" w:line="276" w:lineRule="auto"/>
        <w:jc w:val="both"/>
        <w:rPr>
          <w:rFonts w:eastAsia="Calibri"/>
          <w:b w:val="0"/>
          <w:sz w:val="22"/>
          <w:szCs w:val="20"/>
          <w:lang w:val="en-GB"/>
        </w:rPr>
      </w:pPr>
      <w:r w:rsidRPr="002372C0">
        <w:rPr>
          <w:rFonts w:eastAsia="Calibri"/>
          <w:sz w:val="22"/>
          <w:szCs w:val="20"/>
          <w:lang w:val="en-GB"/>
        </w:rPr>
        <w:tab/>
        <w:t>SCOPE OF SERVICE – ADHOC</w:t>
      </w:r>
    </w:p>
    <w:p w14:paraId="431A2A02" w14:textId="5C4CC5F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 xml:space="preserve">Comprehensive executive health and wellness assessment and care lifestyle </w:t>
      </w:r>
      <w:r w:rsidR="00134B7F" w:rsidRPr="00E10FC8">
        <w:rPr>
          <w:rFonts w:ascii="Arial" w:eastAsia="Times New Roman" w:hAnsi="Arial"/>
          <w:lang w:val="en-GB"/>
        </w:rPr>
        <w:t>program.</w:t>
      </w:r>
      <w:r w:rsidRPr="00E10FC8">
        <w:rPr>
          <w:rFonts w:ascii="Arial" w:eastAsia="Times New Roman" w:hAnsi="Arial"/>
          <w:lang w:val="en-GB"/>
        </w:rPr>
        <w:t xml:space="preserve"> </w:t>
      </w:r>
    </w:p>
    <w:p w14:paraId="5DCA6AD0" w14:textId="38C8E765"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 xml:space="preserve">(A comprehensive medical assessment, together with a review of the </w:t>
      </w:r>
      <w:r w:rsidR="00134B7F" w:rsidRPr="00E10FC8">
        <w:rPr>
          <w:rFonts w:ascii="Arial" w:eastAsia="Times New Roman" w:hAnsi="Arial"/>
          <w:lang w:val="en-GB"/>
        </w:rPr>
        <w:t>haematology</w:t>
      </w:r>
      <w:r w:rsidRPr="00E10FC8">
        <w:rPr>
          <w:rFonts w:ascii="Arial" w:eastAsia="Times New Roman" w:hAnsi="Arial"/>
          <w:lang w:val="en-GB"/>
        </w:rPr>
        <w:t xml:space="preserve"> and biochemistry profile to determine health risk. Special focus areas include cancers risk, heart disease risk, metabolic syndrome, and sleep patterns.</w:t>
      </w:r>
    </w:p>
    <w:p w14:paraId="39709078"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Training for managers on employee wellness, with a focus on understanding what employee wellness is and early detection, as well as first line detection of employee wellness issues, with the provision of a manager’s toolkit.</w:t>
      </w:r>
    </w:p>
    <w:p w14:paraId="2E631C71"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Participate in the annual Wellness Day of the ATNS and be an active partner in making the Wellness experience, nationally.</w:t>
      </w:r>
    </w:p>
    <w:p w14:paraId="2B46F484"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Mental Health Programme – tailor made for Aviation and ATNS and all other employees.</w:t>
      </w:r>
    </w:p>
    <w:p w14:paraId="5C1F4125"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Awareness sessions on ATNS prevalent issues.</w:t>
      </w:r>
    </w:p>
    <w:p w14:paraId="36131670"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Health and Productivity Management which includes chronic disease management, injury on duty, incapacity, health promotion, awareness, and education.</w:t>
      </w:r>
    </w:p>
    <w:p w14:paraId="1550930B"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Provision of conflict management sessions that may arise between management and employees.</w:t>
      </w:r>
    </w:p>
    <w:p w14:paraId="4F25C3FE" w14:textId="77777777" w:rsidR="00E10FC8" w:rsidRPr="00E10FC8" w:rsidRDefault="00E10FC8" w:rsidP="00E10FC8">
      <w:pPr>
        <w:pStyle w:val="ListParagraph"/>
        <w:widowControl w:val="0"/>
        <w:numPr>
          <w:ilvl w:val="2"/>
          <w:numId w:val="27"/>
        </w:numPr>
        <w:autoSpaceDE w:val="0"/>
        <w:autoSpaceDN w:val="0"/>
        <w:adjustRightInd w:val="0"/>
        <w:jc w:val="both"/>
        <w:rPr>
          <w:rFonts w:ascii="Arial" w:eastAsia="Times New Roman" w:hAnsi="Arial"/>
          <w:lang w:val="en-GB"/>
        </w:rPr>
      </w:pPr>
      <w:r w:rsidRPr="00E10FC8">
        <w:rPr>
          <w:rFonts w:ascii="Arial" w:eastAsia="Times New Roman" w:hAnsi="Arial"/>
          <w:lang w:val="en-GB"/>
        </w:rPr>
        <w:t>Provision of relocation support in the form of counselling advise.</w:t>
      </w:r>
    </w:p>
    <w:p w14:paraId="455B21D1" w14:textId="77777777" w:rsidR="008A1083" w:rsidRPr="00ED5C31" w:rsidRDefault="008A1083" w:rsidP="00301490">
      <w:pPr>
        <w:spacing w:line="276" w:lineRule="auto"/>
        <w:ind w:left="720"/>
        <w:contextualSpacing/>
        <w:jc w:val="both"/>
        <w:rPr>
          <w:rFonts w:ascii="Arial" w:eastAsia="Calibri" w:hAnsi="Arial" w:cs="Arial"/>
          <w:b/>
          <w:sz w:val="22"/>
          <w:szCs w:val="20"/>
          <w:lang w:val="en-GB"/>
        </w:rPr>
      </w:pPr>
    </w:p>
    <w:p w14:paraId="6A7994A6" w14:textId="20621295" w:rsidR="00E95C58" w:rsidRPr="00C91037" w:rsidRDefault="00053C4E" w:rsidP="00743113">
      <w:pPr>
        <w:pStyle w:val="Heading1"/>
        <w:keepLines/>
        <w:numPr>
          <w:ilvl w:val="1"/>
          <w:numId w:val="27"/>
        </w:numPr>
        <w:spacing w:after="160" w:line="276" w:lineRule="auto"/>
        <w:jc w:val="both"/>
        <w:rPr>
          <w:rFonts w:eastAsia="Calibri"/>
          <w:kern w:val="2"/>
          <w:sz w:val="22"/>
          <w:szCs w:val="22"/>
          <w14:ligatures w14:val="standardContextual"/>
        </w:rPr>
      </w:pPr>
      <w:bookmarkStart w:id="14" w:name="_Toc179467508"/>
      <w:r w:rsidRPr="00C91037">
        <w:rPr>
          <w:rFonts w:eastAsia="Calibri"/>
          <w:kern w:val="2"/>
          <w:sz w:val="22"/>
          <w:szCs w:val="22"/>
          <w14:ligatures w14:val="standardContextual"/>
        </w:rPr>
        <w:t>General Administrative Instructions</w:t>
      </w:r>
      <w:bookmarkEnd w:id="14"/>
      <w:r w:rsidRPr="00C91037">
        <w:rPr>
          <w:rFonts w:eastAsia="Calibri"/>
          <w:kern w:val="2"/>
          <w:sz w:val="22"/>
          <w:szCs w:val="22"/>
          <w14:ligatures w14:val="standardContextual"/>
        </w:rPr>
        <w:t xml:space="preserve"> </w:t>
      </w:r>
    </w:p>
    <w:p w14:paraId="4ABACDA3" w14:textId="0B4488A8" w:rsidR="00E95C58" w:rsidRPr="00C91037" w:rsidRDefault="00E95C58" w:rsidP="00C91037">
      <w:pPr>
        <w:pStyle w:val="ListParagraph"/>
        <w:widowControl w:val="0"/>
        <w:numPr>
          <w:ilvl w:val="2"/>
          <w:numId w:val="27"/>
        </w:numPr>
        <w:autoSpaceDE w:val="0"/>
        <w:autoSpaceDN w:val="0"/>
        <w:adjustRightInd w:val="0"/>
        <w:jc w:val="both"/>
        <w:rPr>
          <w:rFonts w:ascii="Arial" w:eastAsia="Calibri" w:hAnsi="Arial" w:cs="Arial"/>
          <w:bCs/>
          <w:kern w:val="2"/>
          <w14:ligatures w14:val="standardContextual"/>
        </w:rPr>
      </w:pPr>
      <w:bookmarkStart w:id="15" w:name="_Toc146181163"/>
      <w:r w:rsidRPr="00C91037">
        <w:rPr>
          <w:rFonts w:ascii="Arial" w:eastAsia="Calibri" w:hAnsi="Arial" w:cs="Arial"/>
          <w:bCs/>
          <w:kern w:val="2"/>
          <w14:ligatures w14:val="standardContextual"/>
        </w:rPr>
        <w:t>Correspondence during Bid Period</w:t>
      </w:r>
      <w:bookmarkEnd w:id="15"/>
    </w:p>
    <w:p w14:paraId="7B6FBB2E" w14:textId="35B0295B" w:rsidR="00E95C58" w:rsidRPr="00E95C58" w:rsidRDefault="00E95C58" w:rsidP="00776DC6">
      <w:pPr>
        <w:pStyle w:val="BodyText"/>
        <w:numPr>
          <w:ilvl w:val="0"/>
          <w:numId w:val="28"/>
        </w:numPr>
        <w:spacing w:before="120" w:after="120" w:line="276" w:lineRule="auto"/>
        <w:jc w:val="both"/>
        <w:rPr>
          <w:rFonts w:ascii="Arial" w:hAnsi="Arial" w:cs="Arial"/>
        </w:rPr>
      </w:pPr>
      <w:r w:rsidRPr="00E95C58">
        <w:rPr>
          <w:rFonts w:ascii="Arial" w:hAnsi="Arial" w:cs="Arial"/>
        </w:rPr>
        <w:t>All correspondence, in the “Form of Questionnaire” with the Company during the Biding period in connection with the Bid Documents, shall be made as follows:</w:t>
      </w:r>
    </w:p>
    <w:p w14:paraId="086CD32B" w14:textId="19625226" w:rsidR="00E95C58" w:rsidRPr="00F95B6E" w:rsidRDefault="00E95C58" w:rsidP="00C91037">
      <w:pPr>
        <w:pStyle w:val="ListParagraph"/>
        <w:widowControl w:val="0"/>
        <w:numPr>
          <w:ilvl w:val="2"/>
          <w:numId w:val="27"/>
        </w:numPr>
        <w:autoSpaceDE w:val="0"/>
        <w:autoSpaceDN w:val="0"/>
        <w:adjustRightInd w:val="0"/>
        <w:jc w:val="both"/>
        <w:rPr>
          <w:rFonts w:ascii="Arial" w:eastAsia="Calibri" w:hAnsi="Arial" w:cs="Arial"/>
          <w:b/>
          <w:bCs/>
          <w:kern w:val="2"/>
          <w14:ligatures w14:val="standardContextual"/>
        </w:rPr>
      </w:pPr>
      <w:bookmarkStart w:id="16" w:name="_Toc146181164"/>
      <w:r w:rsidRPr="00F95B6E">
        <w:rPr>
          <w:rFonts w:ascii="Arial" w:eastAsia="Calibri" w:hAnsi="Arial" w:cs="Arial"/>
          <w:kern w:val="2"/>
          <w14:ligatures w14:val="standardContextual"/>
        </w:rPr>
        <w:t>All correspondence to ATNS shall be in writing and addressed to:</w:t>
      </w:r>
      <w:bookmarkEnd w:id="16"/>
    </w:p>
    <w:p w14:paraId="51EDCB0C" w14:textId="2E7B9883" w:rsidR="00E95C58" w:rsidRPr="00E95C58" w:rsidRDefault="00E95C58" w:rsidP="00776DC6">
      <w:pPr>
        <w:pStyle w:val="BodyText"/>
        <w:numPr>
          <w:ilvl w:val="0"/>
          <w:numId w:val="29"/>
        </w:numPr>
        <w:spacing w:line="240" w:lineRule="auto"/>
        <w:rPr>
          <w:rFonts w:ascii="Arial" w:hAnsi="Arial" w:cs="Arial"/>
        </w:rPr>
      </w:pPr>
      <w:r w:rsidRPr="00E95C58">
        <w:rPr>
          <w:rFonts w:ascii="Arial" w:hAnsi="Arial" w:cs="Arial"/>
        </w:rPr>
        <w:t xml:space="preserve">Procurement Specialist: </w:t>
      </w:r>
      <w:r w:rsidR="00787222">
        <w:rPr>
          <w:rFonts w:ascii="Arial" w:hAnsi="Arial" w:cs="Arial"/>
        </w:rPr>
        <w:t>Andy Ngubane</w:t>
      </w:r>
      <w:r w:rsidRPr="00E95C58">
        <w:rPr>
          <w:rFonts w:ascii="Arial" w:hAnsi="Arial" w:cs="Arial"/>
        </w:rPr>
        <w:t xml:space="preserve">- </w:t>
      </w:r>
      <w:hyperlink r:id="rId14" w:history="1">
        <w:r w:rsidR="0076331A" w:rsidRPr="00EC2B5D">
          <w:rPr>
            <w:rStyle w:val="Hyperlink"/>
            <w:rFonts w:ascii="Arial" w:hAnsi="Arial" w:cs="Arial"/>
          </w:rPr>
          <w:t>andyn@atns.co.za</w:t>
        </w:r>
      </w:hyperlink>
    </w:p>
    <w:p w14:paraId="4FFD65BC" w14:textId="0FD08E7F" w:rsidR="00E95C58" w:rsidRPr="00C310A4" w:rsidRDefault="00E95C58" w:rsidP="00743113">
      <w:pPr>
        <w:pStyle w:val="Heading1"/>
        <w:keepLines/>
        <w:numPr>
          <w:ilvl w:val="1"/>
          <w:numId w:val="27"/>
        </w:numPr>
        <w:spacing w:after="160" w:line="276" w:lineRule="auto"/>
        <w:jc w:val="both"/>
        <w:rPr>
          <w:rFonts w:eastAsia="Calibri"/>
          <w:bCs w:val="0"/>
          <w:kern w:val="2"/>
          <w:sz w:val="22"/>
          <w:szCs w:val="22"/>
          <w14:ligatures w14:val="standardContextual"/>
        </w:rPr>
      </w:pPr>
      <w:bookmarkStart w:id="17" w:name="_Toc146181165"/>
      <w:bookmarkStart w:id="18" w:name="_Toc179467509"/>
      <w:r w:rsidRPr="00C310A4">
        <w:rPr>
          <w:rFonts w:eastAsia="Calibri"/>
          <w:bCs w:val="0"/>
          <w:kern w:val="2"/>
          <w:sz w:val="22"/>
          <w:szCs w:val="22"/>
          <w14:ligatures w14:val="standardContextual"/>
        </w:rPr>
        <w:t>All correspondence shall be made as follows:</w:t>
      </w:r>
      <w:bookmarkEnd w:id="17"/>
      <w:bookmarkEnd w:id="18"/>
    </w:p>
    <w:p w14:paraId="4C5FAB84" w14:textId="75D0EE73" w:rsidR="00E95C58" w:rsidRPr="00E95C58" w:rsidRDefault="00E95C58" w:rsidP="00776DC6">
      <w:pPr>
        <w:pStyle w:val="Header"/>
        <w:numPr>
          <w:ilvl w:val="0"/>
          <w:numId w:val="30"/>
        </w:numPr>
        <w:rPr>
          <w:rFonts w:ascii="Arial" w:hAnsi="Arial" w:cs="Arial"/>
          <w:sz w:val="22"/>
          <w:szCs w:val="22"/>
        </w:rPr>
      </w:pPr>
      <w:r w:rsidRPr="00E95C58">
        <w:rPr>
          <w:rFonts w:ascii="Arial" w:hAnsi="Arial" w:cs="Arial"/>
          <w:sz w:val="22"/>
          <w:szCs w:val="22"/>
        </w:rPr>
        <w:t>Ref No:</w:t>
      </w:r>
      <w:r w:rsidRPr="00E95C58">
        <w:rPr>
          <w:rFonts w:ascii="Arial" w:hAnsi="Arial" w:cs="Arial"/>
          <w:b/>
          <w:sz w:val="22"/>
          <w:szCs w:val="22"/>
        </w:rPr>
        <w:t xml:space="preserve"> ATNS/</w:t>
      </w:r>
      <w:r w:rsidR="008716AB">
        <w:rPr>
          <w:rFonts w:ascii="Arial" w:hAnsi="Arial" w:cs="Arial"/>
          <w:b/>
          <w:sz w:val="22"/>
          <w:szCs w:val="22"/>
        </w:rPr>
        <w:t>Security</w:t>
      </w:r>
      <w:r w:rsidRPr="00E95C58">
        <w:rPr>
          <w:rFonts w:ascii="Arial" w:hAnsi="Arial" w:cs="Arial"/>
          <w:b/>
          <w:sz w:val="22"/>
          <w:szCs w:val="22"/>
        </w:rPr>
        <w:t>/RFP0</w:t>
      </w:r>
      <w:r w:rsidR="008716AB">
        <w:rPr>
          <w:rFonts w:ascii="Arial" w:hAnsi="Arial" w:cs="Arial"/>
          <w:b/>
          <w:sz w:val="22"/>
          <w:szCs w:val="22"/>
        </w:rPr>
        <w:t>2</w:t>
      </w:r>
      <w:r w:rsidR="00134B7F">
        <w:rPr>
          <w:rFonts w:ascii="Arial" w:hAnsi="Arial" w:cs="Arial"/>
          <w:b/>
          <w:sz w:val="22"/>
          <w:szCs w:val="22"/>
        </w:rPr>
        <w:t>9</w:t>
      </w:r>
      <w:r w:rsidRPr="00E95C58">
        <w:rPr>
          <w:rFonts w:ascii="Arial" w:hAnsi="Arial" w:cs="Arial"/>
          <w:b/>
          <w:sz w:val="22"/>
          <w:szCs w:val="22"/>
        </w:rPr>
        <w:t>/2023/24/</w:t>
      </w:r>
      <w:r w:rsidR="00134B7F">
        <w:rPr>
          <w:rFonts w:ascii="Arial" w:hAnsi="Arial" w:cs="Arial"/>
          <w:b/>
          <w:sz w:val="22"/>
          <w:szCs w:val="22"/>
        </w:rPr>
        <w:t>Employee Wellness</w:t>
      </w:r>
    </w:p>
    <w:p w14:paraId="7BD4D714" w14:textId="5C89F40F" w:rsidR="00E95C58" w:rsidRPr="00E95C58" w:rsidRDefault="00E95C58" w:rsidP="00776DC6">
      <w:pPr>
        <w:pStyle w:val="BodyText"/>
        <w:numPr>
          <w:ilvl w:val="0"/>
          <w:numId w:val="30"/>
        </w:numPr>
        <w:spacing w:line="240" w:lineRule="auto"/>
        <w:rPr>
          <w:rFonts w:ascii="Arial" w:hAnsi="Arial" w:cs="Arial"/>
        </w:rPr>
      </w:pPr>
      <w:r w:rsidRPr="00E95C58">
        <w:rPr>
          <w:rFonts w:ascii="Arial" w:hAnsi="Arial" w:cs="Arial"/>
        </w:rPr>
        <w:t>Date</w:t>
      </w:r>
      <w:r>
        <w:rPr>
          <w:rFonts w:ascii="Arial" w:hAnsi="Arial" w:cs="Arial"/>
        </w:rPr>
        <w:t>:</w:t>
      </w:r>
      <w:r w:rsidRPr="00E95C58">
        <w:rPr>
          <w:rFonts w:ascii="Arial" w:hAnsi="Arial" w:cs="Arial"/>
        </w:rPr>
        <w:t xml:space="preserve"> Day Month Year</w:t>
      </w:r>
    </w:p>
    <w:p w14:paraId="2F4C0FE8" w14:textId="775C7E44" w:rsidR="00E95C58" w:rsidRPr="00E95C58" w:rsidRDefault="00E95C58" w:rsidP="00776DC6">
      <w:pPr>
        <w:pStyle w:val="BodyText"/>
        <w:numPr>
          <w:ilvl w:val="0"/>
          <w:numId w:val="30"/>
        </w:numPr>
        <w:tabs>
          <w:tab w:val="left" w:pos="709"/>
        </w:tabs>
        <w:spacing w:line="240" w:lineRule="auto"/>
        <w:rPr>
          <w:rFonts w:ascii="Arial" w:hAnsi="Arial" w:cs="Arial"/>
        </w:rPr>
      </w:pPr>
      <w:r w:rsidRPr="00E95C58">
        <w:rPr>
          <w:rFonts w:ascii="Arial" w:hAnsi="Arial" w:cs="Arial"/>
        </w:rPr>
        <w:t>To</w:t>
      </w:r>
      <w:r>
        <w:rPr>
          <w:rFonts w:ascii="Arial" w:hAnsi="Arial" w:cs="Arial"/>
        </w:rPr>
        <w:t xml:space="preserve">: </w:t>
      </w:r>
      <w:r w:rsidRPr="00E95C58">
        <w:rPr>
          <w:rFonts w:ascii="Arial" w:hAnsi="Arial" w:cs="Arial"/>
        </w:rPr>
        <w:t>ATNS SOC Limited</w:t>
      </w:r>
    </w:p>
    <w:p w14:paraId="140AF1A7" w14:textId="308DF55B" w:rsidR="00E95C58" w:rsidRPr="00E95C58" w:rsidRDefault="00E95C58" w:rsidP="00776DC6">
      <w:pPr>
        <w:pStyle w:val="BodyText"/>
        <w:numPr>
          <w:ilvl w:val="0"/>
          <w:numId w:val="30"/>
        </w:numPr>
        <w:tabs>
          <w:tab w:val="left" w:pos="567"/>
        </w:tabs>
        <w:spacing w:line="240" w:lineRule="auto"/>
        <w:rPr>
          <w:rFonts w:ascii="Arial" w:hAnsi="Arial" w:cs="Arial"/>
        </w:rPr>
      </w:pPr>
      <w:r w:rsidRPr="00E95C58">
        <w:rPr>
          <w:rFonts w:ascii="Arial" w:hAnsi="Arial" w:cs="Arial"/>
        </w:rPr>
        <w:t>From</w:t>
      </w:r>
      <w:r>
        <w:rPr>
          <w:rFonts w:ascii="Arial" w:hAnsi="Arial" w:cs="Arial"/>
        </w:rPr>
        <w:t xml:space="preserve">: </w:t>
      </w:r>
      <w:r w:rsidRPr="00E95C58">
        <w:rPr>
          <w:rFonts w:ascii="Arial" w:hAnsi="Arial" w:cs="Arial"/>
        </w:rPr>
        <w:t>Name of Bidder</w:t>
      </w:r>
    </w:p>
    <w:p w14:paraId="5D05F844" w14:textId="12B71D37" w:rsidR="008A1083" w:rsidRDefault="00E95C58" w:rsidP="008A1083">
      <w:pPr>
        <w:spacing w:line="360" w:lineRule="auto"/>
        <w:ind w:left="426"/>
      </w:pPr>
      <w:r w:rsidRPr="00083228">
        <w:rPr>
          <w:rFonts w:ascii="Arial" w:hAnsi="Arial" w:cs="Arial"/>
          <w:sz w:val="22"/>
          <w:szCs w:val="22"/>
        </w:rPr>
        <w:t>Subject:</w:t>
      </w:r>
      <w:r w:rsidR="00181E02" w:rsidRPr="00181E02">
        <w:rPr>
          <w:rFonts w:ascii="Arial" w:hAnsi="Arial" w:cs="Arial"/>
          <w:b/>
          <w:bCs/>
          <w:lang w:val="en-US"/>
        </w:rPr>
        <w:t xml:space="preserve"> </w:t>
      </w:r>
      <w:bookmarkStart w:id="19" w:name="_Hlk182908737"/>
      <w:r w:rsidR="008A1083" w:rsidRPr="00B84ABA">
        <w:rPr>
          <w:rFonts w:ascii="Arial" w:hAnsi="Arial" w:cs="Arial"/>
          <w:bCs/>
          <w:sz w:val="22"/>
          <w:szCs w:val="22"/>
        </w:rPr>
        <w:t>Appointment of a service provider to</w:t>
      </w:r>
      <w:r w:rsidR="00CD5F3D">
        <w:rPr>
          <w:rFonts w:ascii="Arial" w:hAnsi="Arial" w:cs="Arial"/>
          <w:bCs/>
          <w:sz w:val="22"/>
          <w:szCs w:val="22"/>
        </w:rPr>
        <w:t xml:space="preserve"> provide</w:t>
      </w:r>
      <w:r w:rsidR="008A1083" w:rsidRPr="00B84ABA">
        <w:rPr>
          <w:rFonts w:ascii="Arial" w:hAnsi="Arial" w:cs="Arial"/>
          <w:bCs/>
          <w:sz w:val="22"/>
          <w:szCs w:val="22"/>
        </w:rPr>
        <w:t xml:space="preserve"> </w:t>
      </w:r>
      <w:r w:rsidR="00CD5F3D">
        <w:rPr>
          <w:rFonts w:ascii="Arial" w:hAnsi="Arial" w:cs="Arial"/>
          <w:bCs/>
          <w:sz w:val="22"/>
          <w:szCs w:val="22"/>
        </w:rPr>
        <w:t xml:space="preserve">comprehensive employees wellness </w:t>
      </w:r>
      <w:r w:rsidR="00CD5F3D" w:rsidRPr="00B84ABA">
        <w:rPr>
          <w:rFonts w:ascii="Arial" w:hAnsi="Arial" w:cs="Arial"/>
          <w:bCs/>
          <w:sz w:val="22"/>
          <w:szCs w:val="22"/>
        </w:rPr>
        <w:t>to</w:t>
      </w:r>
      <w:r w:rsidR="008A1083" w:rsidRPr="00B84ABA">
        <w:rPr>
          <w:rFonts w:ascii="Arial" w:eastAsia="Times New Roman" w:hAnsi="Arial" w:cs="Arial"/>
          <w:bCs/>
          <w:snapToGrid w:val="0"/>
          <w:sz w:val="22"/>
          <w:szCs w:val="22"/>
          <w:lang w:val="en-GB"/>
        </w:rPr>
        <w:t xml:space="preserve"> </w:t>
      </w:r>
      <w:r w:rsidR="00530FC4" w:rsidRPr="00B84ABA">
        <w:rPr>
          <w:rFonts w:ascii="Arial" w:eastAsia="Times New Roman" w:hAnsi="Arial" w:cs="Arial"/>
          <w:bCs/>
          <w:snapToGrid w:val="0"/>
          <w:sz w:val="22"/>
          <w:szCs w:val="22"/>
          <w:lang w:val="en-GB"/>
        </w:rPr>
        <w:t xml:space="preserve">ATNS </w:t>
      </w:r>
      <w:r w:rsidR="00530FC4">
        <w:rPr>
          <w:rFonts w:ascii="Arial" w:eastAsia="Times New Roman" w:hAnsi="Arial" w:cs="Arial"/>
          <w:bCs/>
          <w:snapToGrid w:val="0"/>
          <w:sz w:val="22"/>
          <w:szCs w:val="22"/>
          <w:lang w:val="en-GB"/>
        </w:rPr>
        <w:t>employees</w:t>
      </w:r>
      <w:r w:rsidR="00CD5F3D">
        <w:rPr>
          <w:rFonts w:ascii="Arial" w:eastAsia="Times New Roman" w:hAnsi="Arial" w:cs="Arial"/>
          <w:bCs/>
          <w:snapToGrid w:val="0"/>
          <w:sz w:val="22"/>
          <w:szCs w:val="22"/>
          <w:lang w:val="en-GB"/>
        </w:rPr>
        <w:t xml:space="preserve"> </w:t>
      </w:r>
      <w:r w:rsidR="008A1083" w:rsidRPr="00B84ABA">
        <w:rPr>
          <w:rFonts w:ascii="Arial" w:eastAsia="Times New Roman" w:hAnsi="Arial" w:cs="Arial"/>
          <w:bCs/>
          <w:snapToGrid w:val="0"/>
          <w:sz w:val="22"/>
          <w:szCs w:val="22"/>
          <w:lang w:val="en-GB"/>
        </w:rPr>
        <w:t xml:space="preserve"> for a period of three</w:t>
      </w:r>
      <w:r w:rsidR="008A1083">
        <w:rPr>
          <w:rFonts w:ascii="Arial" w:eastAsia="Times New Roman" w:hAnsi="Arial" w:cs="Arial"/>
          <w:bCs/>
          <w:snapToGrid w:val="0"/>
          <w:sz w:val="22"/>
          <w:szCs w:val="22"/>
          <w:lang w:val="en-GB"/>
        </w:rPr>
        <w:t xml:space="preserve"> (3)</w:t>
      </w:r>
      <w:r w:rsidR="008A1083" w:rsidRPr="00B84ABA">
        <w:rPr>
          <w:rFonts w:ascii="Arial" w:eastAsia="Times New Roman" w:hAnsi="Arial" w:cs="Arial"/>
          <w:bCs/>
          <w:snapToGrid w:val="0"/>
          <w:sz w:val="22"/>
          <w:szCs w:val="22"/>
          <w:lang w:val="en-GB"/>
        </w:rPr>
        <w:t xml:space="preserve"> years</w:t>
      </w:r>
      <w:bookmarkEnd w:id="19"/>
      <w:r w:rsidR="008A1083" w:rsidRPr="00B84ABA">
        <w:rPr>
          <w:rFonts w:ascii="Arial" w:eastAsia="Times New Roman" w:hAnsi="Arial" w:cs="Arial"/>
          <w:bCs/>
          <w:snapToGrid w:val="0"/>
          <w:sz w:val="22"/>
          <w:szCs w:val="22"/>
          <w:lang w:val="en-GB"/>
        </w:rPr>
        <w:t>.</w:t>
      </w:r>
    </w:p>
    <w:p w14:paraId="5362B36F" w14:textId="1037BEA8" w:rsidR="00181E02" w:rsidRPr="008716AB" w:rsidRDefault="00181E02" w:rsidP="00C05B45">
      <w:pPr>
        <w:tabs>
          <w:tab w:val="left" w:pos="567"/>
        </w:tabs>
        <w:spacing w:line="360" w:lineRule="auto"/>
        <w:ind w:left="567"/>
        <w:contextualSpacing/>
        <w:jc w:val="both"/>
        <w:rPr>
          <w:rFonts w:ascii="Arial" w:hAnsi="Arial" w:cs="Arial"/>
          <w:color w:val="FF0000"/>
          <w:sz w:val="22"/>
          <w:szCs w:val="22"/>
          <w:lang w:val="en-US"/>
        </w:rPr>
      </w:pPr>
    </w:p>
    <w:p w14:paraId="33C42723" w14:textId="2204B9FA" w:rsidR="00E95C58" w:rsidRPr="008240A4" w:rsidRDefault="00E95C58" w:rsidP="00C05B45">
      <w:pPr>
        <w:tabs>
          <w:tab w:val="left" w:pos="567"/>
        </w:tabs>
        <w:spacing w:line="360" w:lineRule="auto"/>
        <w:ind w:left="567"/>
        <w:contextualSpacing/>
        <w:jc w:val="both"/>
        <w:rPr>
          <w:rFonts w:ascii="Arial" w:hAnsi="Arial" w:cs="Arial"/>
          <w:bCs/>
          <w:sz w:val="22"/>
          <w:szCs w:val="22"/>
        </w:rPr>
      </w:pPr>
      <w:r w:rsidRPr="008240A4">
        <w:rPr>
          <w:rFonts w:ascii="Arial" w:hAnsi="Arial" w:cs="Arial"/>
          <w:sz w:val="22"/>
          <w:szCs w:val="22"/>
        </w:rPr>
        <w:t xml:space="preserve">All correspondence </w:t>
      </w:r>
      <w:r w:rsidR="00527044">
        <w:rPr>
          <w:rFonts w:ascii="Arial" w:hAnsi="Arial" w:cs="Arial"/>
          <w:sz w:val="22"/>
          <w:szCs w:val="22"/>
        </w:rPr>
        <w:t>must</w:t>
      </w:r>
      <w:r w:rsidR="00527044" w:rsidRPr="008240A4">
        <w:rPr>
          <w:rFonts w:ascii="Arial" w:hAnsi="Arial" w:cs="Arial"/>
          <w:sz w:val="22"/>
          <w:szCs w:val="22"/>
        </w:rPr>
        <w:t xml:space="preserve"> </w:t>
      </w:r>
      <w:r w:rsidRPr="008240A4">
        <w:rPr>
          <w:rFonts w:ascii="Arial" w:hAnsi="Arial" w:cs="Arial"/>
          <w:sz w:val="22"/>
          <w:szCs w:val="22"/>
        </w:rPr>
        <w:t xml:space="preserve">be sent by email to </w:t>
      </w:r>
      <w:hyperlink r:id="rId15" w:history="1">
        <w:r w:rsidR="00083228" w:rsidRPr="00EC2B5D">
          <w:rPr>
            <w:rStyle w:val="Hyperlink"/>
            <w:rFonts w:ascii="Arial" w:hAnsi="Arial" w:cs="Arial"/>
            <w:sz w:val="22"/>
            <w:szCs w:val="22"/>
          </w:rPr>
          <w:t>andyn@atns.co.za</w:t>
        </w:r>
      </w:hyperlink>
      <w:r w:rsidR="008240A4" w:rsidRPr="008240A4">
        <w:rPr>
          <w:rFonts w:ascii="Arial" w:hAnsi="Arial" w:cs="Arial"/>
          <w:sz w:val="22"/>
          <w:szCs w:val="22"/>
        </w:rPr>
        <w:t xml:space="preserve"> </w:t>
      </w:r>
      <w:r w:rsidR="00201C19">
        <w:rPr>
          <w:rFonts w:ascii="Arial" w:hAnsi="Arial" w:cs="Arial"/>
          <w:sz w:val="22"/>
          <w:szCs w:val="22"/>
        </w:rPr>
        <w:t>and CC</w:t>
      </w:r>
      <w:r w:rsidRPr="008240A4">
        <w:rPr>
          <w:rFonts w:ascii="Arial" w:hAnsi="Arial" w:cs="Arial"/>
          <w:sz w:val="22"/>
          <w:szCs w:val="22"/>
        </w:rPr>
        <w:t xml:space="preserve"> </w:t>
      </w:r>
      <w:hyperlink r:id="rId16" w:history="1">
        <w:r w:rsidRPr="008240A4">
          <w:rPr>
            <w:rStyle w:val="Hyperlink"/>
            <w:rFonts w:ascii="Arial" w:hAnsi="Arial" w:cs="Arial"/>
            <w:sz w:val="22"/>
            <w:szCs w:val="22"/>
          </w:rPr>
          <w:t>tenders@atns.co.za</w:t>
        </w:r>
      </w:hyperlink>
      <w:r w:rsidRPr="008240A4">
        <w:rPr>
          <w:rFonts w:ascii="Arial" w:hAnsi="Arial" w:cs="Arial"/>
          <w:sz w:val="22"/>
          <w:szCs w:val="22"/>
        </w:rPr>
        <w:t>.</w:t>
      </w:r>
    </w:p>
    <w:p w14:paraId="071E340D" w14:textId="3CBD9E9F" w:rsidR="00E95C58" w:rsidRPr="007D2FF5" w:rsidRDefault="00E95C58" w:rsidP="00743113">
      <w:pPr>
        <w:pStyle w:val="Heading1"/>
        <w:keepLines/>
        <w:numPr>
          <w:ilvl w:val="1"/>
          <w:numId w:val="27"/>
        </w:numPr>
        <w:spacing w:after="160" w:line="276" w:lineRule="auto"/>
        <w:jc w:val="both"/>
        <w:rPr>
          <w:rFonts w:eastAsia="Calibri"/>
          <w:kern w:val="2"/>
          <w:sz w:val="22"/>
          <w:szCs w:val="22"/>
          <w14:ligatures w14:val="standardContextual"/>
        </w:rPr>
      </w:pPr>
      <w:r w:rsidRPr="00C310A4">
        <w:rPr>
          <w:rFonts w:eastAsia="Calibri"/>
          <w:b w:val="0"/>
          <w:bCs w:val="0"/>
          <w:kern w:val="2"/>
          <w:sz w:val="22"/>
          <w:szCs w:val="22"/>
          <w14:ligatures w14:val="standardContextual"/>
        </w:rPr>
        <w:lastRenderedPageBreak/>
        <w:t xml:space="preserve"> </w:t>
      </w:r>
      <w:bookmarkStart w:id="20" w:name="_Toc146181166"/>
      <w:bookmarkStart w:id="21" w:name="_Toc179467510"/>
      <w:r w:rsidR="008240A4" w:rsidRPr="007D2FF5">
        <w:rPr>
          <w:rFonts w:eastAsia="Calibri"/>
          <w:kern w:val="2"/>
          <w:sz w:val="22"/>
          <w:szCs w:val="22"/>
          <w14:ligatures w14:val="standardContextual"/>
        </w:rPr>
        <w:t>Failure to adhere to Instructions.</w:t>
      </w:r>
      <w:bookmarkEnd w:id="20"/>
      <w:bookmarkEnd w:id="21"/>
    </w:p>
    <w:p w14:paraId="2CBF8208" w14:textId="166138D4" w:rsidR="00E95C58" w:rsidRPr="00F70501" w:rsidRDefault="008240A4" w:rsidP="00C310A4">
      <w:pPr>
        <w:pStyle w:val="BodyText"/>
        <w:spacing w:before="120" w:after="120" w:line="276" w:lineRule="auto"/>
        <w:ind w:left="709"/>
        <w:jc w:val="both"/>
        <w:rPr>
          <w:rFonts w:ascii="Arial" w:hAnsi="Arial" w:cs="Arial"/>
          <w:bCs/>
        </w:rPr>
      </w:pPr>
      <w:r w:rsidRPr="00F70501">
        <w:rPr>
          <w:rFonts w:ascii="Arial" w:hAnsi="Arial" w:cs="Arial"/>
          <w:bCs/>
        </w:rPr>
        <w:t>Failure to adhere to the bid submission instructions shall result in the bid being rendered nonresponsive and eliminated from further evaluation.</w:t>
      </w:r>
    </w:p>
    <w:p w14:paraId="49EC464C" w14:textId="5AFAE562" w:rsidR="00E95C58" w:rsidRPr="00B71A0A" w:rsidRDefault="008240A4"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2" w:name="_Toc146181167"/>
      <w:bookmarkStart w:id="23" w:name="_Toc179467511"/>
      <w:r w:rsidRPr="00B71A0A">
        <w:rPr>
          <w:rFonts w:eastAsia="Calibri"/>
          <w:kern w:val="2"/>
          <w:sz w:val="22"/>
          <w:szCs w:val="22"/>
          <w14:ligatures w14:val="standardContextual"/>
        </w:rPr>
        <w:t>Preparation of bid</w:t>
      </w:r>
      <w:bookmarkEnd w:id="22"/>
      <w:bookmarkEnd w:id="23"/>
    </w:p>
    <w:p w14:paraId="08519FD7" w14:textId="77777777" w:rsidR="00E95C58" w:rsidRPr="00E95C58" w:rsidRDefault="00E95C58" w:rsidP="00DB4936">
      <w:pPr>
        <w:pStyle w:val="BodyText"/>
        <w:spacing w:before="120" w:after="120"/>
        <w:ind w:left="567"/>
        <w:contextualSpacing/>
        <w:jc w:val="both"/>
        <w:rPr>
          <w:rFonts w:ascii="Arial" w:hAnsi="Arial" w:cs="Arial"/>
        </w:rPr>
      </w:pPr>
      <w:r w:rsidRPr="00E95C58">
        <w:rPr>
          <w:rFonts w:ascii="Arial" w:hAnsi="Arial" w:cs="Arial"/>
        </w:rPr>
        <w:t>The Bid shall be delivered as one complete submission, which shall comprise of:</w:t>
      </w:r>
    </w:p>
    <w:p w14:paraId="7D471A29" w14:textId="77777777" w:rsidR="008240A4" w:rsidRPr="008240A4" w:rsidRDefault="00E95C58" w:rsidP="00776DC6">
      <w:pPr>
        <w:pStyle w:val="BodyText"/>
        <w:numPr>
          <w:ilvl w:val="0"/>
          <w:numId w:val="31"/>
        </w:numPr>
        <w:spacing w:after="120"/>
        <w:contextualSpacing/>
        <w:jc w:val="both"/>
        <w:rPr>
          <w:rFonts w:ascii="Arial" w:hAnsi="Arial" w:cs="Arial"/>
        </w:rPr>
      </w:pPr>
      <w:r w:rsidRPr="008240A4">
        <w:rPr>
          <w:rFonts w:ascii="Arial" w:hAnsi="Arial" w:cs="Arial"/>
          <w:b/>
        </w:rPr>
        <w:t>Parcel A - Commercial Proposal; Financials and Pricing Structure (Response to Volume 1A, 1B and 1C).</w:t>
      </w:r>
      <w:r w:rsidR="008240A4" w:rsidRPr="008240A4">
        <w:rPr>
          <w:rFonts w:ascii="Arial" w:hAnsi="Arial" w:cs="Arial"/>
        </w:rPr>
        <w:t xml:space="preserve"> </w:t>
      </w:r>
    </w:p>
    <w:p w14:paraId="0EB2F41E" w14:textId="1A104581" w:rsidR="00E95C58" w:rsidRPr="008240A4" w:rsidRDefault="008240A4" w:rsidP="00776DC6">
      <w:pPr>
        <w:pStyle w:val="BodyText"/>
        <w:numPr>
          <w:ilvl w:val="0"/>
          <w:numId w:val="31"/>
        </w:numPr>
        <w:spacing w:after="120"/>
        <w:contextualSpacing/>
        <w:jc w:val="both"/>
        <w:rPr>
          <w:rFonts w:ascii="Arial" w:hAnsi="Arial" w:cs="Arial"/>
        </w:rPr>
      </w:pPr>
      <w:r w:rsidRPr="008240A4">
        <w:rPr>
          <w:rFonts w:ascii="Arial" w:hAnsi="Arial" w:cs="Arial"/>
          <w:b/>
        </w:rPr>
        <w:t>Parcel B Functional Proposal: Response to the Scope – labelled and tabbed as per Volume 1A, 1B and 1C.</w:t>
      </w:r>
    </w:p>
    <w:tbl>
      <w:tblPr>
        <w:tblStyle w:val="TableGrid"/>
        <w:tblW w:w="0" w:type="auto"/>
        <w:tblInd w:w="846" w:type="dxa"/>
        <w:tblLook w:val="04A0" w:firstRow="1" w:lastRow="0" w:firstColumn="1" w:lastColumn="0" w:noHBand="0" w:noVBand="1"/>
      </w:tblPr>
      <w:tblGrid>
        <w:gridCol w:w="1984"/>
        <w:gridCol w:w="6117"/>
      </w:tblGrid>
      <w:tr w:rsidR="008240A4" w:rsidRPr="006A70BB" w14:paraId="70D7DB14" w14:textId="77777777" w:rsidTr="006A70BB">
        <w:trPr>
          <w:tblHeader/>
        </w:trPr>
        <w:tc>
          <w:tcPr>
            <w:tcW w:w="1984" w:type="dxa"/>
            <w:shd w:val="clear" w:color="auto" w:fill="002060"/>
          </w:tcPr>
          <w:p w14:paraId="18E06F1A" w14:textId="6C1EF31B" w:rsidR="008240A4" w:rsidRPr="006A70BB" w:rsidRDefault="008240A4" w:rsidP="00DB4936">
            <w:pPr>
              <w:pStyle w:val="BodyText"/>
              <w:spacing w:after="120"/>
              <w:contextualSpacing/>
              <w:jc w:val="both"/>
              <w:rPr>
                <w:rFonts w:ascii="Arial" w:hAnsi="Arial" w:cs="Arial"/>
                <w:b/>
                <w:bCs/>
              </w:rPr>
            </w:pPr>
            <w:r w:rsidRPr="006A70BB">
              <w:rPr>
                <w:rFonts w:ascii="Arial" w:hAnsi="Arial" w:cs="Arial"/>
                <w:b/>
                <w:bCs/>
              </w:rPr>
              <w:t>Reference</w:t>
            </w:r>
          </w:p>
        </w:tc>
        <w:tc>
          <w:tcPr>
            <w:tcW w:w="6117" w:type="dxa"/>
            <w:shd w:val="clear" w:color="auto" w:fill="002060"/>
          </w:tcPr>
          <w:p w14:paraId="7512E493" w14:textId="7A613A22" w:rsidR="008240A4" w:rsidRPr="006A70BB" w:rsidRDefault="008240A4" w:rsidP="00DB4936">
            <w:pPr>
              <w:pStyle w:val="BodyText"/>
              <w:spacing w:after="120"/>
              <w:contextualSpacing/>
              <w:jc w:val="both"/>
              <w:rPr>
                <w:rFonts w:ascii="Arial" w:hAnsi="Arial" w:cs="Arial"/>
                <w:b/>
                <w:bCs/>
              </w:rPr>
            </w:pPr>
            <w:r w:rsidRPr="006A70BB">
              <w:rPr>
                <w:rFonts w:ascii="Arial" w:hAnsi="Arial" w:cs="Arial"/>
                <w:b/>
                <w:bCs/>
              </w:rPr>
              <w:t>Requirement</w:t>
            </w:r>
          </w:p>
        </w:tc>
      </w:tr>
      <w:tr w:rsidR="006A70BB" w:rsidRPr="006A70BB" w14:paraId="5BA34C14" w14:textId="77777777" w:rsidTr="006A70BB">
        <w:tc>
          <w:tcPr>
            <w:tcW w:w="1984" w:type="dxa"/>
          </w:tcPr>
          <w:p w14:paraId="00BDF65A" w14:textId="77777777" w:rsidR="006A70BB" w:rsidRPr="008240A4" w:rsidRDefault="006A70BB" w:rsidP="00DB4936">
            <w:pPr>
              <w:pStyle w:val="BodyText"/>
              <w:contextualSpacing/>
              <w:rPr>
                <w:rFonts w:ascii="Arial" w:hAnsi="Arial" w:cs="Arial"/>
                <w:b/>
              </w:rPr>
            </w:pPr>
            <w:r w:rsidRPr="008240A4">
              <w:rPr>
                <w:rFonts w:ascii="Arial" w:hAnsi="Arial" w:cs="Arial"/>
                <w:b/>
              </w:rPr>
              <w:t>Volume 1 A</w:t>
            </w:r>
          </w:p>
          <w:p w14:paraId="23FC7BE3" w14:textId="77777777" w:rsidR="006A70BB" w:rsidRPr="006A70BB" w:rsidRDefault="006A70BB" w:rsidP="00DB4936">
            <w:pPr>
              <w:pStyle w:val="BodyText"/>
              <w:spacing w:after="120"/>
              <w:contextualSpacing/>
              <w:jc w:val="both"/>
              <w:rPr>
                <w:rFonts w:ascii="Arial" w:hAnsi="Arial" w:cs="Arial"/>
                <w:b/>
              </w:rPr>
            </w:pPr>
          </w:p>
        </w:tc>
        <w:tc>
          <w:tcPr>
            <w:tcW w:w="6117" w:type="dxa"/>
          </w:tcPr>
          <w:p w14:paraId="2829836A" w14:textId="12A078D2"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Bidders shall submit a complete and comprehensive response on all aspects of the tender issued to provide ATNS with a solution required.</w:t>
            </w:r>
          </w:p>
        </w:tc>
      </w:tr>
      <w:tr w:rsidR="006A70BB" w:rsidRPr="006A70BB" w14:paraId="57EC00AB" w14:textId="77777777" w:rsidTr="006A70BB">
        <w:tc>
          <w:tcPr>
            <w:tcW w:w="1984" w:type="dxa"/>
          </w:tcPr>
          <w:p w14:paraId="3147C484" w14:textId="77777777" w:rsidR="006A70BB" w:rsidRPr="008240A4" w:rsidRDefault="006A70BB" w:rsidP="00DB4936">
            <w:pPr>
              <w:pStyle w:val="BodyText"/>
              <w:contextualSpacing/>
              <w:rPr>
                <w:rFonts w:ascii="Arial" w:hAnsi="Arial" w:cs="Arial"/>
                <w:b/>
              </w:rPr>
            </w:pPr>
            <w:r w:rsidRPr="008240A4">
              <w:rPr>
                <w:rFonts w:ascii="Arial" w:hAnsi="Arial" w:cs="Arial"/>
                <w:b/>
              </w:rPr>
              <w:t>Volume 1 A</w:t>
            </w:r>
          </w:p>
          <w:p w14:paraId="22AA7B8D" w14:textId="77777777" w:rsidR="006A70BB" w:rsidRPr="006A70BB" w:rsidRDefault="006A70BB" w:rsidP="00DB4936">
            <w:pPr>
              <w:pStyle w:val="BodyText"/>
              <w:spacing w:after="120"/>
              <w:contextualSpacing/>
              <w:jc w:val="both"/>
              <w:rPr>
                <w:rFonts w:ascii="Arial" w:hAnsi="Arial" w:cs="Arial"/>
                <w:b/>
              </w:rPr>
            </w:pPr>
          </w:p>
        </w:tc>
        <w:tc>
          <w:tcPr>
            <w:tcW w:w="6117" w:type="dxa"/>
          </w:tcPr>
          <w:p w14:paraId="0152935D" w14:textId="2824045B" w:rsidR="006A70BB" w:rsidRPr="00DB4936" w:rsidRDefault="00DB4487" w:rsidP="00DB4936">
            <w:pPr>
              <w:pStyle w:val="BodyText"/>
              <w:spacing w:after="120"/>
              <w:contextualSpacing/>
              <w:jc w:val="both"/>
              <w:rPr>
                <w:rFonts w:ascii="Arial" w:hAnsi="Arial" w:cs="Arial"/>
                <w:bCs/>
              </w:rPr>
            </w:pPr>
            <w:r w:rsidRPr="00946107">
              <w:rPr>
                <w:rFonts w:ascii="Arial" w:hAnsi="Arial" w:cs="Arial"/>
                <w:bCs/>
              </w:rPr>
              <w:t>South African companies shall submit</w:t>
            </w:r>
            <w:r w:rsidRPr="00B61D8C">
              <w:rPr>
                <w:rFonts w:ascii="Arial" w:hAnsi="Arial" w:cs="Arial"/>
                <w:bCs/>
              </w:rPr>
              <w:t xml:space="preserve"> fully signed SBD forms,</w:t>
            </w:r>
            <w:r w:rsidRPr="00946107">
              <w:rPr>
                <w:rFonts w:ascii="Arial" w:hAnsi="Arial" w:cs="Arial"/>
                <w:bCs/>
              </w:rPr>
              <w:t xml:space="preserve"> their central supplier database full report, Tax Compliance Report and PIN, ID copies, Banking Details, and company registration docs.</w:t>
            </w:r>
          </w:p>
        </w:tc>
      </w:tr>
      <w:tr w:rsidR="00DB4487" w:rsidRPr="006A70BB" w14:paraId="428CFE53" w14:textId="77777777" w:rsidTr="006A70BB">
        <w:tc>
          <w:tcPr>
            <w:tcW w:w="1984" w:type="dxa"/>
          </w:tcPr>
          <w:p w14:paraId="6EFFCB83" w14:textId="7AD0F65A" w:rsidR="00DB4487" w:rsidRPr="008240A4" w:rsidRDefault="00DB4487" w:rsidP="00DB4936">
            <w:pPr>
              <w:pStyle w:val="BodyText"/>
              <w:contextualSpacing/>
              <w:rPr>
                <w:rFonts w:ascii="Arial" w:hAnsi="Arial" w:cs="Arial"/>
                <w:b/>
              </w:rPr>
            </w:pPr>
            <w:r>
              <w:rPr>
                <w:rFonts w:ascii="Arial" w:hAnsi="Arial" w:cs="Arial"/>
                <w:b/>
              </w:rPr>
              <w:t>Volume 1A</w:t>
            </w:r>
          </w:p>
        </w:tc>
        <w:tc>
          <w:tcPr>
            <w:tcW w:w="6117" w:type="dxa"/>
          </w:tcPr>
          <w:p w14:paraId="662F6044" w14:textId="35424FBF" w:rsidR="00DB4487" w:rsidRPr="00946107" w:rsidRDefault="00061ED3" w:rsidP="00DB4936">
            <w:pPr>
              <w:pStyle w:val="BodyText"/>
              <w:spacing w:after="120"/>
              <w:contextualSpacing/>
              <w:jc w:val="both"/>
              <w:rPr>
                <w:rFonts w:ascii="Arial" w:hAnsi="Arial" w:cs="Arial"/>
                <w:bCs/>
              </w:rPr>
            </w:pPr>
            <w:r w:rsidRPr="00B61D8C">
              <w:rPr>
                <w:rFonts w:ascii="Arial" w:hAnsi="Arial" w:cs="Arial"/>
                <w:bCs/>
              </w:rPr>
              <w:t xml:space="preserve">For the verification purposes to claim specific goals Bidders must submit CIPC documents, shareholder </w:t>
            </w:r>
            <w:r w:rsidRPr="00946107">
              <w:rPr>
                <w:rFonts w:ascii="Arial" w:hAnsi="Arial" w:cs="Arial"/>
                <w:bCs/>
              </w:rPr>
              <w:t>certificate,</w:t>
            </w:r>
            <w:r w:rsidRPr="00B61D8C">
              <w:rPr>
                <w:rFonts w:ascii="Arial" w:hAnsi="Arial" w:cs="Arial"/>
                <w:bCs/>
              </w:rPr>
              <w:t xml:space="preserve"> copy/</w:t>
            </w:r>
            <w:proofErr w:type="spellStart"/>
            <w:r w:rsidRPr="00B61D8C">
              <w:rPr>
                <w:rFonts w:ascii="Arial" w:hAnsi="Arial" w:cs="Arial"/>
                <w:bCs/>
              </w:rPr>
              <w:t>ies</w:t>
            </w:r>
            <w:proofErr w:type="spellEnd"/>
            <w:r w:rsidRPr="00B61D8C">
              <w:rPr>
                <w:rFonts w:ascii="Arial" w:hAnsi="Arial" w:cs="Arial"/>
                <w:bCs/>
              </w:rPr>
              <w:t xml:space="preserve"> of identity document(s) for shareholder(s). Bidders who fail to submit the above documents will not qualify for points allocated for specific goals.</w:t>
            </w:r>
          </w:p>
        </w:tc>
      </w:tr>
      <w:tr w:rsidR="006A70BB" w:rsidRPr="006A70BB" w14:paraId="6A96792A" w14:textId="77777777" w:rsidTr="006A70BB">
        <w:tc>
          <w:tcPr>
            <w:tcW w:w="1984" w:type="dxa"/>
          </w:tcPr>
          <w:p w14:paraId="13E28E92" w14:textId="366A54D2" w:rsidR="006A70BB" w:rsidRPr="006A70BB" w:rsidRDefault="006A70BB" w:rsidP="00DB4936">
            <w:pPr>
              <w:pStyle w:val="BodyText"/>
              <w:spacing w:after="120"/>
              <w:contextualSpacing/>
              <w:jc w:val="both"/>
              <w:rPr>
                <w:rFonts w:ascii="Arial" w:hAnsi="Arial" w:cs="Arial"/>
                <w:b/>
              </w:rPr>
            </w:pPr>
            <w:r w:rsidRPr="008240A4">
              <w:rPr>
                <w:rFonts w:ascii="Arial" w:hAnsi="Arial" w:cs="Arial"/>
                <w:b/>
              </w:rPr>
              <w:t>Volume 1 C</w:t>
            </w:r>
          </w:p>
        </w:tc>
        <w:tc>
          <w:tcPr>
            <w:tcW w:w="6117" w:type="dxa"/>
          </w:tcPr>
          <w:p w14:paraId="75842BEF" w14:textId="2844CEAD"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Pricing Schedule (on a separate envelope)</w:t>
            </w:r>
          </w:p>
        </w:tc>
      </w:tr>
      <w:tr w:rsidR="006A70BB" w:rsidRPr="006A70BB" w14:paraId="1D0C865E" w14:textId="77777777" w:rsidTr="006A70BB">
        <w:tc>
          <w:tcPr>
            <w:tcW w:w="1984" w:type="dxa"/>
          </w:tcPr>
          <w:p w14:paraId="29B33E83" w14:textId="72B97E7D" w:rsidR="006A70BB" w:rsidRPr="006A70BB" w:rsidRDefault="006A70BB" w:rsidP="00DB4936">
            <w:pPr>
              <w:pStyle w:val="BodyText"/>
              <w:spacing w:after="120"/>
              <w:contextualSpacing/>
              <w:jc w:val="both"/>
              <w:rPr>
                <w:rFonts w:ascii="Arial" w:hAnsi="Arial" w:cs="Arial"/>
                <w:b/>
              </w:rPr>
            </w:pPr>
            <w:r w:rsidRPr="008240A4">
              <w:rPr>
                <w:rFonts w:ascii="Arial" w:hAnsi="Arial" w:cs="Arial"/>
                <w:b/>
              </w:rPr>
              <w:t>Parcel B</w:t>
            </w:r>
          </w:p>
        </w:tc>
        <w:tc>
          <w:tcPr>
            <w:tcW w:w="6117" w:type="dxa"/>
          </w:tcPr>
          <w:p w14:paraId="5C7203E6" w14:textId="513671BA" w:rsidR="006A70BB" w:rsidRPr="00DB4936" w:rsidRDefault="006A70BB" w:rsidP="00DB4936">
            <w:pPr>
              <w:pStyle w:val="BodyText"/>
              <w:spacing w:after="120"/>
              <w:contextualSpacing/>
              <w:jc w:val="both"/>
              <w:rPr>
                <w:rFonts w:ascii="Arial" w:hAnsi="Arial" w:cs="Arial"/>
                <w:bCs/>
              </w:rPr>
            </w:pPr>
            <w:r w:rsidRPr="008240A4">
              <w:rPr>
                <w:rFonts w:ascii="Arial" w:hAnsi="Arial" w:cs="Arial"/>
                <w:bCs/>
              </w:rPr>
              <w:t>Response to the Technical Requirements</w:t>
            </w:r>
          </w:p>
        </w:tc>
      </w:tr>
    </w:tbl>
    <w:p w14:paraId="0D6BDF4D" w14:textId="02E65774" w:rsidR="00E95C58" w:rsidRPr="007D2FF5" w:rsidRDefault="006A70BB"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4" w:name="_Toc146181168"/>
      <w:bookmarkStart w:id="25" w:name="_Toc179467512"/>
      <w:r w:rsidRPr="007D2FF5">
        <w:rPr>
          <w:rFonts w:eastAsia="Calibri"/>
          <w:kern w:val="2"/>
          <w:sz w:val="22"/>
          <w:szCs w:val="22"/>
          <w14:ligatures w14:val="standardContextual"/>
        </w:rPr>
        <w:t>Fraud And Corruption</w:t>
      </w:r>
      <w:bookmarkEnd w:id="24"/>
      <w:bookmarkEnd w:id="25"/>
      <w:r w:rsidRPr="007D2FF5">
        <w:rPr>
          <w:rFonts w:eastAsia="Calibri"/>
          <w:kern w:val="2"/>
          <w:sz w:val="22"/>
          <w:szCs w:val="22"/>
          <w14:ligatures w14:val="standardContextual"/>
        </w:rPr>
        <w:t xml:space="preserve"> </w:t>
      </w:r>
    </w:p>
    <w:p w14:paraId="7E623B5A" w14:textId="36EB5004" w:rsidR="00E95C58" w:rsidRPr="00E95C58" w:rsidRDefault="00E95C58" w:rsidP="00776DC6">
      <w:pPr>
        <w:pStyle w:val="Heading3"/>
        <w:keepNext w:val="0"/>
        <w:keepLines w:val="0"/>
        <w:numPr>
          <w:ilvl w:val="0"/>
          <w:numId w:val="32"/>
        </w:numPr>
        <w:overflowPunct w:val="0"/>
        <w:autoSpaceDE w:val="0"/>
        <w:autoSpaceDN w:val="0"/>
        <w:adjustRightInd w:val="0"/>
        <w:spacing w:before="0" w:line="360" w:lineRule="auto"/>
        <w:ind w:left="714" w:hanging="357"/>
        <w:contextualSpacing/>
        <w:jc w:val="both"/>
        <w:textAlignment w:val="baseline"/>
        <w:rPr>
          <w:rFonts w:ascii="Arial" w:hAnsi="Arial" w:cs="Arial"/>
          <w:color w:val="auto"/>
          <w:sz w:val="22"/>
          <w:szCs w:val="22"/>
        </w:rPr>
      </w:pPr>
      <w:bookmarkStart w:id="26" w:name="_Toc146181169"/>
      <w:bookmarkStart w:id="27" w:name="_Toc179467513"/>
      <w:r w:rsidRPr="00E95C58">
        <w:rPr>
          <w:rFonts w:ascii="Arial" w:hAnsi="Arial" w:cs="Arial"/>
          <w:color w:val="auto"/>
          <w:sz w:val="22"/>
          <w:szCs w:val="22"/>
        </w:rPr>
        <w:t>All providers are to take note of the implications of contravening the Prevention and Combating of Corrupt Activities Act, Act No 12 of 2004 and any other Act applicable.</w:t>
      </w:r>
      <w:bookmarkEnd w:id="26"/>
      <w:bookmarkEnd w:id="27"/>
      <w:r w:rsidRPr="00E95C58">
        <w:rPr>
          <w:rFonts w:ascii="Arial" w:hAnsi="Arial" w:cs="Arial"/>
          <w:color w:val="auto"/>
          <w:sz w:val="22"/>
          <w:szCs w:val="22"/>
        </w:rPr>
        <w:t xml:space="preserve"> </w:t>
      </w:r>
    </w:p>
    <w:p w14:paraId="32FBC7CD" w14:textId="6D11BA7E" w:rsidR="00E95C58" w:rsidRPr="007D2FF5" w:rsidRDefault="006A70BB"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28" w:name="_Toc146181171"/>
      <w:bookmarkStart w:id="29" w:name="_Toc179467514"/>
      <w:r w:rsidRPr="007D2FF5">
        <w:rPr>
          <w:rFonts w:eastAsia="Calibri"/>
          <w:kern w:val="2"/>
          <w:sz w:val="22"/>
          <w:szCs w:val="22"/>
          <w14:ligatures w14:val="standardContextual"/>
        </w:rPr>
        <w:t>Clarifications/ Queries</w:t>
      </w:r>
      <w:bookmarkEnd w:id="28"/>
      <w:bookmarkEnd w:id="29"/>
      <w:r w:rsidRPr="007D2FF5">
        <w:rPr>
          <w:rFonts w:eastAsia="Calibri"/>
          <w:kern w:val="2"/>
          <w:sz w:val="22"/>
          <w:szCs w:val="22"/>
          <w14:ligatures w14:val="standardContextual"/>
        </w:rPr>
        <w:t xml:space="preserve"> </w:t>
      </w:r>
    </w:p>
    <w:p w14:paraId="745AA31B" w14:textId="06F62FCE" w:rsidR="001E12AB" w:rsidRPr="00E95C58" w:rsidRDefault="00E95C58" w:rsidP="00973A41">
      <w:pPr>
        <w:pStyle w:val="BodyText"/>
        <w:spacing w:before="120" w:after="120"/>
        <w:ind w:left="709"/>
        <w:jc w:val="both"/>
        <w:rPr>
          <w:rFonts w:ascii="Arial" w:hAnsi="Arial" w:cs="Arial"/>
        </w:rPr>
      </w:pPr>
      <w:r w:rsidRPr="00E95C58">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hyperlink r:id="rId17" w:history="1">
        <w:r w:rsidR="000926DA" w:rsidRPr="00EC2B5D">
          <w:rPr>
            <w:rStyle w:val="Hyperlink"/>
            <w:rFonts w:ascii="Arial" w:hAnsi="Arial" w:cs="Arial"/>
          </w:rPr>
          <w:t>andyn@atns.co.za</w:t>
        </w:r>
      </w:hyperlink>
      <w:r w:rsidRPr="00E95C58">
        <w:rPr>
          <w:rFonts w:ascii="Arial" w:hAnsi="Arial" w:cs="Arial"/>
        </w:rPr>
        <w:t xml:space="preserve"> </w:t>
      </w:r>
      <w:r w:rsidRPr="00E95C58">
        <w:rPr>
          <w:rStyle w:val="Hyperlink"/>
          <w:rFonts w:ascii="Arial" w:hAnsi="Arial" w:cs="Arial"/>
        </w:rPr>
        <w:t xml:space="preserve">or </w:t>
      </w:r>
      <w:hyperlink r:id="rId18" w:history="1">
        <w:r w:rsidRPr="00E95C58">
          <w:rPr>
            <w:rStyle w:val="Hyperlink"/>
            <w:rFonts w:ascii="Arial" w:hAnsi="Arial" w:cs="Arial"/>
          </w:rPr>
          <w:t>tenders@atns.co.za</w:t>
        </w:r>
      </w:hyperlink>
      <w:r w:rsidRPr="00E95C58">
        <w:rPr>
          <w:rStyle w:val="Hyperlink"/>
          <w:rFonts w:ascii="Arial" w:hAnsi="Arial" w:cs="Arial"/>
        </w:rPr>
        <w:t xml:space="preserve"> </w:t>
      </w:r>
      <w:r w:rsidRPr="00E95C58">
        <w:rPr>
          <w:rFonts w:ascii="Arial" w:hAnsi="Arial" w:cs="Arial"/>
        </w:rPr>
        <w:t xml:space="preserve">not </w:t>
      </w:r>
      <w:r w:rsidRPr="0098380E">
        <w:rPr>
          <w:rFonts w:ascii="Arial" w:hAnsi="Arial" w:cs="Arial"/>
        </w:rPr>
        <w:t>later than 1</w:t>
      </w:r>
      <w:r w:rsidR="002C1F2C">
        <w:rPr>
          <w:rFonts w:ascii="Arial" w:hAnsi="Arial" w:cs="Arial"/>
        </w:rPr>
        <w:t>6</w:t>
      </w:r>
      <w:r w:rsidRPr="0098380E">
        <w:rPr>
          <w:rFonts w:ascii="Arial" w:hAnsi="Arial" w:cs="Arial"/>
        </w:rPr>
        <w:t>:00 CAT on</w:t>
      </w:r>
      <w:r w:rsidR="004E0EC2">
        <w:rPr>
          <w:rFonts w:ascii="Arial" w:hAnsi="Arial" w:cs="Arial"/>
        </w:rPr>
        <w:t xml:space="preserve"> </w:t>
      </w:r>
      <w:r w:rsidR="00F719D5">
        <w:rPr>
          <w:rFonts w:ascii="Arial" w:hAnsi="Arial" w:cs="Arial"/>
        </w:rPr>
        <w:t>14 January</w:t>
      </w:r>
      <w:r w:rsidRPr="0098380E">
        <w:rPr>
          <w:rFonts w:ascii="Arial" w:hAnsi="Arial" w:cs="Arial"/>
        </w:rPr>
        <w:t xml:space="preserve"> 202</w:t>
      </w:r>
      <w:r w:rsidR="00F719D5">
        <w:rPr>
          <w:rFonts w:ascii="Arial" w:hAnsi="Arial" w:cs="Arial"/>
        </w:rPr>
        <w:t>5</w:t>
      </w:r>
      <w:r w:rsidRPr="0098380E">
        <w:rPr>
          <w:rFonts w:ascii="Arial" w:hAnsi="Arial" w:cs="Arial"/>
        </w:rPr>
        <w:t>.</w:t>
      </w:r>
      <w:r w:rsidRPr="00E95C58">
        <w:rPr>
          <w:rFonts w:ascii="Arial" w:hAnsi="Arial" w:cs="Arial"/>
        </w:rPr>
        <w:t xml:space="preserve"> A reply will be </w:t>
      </w:r>
      <w:r w:rsidRPr="00E95C58">
        <w:rPr>
          <w:rFonts w:ascii="Arial" w:hAnsi="Arial" w:cs="Arial"/>
        </w:rPr>
        <w:lastRenderedPageBreak/>
        <w:t xml:space="preserve">published on the ATNS website </w:t>
      </w:r>
      <w:hyperlink r:id="rId19" w:history="1">
        <w:r w:rsidRPr="00E95C58">
          <w:rPr>
            <w:rFonts w:ascii="Arial" w:hAnsi="Arial" w:cs="Arial"/>
          </w:rPr>
          <w:t>www.atns.co.za</w:t>
        </w:r>
      </w:hyperlink>
      <w:r w:rsidRPr="00E95C58">
        <w:rPr>
          <w:rFonts w:ascii="Arial" w:hAnsi="Arial" w:cs="Arial"/>
        </w:rPr>
        <w:t xml:space="preserve"> under the Tenders section. The bid reference number should be mentioned in all correspondence. Telephonic requests for clarification will not be accepted. If appropriate, the clarifying information will be made available to all bidders by e-mail only.</w:t>
      </w:r>
    </w:p>
    <w:p w14:paraId="523EEE3C" w14:textId="1BDD18FE" w:rsidR="00E95C58" w:rsidRPr="007D2FF5" w:rsidRDefault="006A70BB"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30" w:name="_Toc146181172"/>
      <w:bookmarkStart w:id="31" w:name="_Toc179467515"/>
      <w:r w:rsidRPr="007D2FF5">
        <w:rPr>
          <w:rFonts w:eastAsia="Calibri"/>
          <w:kern w:val="2"/>
          <w:sz w:val="22"/>
          <w:szCs w:val="22"/>
          <w14:ligatures w14:val="standardContextual"/>
        </w:rPr>
        <w:t>Submitting Bids</w:t>
      </w:r>
      <w:bookmarkEnd w:id="30"/>
      <w:bookmarkEnd w:id="31"/>
      <w:r w:rsidRPr="007D2FF5">
        <w:rPr>
          <w:rFonts w:eastAsia="Calibri"/>
          <w:kern w:val="2"/>
          <w:sz w:val="22"/>
          <w:szCs w:val="22"/>
          <w14:ligatures w14:val="standardContextual"/>
        </w:rPr>
        <w:t xml:space="preserve"> </w:t>
      </w:r>
    </w:p>
    <w:p w14:paraId="534667B6" w14:textId="5AB1EF3C" w:rsidR="00E95C58" w:rsidRPr="006A70BB" w:rsidRDefault="00E95C58" w:rsidP="00DC117C">
      <w:pPr>
        <w:pStyle w:val="Heading3"/>
        <w:keepNext w:val="0"/>
        <w:keepLines w:val="0"/>
        <w:overflowPunct w:val="0"/>
        <w:autoSpaceDE w:val="0"/>
        <w:autoSpaceDN w:val="0"/>
        <w:adjustRightInd w:val="0"/>
        <w:spacing w:before="0" w:line="360" w:lineRule="auto"/>
        <w:ind w:left="709"/>
        <w:contextualSpacing/>
        <w:jc w:val="both"/>
        <w:textAlignment w:val="baseline"/>
        <w:rPr>
          <w:rFonts w:ascii="Arial" w:hAnsi="Arial" w:cs="Arial"/>
          <w:color w:val="auto"/>
          <w:sz w:val="22"/>
          <w:szCs w:val="22"/>
        </w:rPr>
      </w:pPr>
      <w:bookmarkStart w:id="32" w:name="_Toc146181173"/>
      <w:bookmarkStart w:id="33" w:name="_Toc179467516"/>
      <w:r w:rsidRPr="006A70BB">
        <w:rPr>
          <w:rFonts w:ascii="Arial" w:hAnsi="Arial" w:cs="Arial"/>
          <w:color w:val="auto"/>
          <w:sz w:val="22"/>
          <w:szCs w:val="22"/>
        </w:rPr>
        <w:t xml:space="preserve">Bidders are now permitted to submit their documents either online or hard copies. Should a bidder require to submit their documents online, they must send an email to </w:t>
      </w:r>
      <w:hyperlink r:id="rId20" w:history="1">
        <w:r w:rsidR="00B85876" w:rsidRPr="00EC2B5D">
          <w:rPr>
            <w:rStyle w:val="Hyperlink"/>
            <w:rFonts w:ascii="Arial" w:hAnsi="Arial" w:cs="Arial"/>
            <w:sz w:val="22"/>
            <w:szCs w:val="22"/>
          </w:rPr>
          <w:t>tenders@atns.co.za/andyn@atns.co.za</w:t>
        </w:r>
      </w:hyperlink>
      <w:r w:rsidRPr="006A70BB">
        <w:rPr>
          <w:rStyle w:val="Hyperlink"/>
          <w:rFonts w:ascii="Arial" w:hAnsi="Arial" w:cs="Arial"/>
          <w:sz w:val="22"/>
          <w:szCs w:val="22"/>
        </w:rPr>
        <w:t xml:space="preserve"> </w:t>
      </w:r>
      <w:r w:rsidRPr="006A70BB">
        <w:rPr>
          <w:rFonts w:ascii="Arial" w:hAnsi="Arial" w:cs="Arial"/>
          <w:sz w:val="22"/>
          <w:szCs w:val="22"/>
        </w:rPr>
        <w:t xml:space="preserve"> </w:t>
      </w:r>
      <w:r w:rsidRPr="006A70BB">
        <w:rPr>
          <w:rFonts w:ascii="Arial" w:hAnsi="Arial" w:cs="Arial"/>
          <w:color w:val="auto"/>
          <w:sz w:val="22"/>
          <w:szCs w:val="22"/>
        </w:rPr>
        <w:t xml:space="preserve">to express their interest to do so.  On the email Bidders must specify on the subject line – the tender number and description. In case submitting hard copies, Bids shall be submitted in two separate Parcels. Parcel A shall be Response to Volume 1A, 1B and 1C. Each parcel shall contain; 1 (one) original and </w:t>
      </w:r>
      <w:r w:rsidR="005E5B96">
        <w:rPr>
          <w:rFonts w:ascii="Arial" w:hAnsi="Arial" w:cs="Arial"/>
          <w:color w:val="auto"/>
          <w:sz w:val="22"/>
          <w:szCs w:val="22"/>
        </w:rPr>
        <w:t xml:space="preserve">1 </w:t>
      </w:r>
      <w:r w:rsidRPr="006A70BB">
        <w:rPr>
          <w:rFonts w:ascii="Arial" w:hAnsi="Arial" w:cs="Arial"/>
          <w:color w:val="auto"/>
          <w:sz w:val="22"/>
          <w:szCs w:val="22"/>
        </w:rPr>
        <w:t>(</w:t>
      </w:r>
      <w:r w:rsidR="005E5B96">
        <w:rPr>
          <w:rFonts w:ascii="Arial" w:hAnsi="Arial" w:cs="Arial"/>
          <w:color w:val="auto"/>
          <w:sz w:val="22"/>
          <w:szCs w:val="22"/>
        </w:rPr>
        <w:t>1</w:t>
      </w:r>
      <w:r w:rsidRPr="006A70BB">
        <w:rPr>
          <w:rFonts w:ascii="Arial" w:hAnsi="Arial" w:cs="Arial"/>
          <w:color w:val="auto"/>
          <w:sz w:val="22"/>
          <w:szCs w:val="22"/>
        </w:rPr>
        <w:t>) cop</w:t>
      </w:r>
      <w:r w:rsidR="005E5B96">
        <w:rPr>
          <w:rFonts w:ascii="Arial" w:hAnsi="Arial" w:cs="Arial"/>
          <w:color w:val="auto"/>
          <w:sz w:val="22"/>
          <w:szCs w:val="22"/>
        </w:rPr>
        <w:t>y</w:t>
      </w:r>
      <w:r w:rsidRPr="006A70BB">
        <w:rPr>
          <w:rFonts w:ascii="Arial" w:hAnsi="Arial" w:cs="Arial"/>
          <w:color w:val="auto"/>
          <w:sz w:val="22"/>
          <w:szCs w:val="22"/>
        </w:rPr>
        <w:t xml:space="preserve"> </w:t>
      </w:r>
      <w:r w:rsidR="00C05B45" w:rsidRPr="006A70BB">
        <w:rPr>
          <w:rFonts w:ascii="Arial" w:hAnsi="Arial" w:cs="Arial"/>
          <w:color w:val="auto"/>
          <w:sz w:val="22"/>
          <w:szCs w:val="22"/>
        </w:rPr>
        <w:t>i.e.,</w:t>
      </w:r>
      <w:r w:rsidRPr="006A70BB">
        <w:rPr>
          <w:rFonts w:ascii="Arial" w:hAnsi="Arial" w:cs="Arial"/>
          <w:color w:val="auto"/>
          <w:sz w:val="22"/>
          <w:szCs w:val="22"/>
        </w:rPr>
        <w:t xml:space="preserve"> </w:t>
      </w:r>
      <w:r w:rsidR="00CA7C7B">
        <w:rPr>
          <w:rFonts w:ascii="Arial" w:hAnsi="Arial" w:cs="Arial"/>
          <w:color w:val="auto"/>
          <w:sz w:val="22"/>
          <w:szCs w:val="22"/>
        </w:rPr>
        <w:t>2</w:t>
      </w:r>
      <w:r w:rsidRPr="006A70BB">
        <w:rPr>
          <w:rFonts w:ascii="Arial" w:hAnsi="Arial" w:cs="Arial"/>
          <w:color w:val="auto"/>
          <w:sz w:val="22"/>
          <w:szCs w:val="22"/>
        </w:rPr>
        <w:t xml:space="preserve"> (T</w:t>
      </w:r>
      <w:r w:rsidR="005E5B96">
        <w:rPr>
          <w:rFonts w:ascii="Arial" w:hAnsi="Arial" w:cs="Arial"/>
          <w:color w:val="auto"/>
          <w:sz w:val="22"/>
          <w:szCs w:val="22"/>
        </w:rPr>
        <w:t>wo</w:t>
      </w:r>
      <w:r w:rsidRPr="006A70BB">
        <w:rPr>
          <w:rFonts w:ascii="Arial" w:hAnsi="Arial" w:cs="Arial"/>
          <w:color w:val="auto"/>
          <w:sz w:val="22"/>
          <w:szCs w:val="22"/>
        </w:rPr>
        <w:t>) Documents and soft copy (PDF format) on a movable storage medium (USB, each sealed and addressed in accordance with the following requirements:</w:t>
      </w:r>
      <w:bookmarkEnd w:id="32"/>
      <w:bookmarkEnd w:id="33"/>
      <w:r w:rsidRPr="006A70BB">
        <w:rPr>
          <w:rFonts w:ascii="Arial" w:hAnsi="Arial" w:cs="Arial"/>
          <w:color w:val="auto"/>
          <w:sz w:val="22"/>
          <w:szCs w:val="22"/>
        </w:rPr>
        <w:t xml:space="preserve"> </w:t>
      </w:r>
    </w:p>
    <w:p w14:paraId="4F059944" w14:textId="77777777" w:rsidR="00E95C58" w:rsidRPr="00743113" w:rsidRDefault="00E95C58" w:rsidP="00C05B45">
      <w:pPr>
        <w:jc w:val="both"/>
        <w:rPr>
          <w:rFonts w:ascii="Arial" w:hAnsi="Arial" w:cs="Arial"/>
          <w:sz w:val="22"/>
          <w:szCs w:val="22"/>
        </w:rPr>
      </w:pPr>
    </w:p>
    <w:p w14:paraId="24D5B1FA" w14:textId="2A5D1346" w:rsidR="00E95C58" w:rsidRPr="00C91037" w:rsidRDefault="00E95C58" w:rsidP="00903CF1">
      <w:pPr>
        <w:spacing w:after="160" w:line="360" w:lineRule="auto"/>
        <w:ind w:left="720"/>
        <w:contextualSpacing/>
        <w:jc w:val="both"/>
        <w:rPr>
          <w:rFonts w:ascii="Arial" w:hAnsi="Arial" w:cs="Arial"/>
          <w:sz w:val="22"/>
          <w:szCs w:val="22"/>
        </w:rPr>
      </w:pPr>
      <w:r w:rsidRPr="00C91037">
        <w:rPr>
          <w:rFonts w:ascii="Arial" w:hAnsi="Arial" w:cs="Arial"/>
          <w:sz w:val="22"/>
          <w:szCs w:val="22"/>
        </w:rPr>
        <w:t xml:space="preserve">The name and address of the Bidder. </w:t>
      </w:r>
    </w:p>
    <w:p w14:paraId="3519895B" w14:textId="1B1E292E" w:rsidR="00E95C58" w:rsidRPr="00C91037"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C91037">
        <w:rPr>
          <w:rFonts w:ascii="Arial" w:hAnsi="Arial" w:cs="Arial"/>
        </w:rPr>
        <w:t>The Bid Number.</w:t>
      </w:r>
    </w:p>
    <w:p w14:paraId="2FB7311D" w14:textId="33271529"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The closing date of the Bid is indicated on the envelope.</w:t>
      </w:r>
    </w:p>
    <w:p w14:paraId="21E40333" w14:textId="42E871AE"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A Cover Letter, signed by the authorized representative of each member of the Biding Entity, Consortium or Joint Venture, which shall contain:</w:t>
      </w:r>
    </w:p>
    <w:p w14:paraId="435B70F4" w14:textId="6FBA61A2"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List of Bid Proposal Documents and an Index of the contents therein.</w:t>
      </w:r>
    </w:p>
    <w:p w14:paraId="260907AD" w14:textId="72815DDB"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Particular points to which the Bidder wishes to draw the Company’s attention in his Commercial Proposal and Technical Proposal.</w:t>
      </w:r>
    </w:p>
    <w:p w14:paraId="437832D1" w14:textId="5C372D41"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The parcels shall not contain documents relating to any Bid other than that shown on the envelope.</w:t>
      </w:r>
    </w:p>
    <w:p w14:paraId="754253E3" w14:textId="63D6EBBB"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is a copy shall be marked and numbered as “Copy 1/3”.</w:t>
      </w:r>
    </w:p>
    <w:p w14:paraId="0C99351D" w14:textId="3D46F13E"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All Bi</w:t>
      </w:r>
      <w:r w:rsidR="00973A41" w:rsidRPr="007D2FF5">
        <w:rPr>
          <w:rFonts w:ascii="Arial" w:hAnsi="Arial" w:cs="Arial"/>
        </w:rPr>
        <w:t>d</w:t>
      </w:r>
      <w:r w:rsidRPr="007D2FF5">
        <w:rPr>
          <w:rFonts w:ascii="Arial" w:hAnsi="Arial" w:cs="Arial"/>
        </w:rPr>
        <w:t xml:space="preserve"> Response documents to be submitted shall be hand delivered to the Company not later than the time and date specified on this document.</w:t>
      </w:r>
    </w:p>
    <w:p w14:paraId="6C974092" w14:textId="63B3D72B" w:rsidR="00E95C58" w:rsidRPr="007D2FF5" w:rsidRDefault="00E95C58" w:rsidP="00903CF1">
      <w:pPr>
        <w:pStyle w:val="ListParagraph"/>
        <w:widowControl w:val="0"/>
        <w:numPr>
          <w:ilvl w:val="2"/>
          <w:numId w:val="27"/>
        </w:numPr>
        <w:autoSpaceDE w:val="0"/>
        <w:autoSpaceDN w:val="0"/>
        <w:adjustRightInd w:val="0"/>
        <w:spacing w:line="360" w:lineRule="auto"/>
        <w:jc w:val="both"/>
        <w:rPr>
          <w:rFonts w:ascii="Arial" w:hAnsi="Arial" w:cs="Arial"/>
        </w:rPr>
      </w:pPr>
      <w:r w:rsidRPr="007D2FF5">
        <w:rPr>
          <w:rFonts w:ascii="Arial" w:hAnsi="Arial" w:cs="Arial"/>
        </w:rPr>
        <w:t>No Bids forwarded by telegram, telex, facsimile, e-mail, or similar medium will be considered.</w:t>
      </w:r>
    </w:p>
    <w:p w14:paraId="0195133C" w14:textId="5E9A47B4" w:rsidR="00E95C58" w:rsidRPr="007D2FF5" w:rsidRDefault="00E95C58" w:rsidP="00903CF1">
      <w:pPr>
        <w:pStyle w:val="ListParagraph"/>
        <w:widowControl w:val="0"/>
        <w:numPr>
          <w:ilvl w:val="2"/>
          <w:numId w:val="27"/>
        </w:numPr>
        <w:tabs>
          <w:tab w:val="left" w:pos="1276"/>
        </w:tabs>
        <w:autoSpaceDE w:val="0"/>
        <w:autoSpaceDN w:val="0"/>
        <w:adjustRightInd w:val="0"/>
        <w:spacing w:line="360" w:lineRule="auto"/>
        <w:ind w:left="1134" w:hanging="708"/>
        <w:jc w:val="both"/>
        <w:rPr>
          <w:rFonts w:ascii="Arial" w:hAnsi="Arial" w:cs="Arial"/>
        </w:rPr>
      </w:pPr>
      <w:r w:rsidRPr="007D2FF5">
        <w:rPr>
          <w:rFonts w:ascii="Arial" w:hAnsi="Arial" w:cs="Arial"/>
        </w:rPr>
        <w:t xml:space="preserve">Bidders are now permitted to submit their documents either online or hard </w:t>
      </w:r>
      <w:r w:rsidRPr="007D2FF5">
        <w:rPr>
          <w:rFonts w:ascii="Arial" w:hAnsi="Arial" w:cs="Arial"/>
        </w:rPr>
        <w:lastRenderedPageBreak/>
        <w:t xml:space="preserve">copies.  Should a bidder require to submit their documents online, they must send an email to </w:t>
      </w:r>
      <w:hyperlink r:id="rId21" w:history="1">
        <w:r w:rsidRPr="007D2FF5">
          <w:rPr>
            <w:rFonts w:ascii="Arial" w:hAnsi="Arial" w:cs="Arial"/>
          </w:rPr>
          <w:t>tenders@atns.co.za</w:t>
        </w:r>
      </w:hyperlink>
      <w:r w:rsidR="00C05B45" w:rsidRPr="007D2FF5">
        <w:rPr>
          <w:rFonts w:ascii="Arial" w:hAnsi="Arial" w:cs="Arial"/>
        </w:rPr>
        <w:t xml:space="preserve"> </w:t>
      </w:r>
      <w:r w:rsidRPr="007D2FF5">
        <w:rPr>
          <w:rFonts w:ascii="Arial" w:hAnsi="Arial" w:cs="Arial"/>
        </w:rPr>
        <w:t xml:space="preserve"> to express their interest to do so.  On the email Bidders must specify on the subject line – the tender number and description. </w:t>
      </w:r>
    </w:p>
    <w:p w14:paraId="4F0F9161" w14:textId="1E283F07" w:rsidR="00E95C58" w:rsidRPr="007D2FF5" w:rsidRDefault="00E95C58" w:rsidP="00903CF1">
      <w:pPr>
        <w:pStyle w:val="ListParagraph"/>
        <w:widowControl w:val="0"/>
        <w:numPr>
          <w:ilvl w:val="2"/>
          <w:numId w:val="27"/>
        </w:numPr>
        <w:tabs>
          <w:tab w:val="left" w:pos="1276"/>
        </w:tabs>
        <w:autoSpaceDE w:val="0"/>
        <w:autoSpaceDN w:val="0"/>
        <w:adjustRightInd w:val="0"/>
        <w:spacing w:line="360" w:lineRule="auto"/>
        <w:ind w:left="1134" w:hanging="708"/>
        <w:jc w:val="both"/>
        <w:rPr>
          <w:rFonts w:ascii="Arial" w:hAnsi="Arial" w:cs="Arial"/>
        </w:rPr>
      </w:pPr>
      <w:r w:rsidRPr="007D2FF5">
        <w:rPr>
          <w:rFonts w:ascii="Arial" w:hAnsi="Arial" w:cs="Arial"/>
        </w:rPr>
        <w:t>Pricing must be submitted in a separate sealed envelope in Parcel A as Volume 1C.</w:t>
      </w:r>
    </w:p>
    <w:p w14:paraId="23491301" w14:textId="0C4BD755" w:rsidR="00E95C58" w:rsidRPr="007D2FF5" w:rsidRDefault="00E95C58" w:rsidP="00903CF1">
      <w:pPr>
        <w:pStyle w:val="ListParagraph"/>
        <w:widowControl w:val="0"/>
        <w:numPr>
          <w:ilvl w:val="2"/>
          <w:numId w:val="27"/>
        </w:numPr>
        <w:tabs>
          <w:tab w:val="left" w:pos="1276"/>
        </w:tabs>
        <w:autoSpaceDE w:val="0"/>
        <w:autoSpaceDN w:val="0"/>
        <w:adjustRightInd w:val="0"/>
        <w:spacing w:line="360" w:lineRule="auto"/>
        <w:ind w:left="1134" w:hanging="708"/>
        <w:jc w:val="both"/>
        <w:rPr>
          <w:rFonts w:ascii="Arial" w:hAnsi="Arial" w:cs="Arial"/>
        </w:rPr>
      </w:pPr>
      <w:r w:rsidRPr="007D2FF5">
        <w:rPr>
          <w:rFonts w:ascii="Arial" w:hAnsi="Arial" w:cs="Arial"/>
        </w:rPr>
        <w:t xml:space="preserve">The original copy MUST BE SIGNED IN BLACK INK by an authorized employee, agent or representative of the Bidder and initialized on </w:t>
      </w:r>
      <w:r w:rsidR="00C05B45" w:rsidRPr="007D2FF5">
        <w:rPr>
          <w:rFonts w:ascii="Arial" w:hAnsi="Arial" w:cs="Arial"/>
        </w:rPr>
        <w:t>each</w:t>
      </w:r>
      <w:r w:rsidRPr="007D2FF5">
        <w:rPr>
          <w:rFonts w:ascii="Arial" w:hAnsi="Arial" w:cs="Arial"/>
        </w:rPr>
        <w:t xml:space="preserve"> page of the Bid Response.</w:t>
      </w:r>
    </w:p>
    <w:p w14:paraId="456AC75C" w14:textId="5E4CC76B" w:rsidR="00E95C58" w:rsidRPr="007D2FF5" w:rsidRDefault="00E95C58" w:rsidP="00903CF1">
      <w:pPr>
        <w:pStyle w:val="ListParagraph"/>
        <w:widowControl w:val="0"/>
        <w:numPr>
          <w:ilvl w:val="2"/>
          <w:numId w:val="27"/>
        </w:numPr>
        <w:tabs>
          <w:tab w:val="left" w:pos="1276"/>
        </w:tabs>
        <w:autoSpaceDE w:val="0"/>
        <w:autoSpaceDN w:val="0"/>
        <w:adjustRightInd w:val="0"/>
        <w:spacing w:line="360" w:lineRule="auto"/>
        <w:ind w:left="1134" w:hanging="708"/>
        <w:jc w:val="both"/>
        <w:rPr>
          <w:rFonts w:ascii="Arial" w:hAnsi="Arial" w:cs="Arial"/>
        </w:rPr>
      </w:pPr>
      <w:r w:rsidRPr="007D2FF5">
        <w:rPr>
          <w:rFonts w:ascii="Arial" w:hAnsi="Arial" w:cs="Arial"/>
        </w:rPr>
        <w:t>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Such proposal will be returned to the respective bidders.</w:t>
      </w:r>
    </w:p>
    <w:p w14:paraId="2C6EDE87" w14:textId="6918536C" w:rsidR="00E95C58" w:rsidRPr="007D2FF5" w:rsidRDefault="00C05B45" w:rsidP="00903CF1">
      <w:pPr>
        <w:pStyle w:val="Heading1"/>
        <w:keepLines/>
        <w:numPr>
          <w:ilvl w:val="1"/>
          <w:numId w:val="27"/>
        </w:numPr>
        <w:spacing w:after="160" w:line="360" w:lineRule="auto"/>
        <w:jc w:val="both"/>
        <w:rPr>
          <w:rFonts w:eastAsia="Calibri"/>
          <w:kern w:val="2"/>
          <w:sz w:val="22"/>
          <w:szCs w:val="22"/>
          <w14:ligatures w14:val="standardContextual"/>
        </w:rPr>
      </w:pPr>
      <w:bookmarkStart w:id="34" w:name="_Toc146181174"/>
      <w:bookmarkStart w:id="35" w:name="_Toc179467517"/>
      <w:r w:rsidRPr="007D2FF5">
        <w:rPr>
          <w:rFonts w:eastAsia="Calibri"/>
          <w:kern w:val="2"/>
          <w:sz w:val="22"/>
          <w:szCs w:val="22"/>
          <w14:ligatures w14:val="standardContextual"/>
        </w:rPr>
        <w:t>Submission of Bid:</w:t>
      </w:r>
      <w:bookmarkEnd w:id="34"/>
      <w:bookmarkEnd w:id="35"/>
    </w:p>
    <w:p w14:paraId="345BAD2C" w14:textId="77777777" w:rsidR="00E95C58" w:rsidRPr="00E95C58" w:rsidRDefault="00E95C58" w:rsidP="00DC3A65">
      <w:pPr>
        <w:pStyle w:val="Heading3"/>
        <w:keepNext w:val="0"/>
        <w:keepLines w:val="0"/>
        <w:tabs>
          <w:tab w:val="left" w:pos="567"/>
        </w:tabs>
        <w:overflowPunct w:val="0"/>
        <w:autoSpaceDE w:val="0"/>
        <w:autoSpaceDN w:val="0"/>
        <w:adjustRightInd w:val="0"/>
        <w:spacing w:before="240" w:after="60" w:line="360" w:lineRule="auto"/>
        <w:ind w:left="1134"/>
        <w:contextualSpacing/>
        <w:textAlignment w:val="baseline"/>
        <w:rPr>
          <w:rFonts w:ascii="Arial" w:hAnsi="Arial" w:cs="Arial"/>
          <w:color w:val="auto"/>
          <w:sz w:val="22"/>
          <w:szCs w:val="22"/>
        </w:rPr>
      </w:pPr>
      <w:bookmarkStart w:id="36" w:name="_Toc146181175"/>
      <w:bookmarkStart w:id="37" w:name="_Toc179467518"/>
      <w:r w:rsidRPr="00E95C58">
        <w:rPr>
          <w:rFonts w:ascii="Arial" w:hAnsi="Arial" w:cs="Arial"/>
          <w:color w:val="auto"/>
          <w:sz w:val="22"/>
          <w:szCs w:val="22"/>
        </w:rPr>
        <w:t>The Bid Documents shall be hand delivered to:</w:t>
      </w:r>
      <w:bookmarkEnd w:id="36"/>
      <w:bookmarkEnd w:id="37"/>
    </w:p>
    <w:p w14:paraId="3C0F3971" w14:textId="77777777" w:rsidR="00E95C58" w:rsidRPr="00E95C58" w:rsidRDefault="00E95C58" w:rsidP="00DC3A65">
      <w:pPr>
        <w:pStyle w:val="BodyText"/>
        <w:ind w:left="1134"/>
        <w:contextualSpacing/>
        <w:rPr>
          <w:rFonts w:ascii="Arial" w:hAnsi="Arial" w:cs="Arial"/>
        </w:rPr>
      </w:pPr>
      <w:r w:rsidRPr="00E95C58">
        <w:rPr>
          <w:rFonts w:ascii="Arial" w:hAnsi="Arial" w:cs="Arial"/>
        </w:rPr>
        <w:t>ATNS SOC Limited,</w:t>
      </w:r>
    </w:p>
    <w:p w14:paraId="2F1B7054" w14:textId="77777777" w:rsidR="00E95C58" w:rsidRPr="00E95C58" w:rsidRDefault="00E95C58" w:rsidP="00DC3A65">
      <w:pPr>
        <w:pStyle w:val="BodyText"/>
        <w:ind w:left="1134"/>
        <w:contextualSpacing/>
        <w:rPr>
          <w:rFonts w:ascii="Arial" w:hAnsi="Arial" w:cs="Arial"/>
        </w:rPr>
      </w:pPr>
      <w:r w:rsidRPr="00E95C58">
        <w:rPr>
          <w:rFonts w:ascii="Arial" w:hAnsi="Arial" w:cs="Arial"/>
        </w:rPr>
        <w:t>Eastgate Office Park, Block C,</w:t>
      </w:r>
    </w:p>
    <w:p w14:paraId="4AB11CE8" w14:textId="77777777" w:rsidR="00E95C58" w:rsidRPr="00E95C58" w:rsidRDefault="00E95C58" w:rsidP="00DC3A65">
      <w:pPr>
        <w:pStyle w:val="BodyText"/>
        <w:ind w:left="1134"/>
        <w:contextualSpacing/>
        <w:rPr>
          <w:rFonts w:ascii="Arial" w:hAnsi="Arial" w:cs="Arial"/>
        </w:rPr>
      </w:pPr>
      <w:r w:rsidRPr="00E95C58">
        <w:rPr>
          <w:rFonts w:ascii="Arial" w:hAnsi="Arial" w:cs="Arial"/>
        </w:rPr>
        <w:t xml:space="preserve">South Boulevard Road, </w:t>
      </w:r>
    </w:p>
    <w:p w14:paraId="07AEDAAF" w14:textId="77777777" w:rsidR="00E95C58" w:rsidRPr="00E95C58" w:rsidRDefault="00E95C58" w:rsidP="00DC3A65">
      <w:pPr>
        <w:pStyle w:val="BodyText"/>
        <w:ind w:left="414" w:firstLine="720"/>
        <w:contextualSpacing/>
        <w:rPr>
          <w:rFonts w:ascii="Arial" w:hAnsi="Arial" w:cs="Arial"/>
        </w:rPr>
      </w:pPr>
      <w:r w:rsidRPr="00E95C58">
        <w:rPr>
          <w:rFonts w:ascii="Arial" w:hAnsi="Arial" w:cs="Arial"/>
        </w:rPr>
        <w:t>Bruma,</w:t>
      </w:r>
    </w:p>
    <w:p w14:paraId="5A081C5A" w14:textId="77777777" w:rsidR="00E95C58" w:rsidRPr="00E95C58" w:rsidRDefault="00E95C58" w:rsidP="00903CF1">
      <w:pPr>
        <w:pStyle w:val="BodyText"/>
        <w:ind w:left="414" w:firstLine="720"/>
        <w:contextualSpacing/>
        <w:rPr>
          <w:rFonts w:ascii="Arial" w:hAnsi="Arial" w:cs="Arial"/>
        </w:rPr>
      </w:pPr>
      <w:r w:rsidRPr="00E95C58">
        <w:rPr>
          <w:rFonts w:ascii="Arial" w:hAnsi="Arial" w:cs="Arial"/>
        </w:rPr>
        <w:t>2298</w:t>
      </w:r>
    </w:p>
    <w:p w14:paraId="04348C0E" w14:textId="77777777" w:rsidR="00E95C58" w:rsidRPr="00E95C58" w:rsidRDefault="00E95C58" w:rsidP="00903CF1">
      <w:pPr>
        <w:pStyle w:val="BodyText"/>
        <w:tabs>
          <w:tab w:val="left" w:pos="993"/>
        </w:tabs>
        <w:ind w:left="993" w:firstLine="141"/>
        <w:contextualSpacing/>
        <w:rPr>
          <w:rFonts w:ascii="Arial" w:hAnsi="Arial" w:cs="Arial"/>
        </w:rPr>
      </w:pPr>
      <w:r w:rsidRPr="00E95C58">
        <w:rPr>
          <w:rFonts w:ascii="Arial" w:hAnsi="Arial" w:cs="Arial"/>
        </w:rPr>
        <w:t>South Africa.</w:t>
      </w:r>
    </w:p>
    <w:p w14:paraId="6EEDA304" w14:textId="1C24CDFC" w:rsidR="00E95C58" w:rsidRPr="00E95C58"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8" w:name="_Toc146181176"/>
      <w:r w:rsidRPr="00E95C58">
        <w:rPr>
          <w:rFonts w:ascii="Arial" w:hAnsi="Arial" w:cs="Arial"/>
        </w:rPr>
        <w:t xml:space="preserve">No later than </w:t>
      </w:r>
      <w:r w:rsidR="00FF4EB2" w:rsidRPr="00FF4EB2">
        <w:rPr>
          <w:rFonts w:ascii="Arial" w:hAnsi="Arial" w:cs="Arial"/>
          <w:b/>
          <w:bCs/>
        </w:rPr>
        <w:t>1</w:t>
      </w:r>
      <w:r w:rsidR="00193135">
        <w:rPr>
          <w:rFonts w:ascii="Arial" w:hAnsi="Arial" w:cs="Arial"/>
          <w:b/>
          <w:bCs/>
        </w:rPr>
        <w:t>3</w:t>
      </w:r>
      <w:r w:rsidR="00FF4EB2" w:rsidRPr="00FF4EB2">
        <w:rPr>
          <w:rFonts w:ascii="Arial" w:hAnsi="Arial" w:cs="Arial"/>
          <w:b/>
          <w:bCs/>
        </w:rPr>
        <w:t>:00</w:t>
      </w:r>
      <w:r w:rsidR="00FF4EB2">
        <w:rPr>
          <w:rFonts w:ascii="Arial" w:hAnsi="Arial" w:cs="Arial"/>
        </w:rPr>
        <w:t xml:space="preserve"> </w:t>
      </w:r>
      <w:r w:rsidRPr="009A2654">
        <w:rPr>
          <w:rFonts w:ascii="Arial" w:hAnsi="Arial" w:cs="Arial"/>
          <w:b/>
        </w:rPr>
        <w:t xml:space="preserve">CAT on </w:t>
      </w:r>
      <w:r w:rsidR="00530FC4">
        <w:rPr>
          <w:rFonts w:ascii="Arial" w:hAnsi="Arial" w:cs="Arial"/>
          <w:b/>
        </w:rPr>
        <w:t>1</w:t>
      </w:r>
      <w:r w:rsidR="00F719D5">
        <w:rPr>
          <w:rFonts w:ascii="Arial" w:hAnsi="Arial" w:cs="Arial"/>
          <w:b/>
        </w:rPr>
        <w:t>7 January</w:t>
      </w:r>
      <w:r w:rsidRPr="009A2654">
        <w:rPr>
          <w:rFonts w:ascii="Arial" w:hAnsi="Arial" w:cs="Arial"/>
          <w:b/>
        </w:rPr>
        <w:t xml:space="preserve"> 202</w:t>
      </w:r>
      <w:r w:rsidR="00F719D5">
        <w:rPr>
          <w:rFonts w:ascii="Arial" w:hAnsi="Arial" w:cs="Arial"/>
          <w:b/>
        </w:rPr>
        <w:t>5</w:t>
      </w:r>
      <w:r w:rsidRPr="009A2654">
        <w:rPr>
          <w:rFonts w:ascii="Arial" w:hAnsi="Arial" w:cs="Arial"/>
          <w:b/>
        </w:rPr>
        <w:t>,</w:t>
      </w:r>
      <w:r w:rsidRPr="00E95C58">
        <w:rPr>
          <w:rFonts w:ascii="Arial" w:hAnsi="Arial" w:cs="Arial"/>
        </w:rPr>
        <w:t xml:space="preserve"> Central African Time at which time the Bid   Proposals will be collected.</w:t>
      </w:r>
      <w:bookmarkEnd w:id="38"/>
    </w:p>
    <w:p w14:paraId="2D93B78E" w14:textId="77777777" w:rsidR="00E95C58" w:rsidRPr="00C05B45" w:rsidRDefault="00E95C58" w:rsidP="007D2FF5">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39" w:name="_Toc146181177"/>
      <w:r w:rsidRPr="00E95C58">
        <w:rPr>
          <w:rFonts w:ascii="Arial" w:hAnsi="Arial" w:cs="Arial"/>
        </w:rPr>
        <w:t>Bidders should allow time to access the premises due to security arrangements that need to be observed</w:t>
      </w:r>
      <w:r w:rsidRPr="00C05B45">
        <w:rPr>
          <w:rFonts w:ascii="Arial" w:hAnsi="Arial" w:cs="Arial"/>
        </w:rPr>
        <w:t>.</w:t>
      </w:r>
      <w:bookmarkEnd w:id="39"/>
    </w:p>
    <w:p w14:paraId="16F59A08" w14:textId="4BFA3EBE" w:rsidR="00E95C58" w:rsidRPr="00C14819" w:rsidRDefault="000E274E" w:rsidP="007D2FF5">
      <w:pPr>
        <w:pStyle w:val="Heading1"/>
        <w:keepLines/>
        <w:numPr>
          <w:ilvl w:val="1"/>
          <w:numId w:val="27"/>
        </w:numPr>
        <w:spacing w:after="160" w:line="276" w:lineRule="auto"/>
        <w:jc w:val="both"/>
        <w:rPr>
          <w:rFonts w:eastAsia="Calibri"/>
          <w:kern w:val="2"/>
          <w:sz w:val="22"/>
          <w:szCs w:val="22"/>
          <w14:ligatures w14:val="standardContextual"/>
        </w:rPr>
      </w:pPr>
      <w:bookmarkStart w:id="40" w:name="_Toc146181178"/>
      <w:bookmarkStart w:id="41" w:name="_Toc179467519"/>
      <w:r w:rsidRPr="00C14819">
        <w:rPr>
          <w:rFonts w:eastAsia="Calibri"/>
          <w:kern w:val="2"/>
          <w:sz w:val="22"/>
          <w:szCs w:val="22"/>
          <w14:ligatures w14:val="standardContextual"/>
        </w:rPr>
        <w:t>Late Bids</w:t>
      </w:r>
      <w:bookmarkEnd w:id="40"/>
      <w:bookmarkEnd w:id="41"/>
      <w:r w:rsidRPr="00C14819">
        <w:rPr>
          <w:rFonts w:eastAsia="Calibri"/>
          <w:kern w:val="2"/>
          <w:sz w:val="22"/>
          <w:szCs w:val="22"/>
          <w14:ligatures w14:val="standardContextual"/>
        </w:rPr>
        <w:t xml:space="preserve"> </w:t>
      </w:r>
    </w:p>
    <w:p w14:paraId="6722D768" w14:textId="067A0D1A"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2" w:name="_Toc146181179"/>
      <w:r w:rsidRPr="00E95C58">
        <w:rPr>
          <w:rFonts w:ascii="Arial" w:hAnsi="Arial" w:cs="Arial"/>
        </w:rPr>
        <w:t xml:space="preserve">Bids received late shall not be considered. A bid will be considered late if it arrives even one second after closing time or any time thereafter. The tender (bid) box shall be locked at </w:t>
      </w:r>
      <w:r w:rsidRPr="004B151F">
        <w:rPr>
          <w:rFonts w:ascii="Arial" w:hAnsi="Arial" w:cs="Arial"/>
        </w:rPr>
        <w:t xml:space="preserve">exactly </w:t>
      </w:r>
      <w:r w:rsidRPr="004B151F">
        <w:rPr>
          <w:rFonts w:ascii="Arial" w:hAnsi="Arial" w:cs="Arial"/>
          <w:b/>
          <w:bCs/>
        </w:rPr>
        <w:t>1</w:t>
      </w:r>
      <w:r w:rsidR="00193135">
        <w:rPr>
          <w:rFonts w:ascii="Arial" w:hAnsi="Arial" w:cs="Arial"/>
          <w:b/>
          <w:bCs/>
        </w:rPr>
        <w:t>3</w:t>
      </w:r>
      <w:r w:rsidRPr="004B151F">
        <w:rPr>
          <w:rFonts w:ascii="Arial" w:hAnsi="Arial" w:cs="Arial"/>
          <w:b/>
          <w:bCs/>
        </w:rPr>
        <w:t>:00</w:t>
      </w:r>
      <w:r w:rsidRPr="004B151F">
        <w:rPr>
          <w:rFonts w:ascii="Arial" w:hAnsi="Arial" w:cs="Arial"/>
        </w:rPr>
        <w:t xml:space="preserve"> CAT</w:t>
      </w:r>
      <w:r w:rsidRPr="00E95C58">
        <w:rPr>
          <w:rFonts w:ascii="Arial" w:hAnsi="Arial" w:cs="Arial"/>
        </w:rPr>
        <w:t xml:space="preserve"> and bids arriving late will not be considered under any circumstances.</w:t>
      </w:r>
      <w:bookmarkEnd w:id="42"/>
    </w:p>
    <w:p w14:paraId="3EAE9AF4" w14:textId="77777777" w:rsidR="00E95C58" w:rsidRPr="000E274E"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3" w:name="_Toc146181180"/>
      <w:r w:rsidRPr="00E95C58">
        <w:rPr>
          <w:rFonts w:ascii="Arial" w:hAnsi="Arial" w:cs="Arial"/>
        </w:rPr>
        <w:t>Bids received late shall be returned unopened to the bidder. Bidders are therefore strongly advised to ensure that bids be delivered allowing enough time for any unforeseen events that may delay the delivery of the bid.</w:t>
      </w:r>
      <w:bookmarkEnd w:id="43"/>
      <w:r w:rsidRPr="00E95C58">
        <w:rPr>
          <w:rFonts w:ascii="Arial" w:hAnsi="Arial" w:cs="Arial"/>
        </w:rPr>
        <w:t xml:space="preserve"> </w:t>
      </w:r>
    </w:p>
    <w:p w14:paraId="4B7B6B3D" w14:textId="4EA560A3" w:rsidR="00E95C58" w:rsidRPr="00C14819" w:rsidRDefault="000E274E"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44" w:name="_Toc146181181"/>
      <w:bookmarkStart w:id="45" w:name="_Toc179467520"/>
      <w:r w:rsidRPr="00C14819">
        <w:rPr>
          <w:rFonts w:eastAsia="Calibri"/>
          <w:kern w:val="2"/>
          <w:sz w:val="22"/>
          <w:szCs w:val="22"/>
          <w14:ligatures w14:val="standardContextual"/>
        </w:rPr>
        <w:t>Negotiation and Contracting</w:t>
      </w:r>
      <w:bookmarkEnd w:id="44"/>
      <w:bookmarkEnd w:id="45"/>
      <w:r w:rsidRPr="00C14819">
        <w:rPr>
          <w:rFonts w:eastAsia="Calibri"/>
          <w:kern w:val="2"/>
          <w:sz w:val="22"/>
          <w:szCs w:val="22"/>
          <w14:ligatures w14:val="standardContextual"/>
        </w:rPr>
        <w:t xml:space="preserve"> </w:t>
      </w:r>
    </w:p>
    <w:p w14:paraId="58CDF2E1" w14:textId="600B6126"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6" w:name="_Toc146181182"/>
      <w:r w:rsidRPr="00E95C58">
        <w:rPr>
          <w:rFonts w:ascii="Arial" w:hAnsi="Arial" w:cs="Arial"/>
        </w:rPr>
        <w:t>ATNS have the right to enter into negotiation with one or more bidders regarding any terms and conditions, including price(s), of a proposed contract.</w:t>
      </w:r>
      <w:bookmarkEnd w:id="46"/>
      <w:r w:rsidRPr="00E95C58">
        <w:rPr>
          <w:rFonts w:ascii="Arial" w:hAnsi="Arial" w:cs="Arial"/>
        </w:rPr>
        <w:t xml:space="preserve"> </w:t>
      </w:r>
    </w:p>
    <w:p w14:paraId="6FEB74E8" w14:textId="39D73B7F" w:rsidR="00E95C58" w:rsidRPr="00907B7E" w:rsidRDefault="00E95C58" w:rsidP="000239B9">
      <w:pPr>
        <w:pStyle w:val="ListParagraph"/>
        <w:widowControl w:val="0"/>
        <w:numPr>
          <w:ilvl w:val="2"/>
          <w:numId w:val="27"/>
        </w:numPr>
        <w:tabs>
          <w:tab w:val="left" w:pos="1276"/>
        </w:tabs>
        <w:overflowPunct w:val="0"/>
        <w:autoSpaceDE w:val="0"/>
        <w:autoSpaceDN w:val="0"/>
        <w:adjustRightInd w:val="0"/>
        <w:spacing w:line="360" w:lineRule="auto"/>
        <w:ind w:left="1134" w:hanging="708"/>
        <w:jc w:val="both"/>
        <w:textAlignment w:val="baseline"/>
        <w:rPr>
          <w:rFonts w:ascii="Arial" w:hAnsi="Arial" w:cs="Arial"/>
        </w:rPr>
      </w:pPr>
      <w:bookmarkStart w:id="47" w:name="_Toc146181183"/>
      <w:r w:rsidRPr="00907B7E">
        <w:rPr>
          <w:rFonts w:ascii="Arial" w:hAnsi="Arial" w:cs="Arial"/>
        </w:rPr>
        <w:lastRenderedPageBreak/>
        <w:t>ATNS shall not be obliged to accept the lowest of any quotation, offer or proposal.</w:t>
      </w:r>
      <w:bookmarkEnd w:id="47"/>
      <w:r w:rsidRPr="00907B7E">
        <w:rPr>
          <w:rFonts w:ascii="Arial" w:hAnsi="Arial" w:cs="Arial"/>
        </w:rPr>
        <w:t xml:space="preserve"> </w:t>
      </w:r>
    </w:p>
    <w:p w14:paraId="36F0D9F3"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8" w:name="_Toc146181184"/>
      <w:r w:rsidRPr="00E95C58">
        <w:rPr>
          <w:rFonts w:ascii="Arial" w:hAnsi="Arial" w:cs="Arial"/>
        </w:rPr>
        <w:t>A contract will only be deemed to be concluded when reduced to writing in a formal contract and Service Level Agreement signed by the designated responsible person of both parties. The designated responsible person of ATNS is the Chief Executive Officer (CEO) or his written authorised delegate.</w:t>
      </w:r>
      <w:bookmarkEnd w:id="48"/>
      <w:r w:rsidRPr="00E95C58">
        <w:rPr>
          <w:rFonts w:ascii="Arial" w:hAnsi="Arial" w:cs="Arial"/>
        </w:rPr>
        <w:t xml:space="preserve"> </w:t>
      </w:r>
    </w:p>
    <w:p w14:paraId="50E607E2" w14:textId="77777777" w:rsid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49" w:name="_Toc146181185"/>
      <w:r w:rsidRPr="00E95C58">
        <w:rPr>
          <w:rFonts w:ascii="Arial" w:hAnsi="Arial" w:cs="Arial"/>
        </w:rPr>
        <w:t>Under no circumstances will negotiation with any bidders constitute an award or promise / undertaking to award the contract.</w:t>
      </w:r>
      <w:bookmarkEnd w:id="49"/>
      <w:r w:rsidRPr="00E95C58">
        <w:rPr>
          <w:rFonts w:ascii="Arial" w:hAnsi="Arial" w:cs="Arial"/>
        </w:rPr>
        <w:t xml:space="preserve"> </w:t>
      </w:r>
    </w:p>
    <w:p w14:paraId="7B284893" w14:textId="0CD0F4A3"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50" w:name="_Toc146181186"/>
      <w:bookmarkStart w:id="51" w:name="_Toc179467521"/>
      <w:r w:rsidRPr="00C14819">
        <w:rPr>
          <w:rFonts w:eastAsia="Calibri"/>
          <w:kern w:val="2"/>
          <w:sz w:val="22"/>
          <w:szCs w:val="22"/>
          <w14:ligatures w14:val="standardContextual"/>
        </w:rPr>
        <w:t>Reasons for rejection</w:t>
      </w:r>
      <w:bookmarkEnd w:id="50"/>
      <w:bookmarkEnd w:id="51"/>
      <w:r w:rsidRPr="00C14819">
        <w:rPr>
          <w:rFonts w:eastAsia="Calibri"/>
          <w:kern w:val="2"/>
          <w:sz w:val="22"/>
          <w:szCs w:val="22"/>
          <w14:ligatures w14:val="standardContextual"/>
        </w:rPr>
        <w:t xml:space="preserve"> </w:t>
      </w:r>
    </w:p>
    <w:p w14:paraId="53751A8D" w14:textId="2E639D83"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2" w:name="_Toc146181187"/>
      <w:r w:rsidRPr="00E95C58">
        <w:rPr>
          <w:rFonts w:ascii="Arial" w:hAnsi="Arial" w:cs="Arial"/>
        </w:rPr>
        <w:t>ATNS shall reject a proposal for the award of a contract if the recommended bidder has committed a proven corrupt or fraudulent act in competing for the particular contract.</w:t>
      </w:r>
      <w:bookmarkEnd w:id="52"/>
      <w:r w:rsidRPr="00E95C58">
        <w:rPr>
          <w:rFonts w:ascii="Arial" w:hAnsi="Arial" w:cs="Arial"/>
        </w:rPr>
        <w:t xml:space="preserve"> </w:t>
      </w:r>
    </w:p>
    <w:p w14:paraId="4E886378"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3" w:name="_Toc146181188"/>
      <w:r w:rsidRPr="00E95C58">
        <w:rPr>
          <w:rFonts w:ascii="Arial" w:hAnsi="Arial" w:cs="Arial"/>
        </w:rPr>
        <w:t>ATNS may disregard the bid of any bidder if that bidder, or any of its directors:</w:t>
      </w:r>
      <w:bookmarkEnd w:id="53"/>
      <w:r w:rsidRPr="00E95C58">
        <w:rPr>
          <w:rFonts w:ascii="Arial" w:hAnsi="Arial" w:cs="Arial"/>
        </w:rPr>
        <w:t xml:space="preserve"> </w:t>
      </w:r>
    </w:p>
    <w:p w14:paraId="615CE109"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4" w:name="_Toc146181189"/>
      <w:r w:rsidRPr="00E95C58">
        <w:rPr>
          <w:rFonts w:ascii="Arial" w:hAnsi="Arial" w:cs="Arial"/>
        </w:rPr>
        <w:t>Have abused the SCM system of ATNS.</w:t>
      </w:r>
      <w:bookmarkEnd w:id="54"/>
      <w:r w:rsidRPr="00E95C58">
        <w:rPr>
          <w:rFonts w:ascii="Arial" w:hAnsi="Arial" w:cs="Arial"/>
        </w:rPr>
        <w:t xml:space="preserve"> </w:t>
      </w:r>
    </w:p>
    <w:p w14:paraId="43320C6E"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5" w:name="_Toc146181190"/>
      <w:r w:rsidRPr="00E95C58">
        <w:rPr>
          <w:rFonts w:ascii="Arial" w:hAnsi="Arial" w:cs="Arial"/>
        </w:rPr>
        <w:t>Have committed proven fraud or any other improper conduct in relation to such system.</w:t>
      </w:r>
      <w:bookmarkEnd w:id="55"/>
    </w:p>
    <w:p w14:paraId="7213C2F5" w14:textId="77777777"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6" w:name="_Toc146181191"/>
      <w:r w:rsidRPr="00E95C58">
        <w:rPr>
          <w:rFonts w:ascii="Arial" w:hAnsi="Arial" w:cs="Arial"/>
        </w:rPr>
        <w:t>Have failed to perform on any previous contract and the proof exists.</w:t>
      </w:r>
      <w:bookmarkEnd w:id="56"/>
      <w:r w:rsidRPr="00E95C58">
        <w:rPr>
          <w:rFonts w:ascii="Arial" w:hAnsi="Arial" w:cs="Arial"/>
        </w:rPr>
        <w:t xml:space="preserve"> </w:t>
      </w:r>
    </w:p>
    <w:p w14:paraId="0F9F33E0" w14:textId="1B6217C3" w:rsidR="00E95C58" w:rsidRPr="00C14819" w:rsidRDefault="00E95C58" w:rsidP="00BD2100">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57" w:name="_Toc146181192"/>
      <w:r w:rsidRPr="00C14819">
        <w:rPr>
          <w:rFonts w:ascii="Arial" w:hAnsi="Arial" w:cs="Arial"/>
        </w:rPr>
        <w:t>Such actions shall be communicated to the National Treasury.</w:t>
      </w:r>
      <w:bookmarkEnd w:id="57"/>
      <w:r w:rsidRPr="00C14819">
        <w:rPr>
          <w:rFonts w:ascii="Arial" w:hAnsi="Arial" w:cs="Arial"/>
        </w:rPr>
        <w:t xml:space="preserve"> </w:t>
      </w:r>
    </w:p>
    <w:p w14:paraId="6995BFDC" w14:textId="5ED08595"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58" w:name="_Toc146181193"/>
      <w:bookmarkStart w:id="59" w:name="_Toc179467522"/>
      <w:r w:rsidRPr="00C14819">
        <w:rPr>
          <w:rFonts w:eastAsia="Calibri"/>
          <w:kern w:val="2"/>
          <w:sz w:val="22"/>
          <w:szCs w:val="22"/>
          <w14:ligatures w14:val="standardContextual"/>
        </w:rPr>
        <w:t>Cancellation of procurement process</w:t>
      </w:r>
      <w:bookmarkEnd w:id="58"/>
      <w:bookmarkEnd w:id="59"/>
      <w:r w:rsidRPr="00C14819">
        <w:rPr>
          <w:rFonts w:eastAsia="Calibri"/>
          <w:kern w:val="2"/>
          <w:sz w:val="22"/>
          <w:szCs w:val="22"/>
          <w14:ligatures w14:val="standardContextual"/>
        </w:rPr>
        <w:t xml:space="preserve"> </w:t>
      </w:r>
    </w:p>
    <w:p w14:paraId="4F4E793B" w14:textId="77777777" w:rsidR="00DB4936" w:rsidRPr="00DB4936" w:rsidRDefault="00DB4936" w:rsidP="00DB4936"/>
    <w:p w14:paraId="30EE508F" w14:textId="14D26A35" w:rsidR="00E95C58" w:rsidRPr="00E95C58"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60" w:name="_Toc146181194"/>
      <w:r w:rsidRPr="00E95C58">
        <w:rPr>
          <w:rFonts w:ascii="Arial" w:hAnsi="Arial" w:cs="Arial"/>
        </w:rPr>
        <w:t xml:space="preserve">This procurement process can be postponed or cancelled at any stage provided that such cancellation or postponement takes place prior to </w:t>
      </w:r>
      <w:r w:rsidR="00DB4936" w:rsidRPr="00E95C58">
        <w:rPr>
          <w:rFonts w:ascii="Arial" w:hAnsi="Arial" w:cs="Arial"/>
        </w:rPr>
        <w:t>entering</w:t>
      </w:r>
      <w:r w:rsidRPr="00E95C58">
        <w:rPr>
          <w:rFonts w:ascii="Arial" w:hAnsi="Arial" w:cs="Arial"/>
        </w:rPr>
        <w:t xml:space="preserve"> a contract with a specific service provider to which the bid relates.</w:t>
      </w:r>
      <w:bookmarkEnd w:id="60"/>
    </w:p>
    <w:p w14:paraId="41955E88" w14:textId="249B2F4B"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61" w:name="_Toc146181195"/>
      <w:bookmarkStart w:id="62" w:name="_Toc179467523"/>
      <w:r w:rsidRPr="00C14819">
        <w:rPr>
          <w:rFonts w:eastAsia="Calibri"/>
          <w:kern w:val="2"/>
          <w:sz w:val="22"/>
          <w:szCs w:val="22"/>
          <w14:ligatures w14:val="standardContextual"/>
        </w:rPr>
        <w:t>Contract Terms</w:t>
      </w:r>
      <w:bookmarkEnd w:id="61"/>
      <w:bookmarkEnd w:id="62"/>
    </w:p>
    <w:p w14:paraId="1A58666B" w14:textId="060F566E"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63" w:name="_Toc146181196"/>
      <w:r w:rsidRPr="00DB4936">
        <w:rPr>
          <w:rFonts w:ascii="Arial" w:hAnsi="Arial" w:cs="Arial"/>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the Bidder will be advised as soon as possible.</w:t>
      </w:r>
      <w:bookmarkEnd w:id="63"/>
    </w:p>
    <w:p w14:paraId="4C5DD6A2" w14:textId="5224D01F"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64" w:name="_Toc146181197"/>
      <w:r w:rsidRPr="00DB4936">
        <w:rPr>
          <w:rFonts w:ascii="Arial" w:hAnsi="Arial" w:cs="Arial"/>
        </w:rPr>
        <w:t>The successful Bidder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bookmarkEnd w:id="64"/>
    </w:p>
    <w:p w14:paraId="46FFF4CB" w14:textId="3E4C83A0"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65" w:name="_Toc146181198"/>
      <w:r w:rsidRPr="00DB4936">
        <w:rPr>
          <w:rFonts w:ascii="Arial" w:hAnsi="Arial" w:cs="Arial"/>
        </w:rPr>
        <w:t>All designs and documentation will be the property of ATNS.</w:t>
      </w:r>
      <w:bookmarkEnd w:id="65"/>
    </w:p>
    <w:p w14:paraId="645EF7D2" w14:textId="23127371" w:rsidR="00E95C58" w:rsidRPr="00C14819" w:rsidRDefault="00DB4936" w:rsidP="00C14819">
      <w:pPr>
        <w:pStyle w:val="Heading1"/>
        <w:keepLines/>
        <w:numPr>
          <w:ilvl w:val="1"/>
          <w:numId w:val="27"/>
        </w:numPr>
        <w:spacing w:after="160" w:line="276" w:lineRule="auto"/>
        <w:jc w:val="both"/>
        <w:rPr>
          <w:rFonts w:eastAsia="Calibri"/>
          <w:kern w:val="2"/>
          <w:sz w:val="22"/>
          <w:szCs w:val="22"/>
          <w14:ligatures w14:val="standardContextual"/>
        </w:rPr>
      </w:pPr>
      <w:bookmarkStart w:id="66" w:name="_Toc146181199"/>
      <w:bookmarkStart w:id="67" w:name="_Toc179467524"/>
      <w:r w:rsidRPr="00C14819">
        <w:rPr>
          <w:rFonts w:eastAsia="Calibri"/>
          <w:kern w:val="2"/>
          <w:sz w:val="22"/>
          <w:szCs w:val="22"/>
          <w14:ligatures w14:val="standardContextual"/>
        </w:rPr>
        <w:t>Disclaimer</w:t>
      </w:r>
      <w:bookmarkEnd w:id="66"/>
      <w:bookmarkEnd w:id="67"/>
    </w:p>
    <w:p w14:paraId="2A561898" w14:textId="32A1474E" w:rsidR="00E95C58" w:rsidRPr="00DB4936" w:rsidRDefault="00E95C58" w:rsidP="00C14819">
      <w:pPr>
        <w:pStyle w:val="ListParagraph"/>
        <w:widowControl w:val="0"/>
        <w:numPr>
          <w:ilvl w:val="2"/>
          <w:numId w:val="27"/>
        </w:numPr>
        <w:tabs>
          <w:tab w:val="left" w:pos="1276"/>
        </w:tabs>
        <w:autoSpaceDE w:val="0"/>
        <w:autoSpaceDN w:val="0"/>
        <w:adjustRightInd w:val="0"/>
        <w:ind w:left="1134" w:hanging="708"/>
        <w:jc w:val="both"/>
        <w:rPr>
          <w:rFonts w:ascii="Arial" w:hAnsi="Arial" w:cs="Arial"/>
        </w:rPr>
      </w:pPr>
      <w:bookmarkStart w:id="68" w:name="_Toc146181200"/>
      <w:r w:rsidRPr="00DB4936">
        <w:rPr>
          <w:rFonts w:ascii="Arial" w:hAnsi="Arial" w:cs="Arial"/>
        </w:rPr>
        <w:t xml:space="preserve">The Bidder shall bear all costs incurred by him in connection with the preparation and submission of his Bid Response and for finalisation of the contract and the attachments thereof.  ATNS will in no case be responsible for payment to the </w:t>
      </w:r>
      <w:r w:rsidRPr="00DB4936">
        <w:rPr>
          <w:rFonts w:ascii="Arial" w:hAnsi="Arial" w:cs="Arial"/>
        </w:rPr>
        <w:lastRenderedPageBreak/>
        <w:t>Bidder for these costs.</w:t>
      </w:r>
      <w:bookmarkEnd w:id="68"/>
    </w:p>
    <w:p w14:paraId="3CD8DFB8" w14:textId="3616A4C7" w:rsidR="00E13574" w:rsidRDefault="00E95C58" w:rsidP="00F67C3F">
      <w:pPr>
        <w:pStyle w:val="ListParagraph"/>
        <w:widowControl w:val="0"/>
        <w:numPr>
          <w:ilvl w:val="2"/>
          <w:numId w:val="27"/>
        </w:numPr>
        <w:tabs>
          <w:tab w:val="left" w:pos="1276"/>
        </w:tabs>
        <w:autoSpaceDE w:val="0"/>
        <w:autoSpaceDN w:val="0"/>
        <w:adjustRightInd w:val="0"/>
        <w:ind w:left="1134" w:hanging="708"/>
        <w:jc w:val="both"/>
      </w:pPr>
      <w:bookmarkStart w:id="69" w:name="_Toc146181201"/>
      <w:r w:rsidRPr="00AF342A">
        <w:rPr>
          <w:rFonts w:ascii="Arial" w:hAnsi="Arial" w:cs="Arial"/>
        </w:rPr>
        <w:t xml:space="preserve">The Company reserves the right to reject any or all Bids, to undertake discussions with one or more Bidders, and to accept that Bid or modified Bid which in its sole judgment, will be most advantageous to the Company, price and other evaluation factors having been </w:t>
      </w:r>
      <w:r w:rsidR="00DB4936" w:rsidRPr="00AF342A">
        <w:rPr>
          <w:rFonts w:ascii="Arial" w:hAnsi="Arial" w:cs="Arial"/>
        </w:rPr>
        <w:t>considered.</w:t>
      </w:r>
      <w:bookmarkEnd w:id="69"/>
    </w:p>
    <w:p w14:paraId="783251E0" w14:textId="3DB68A2C" w:rsidR="000E274E" w:rsidRPr="00DB4936" w:rsidRDefault="00DB4936" w:rsidP="00776DC6">
      <w:pPr>
        <w:pStyle w:val="Heading1"/>
        <w:keepLines/>
        <w:numPr>
          <w:ilvl w:val="0"/>
          <w:numId w:val="20"/>
        </w:numPr>
        <w:pBdr>
          <w:bottom w:val="single" w:sz="4" w:space="1" w:color="auto"/>
        </w:pBdr>
        <w:tabs>
          <w:tab w:val="clear" w:pos="720"/>
        </w:tabs>
        <w:spacing w:after="240"/>
        <w:ind w:left="300" w:hanging="357"/>
        <w:jc w:val="both"/>
        <w:rPr>
          <w:sz w:val="22"/>
          <w:szCs w:val="22"/>
        </w:rPr>
      </w:pPr>
      <w:bookmarkStart w:id="70" w:name="_Toc179467525"/>
      <w:r w:rsidRPr="00DB4936">
        <w:rPr>
          <w:sz w:val="22"/>
          <w:szCs w:val="22"/>
        </w:rPr>
        <w:t>BID EVALUATION PROCESS</w:t>
      </w:r>
      <w:bookmarkEnd w:id="70"/>
    </w:p>
    <w:p w14:paraId="0E2C469E" w14:textId="4857A817" w:rsidR="00700980" w:rsidRPr="00700980" w:rsidRDefault="00700980" w:rsidP="00776DC6">
      <w:pPr>
        <w:pStyle w:val="ListParagraph"/>
        <w:numPr>
          <w:ilvl w:val="1"/>
          <w:numId w:val="35"/>
        </w:numPr>
        <w:spacing w:line="360" w:lineRule="auto"/>
        <w:jc w:val="both"/>
        <w:rPr>
          <w:rFonts w:ascii="Arial" w:eastAsia="Calibri" w:hAnsi="Arial" w:cs="Arial"/>
          <w:b/>
          <w:bCs/>
        </w:rPr>
      </w:pPr>
      <w:r w:rsidRPr="00700980">
        <w:rPr>
          <w:rFonts w:ascii="Arial" w:eastAsia="Calibri" w:hAnsi="Arial" w:cs="Arial"/>
          <w:b/>
          <w:bCs/>
        </w:rPr>
        <w:t>Bid Evaluation Process</w:t>
      </w:r>
    </w:p>
    <w:p w14:paraId="539DD804" w14:textId="4C898FA1" w:rsidR="00700980" w:rsidRPr="00700980" w:rsidRDefault="00700980" w:rsidP="00700980">
      <w:pPr>
        <w:spacing w:line="360" w:lineRule="auto"/>
        <w:jc w:val="both"/>
        <w:rPr>
          <w:rFonts w:ascii="Arial" w:eastAsia="Calibri" w:hAnsi="Arial" w:cs="Arial"/>
          <w:sz w:val="22"/>
          <w:szCs w:val="22"/>
        </w:rPr>
      </w:pPr>
      <w:r w:rsidRPr="00700980">
        <w:rPr>
          <w:rFonts w:ascii="Arial" w:eastAsia="Calibri" w:hAnsi="Arial" w:cs="Arial"/>
          <w:sz w:val="22"/>
          <w:szCs w:val="22"/>
        </w:rPr>
        <w:t xml:space="preserve">The evaluation process for this </w:t>
      </w:r>
      <w:r>
        <w:rPr>
          <w:rFonts w:ascii="Arial" w:eastAsia="Calibri" w:hAnsi="Arial" w:cs="Arial"/>
          <w:sz w:val="22"/>
          <w:szCs w:val="22"/>
        </w:rPr>
        <w:t xml:space="preserve">tender </w:t>
      </w:r>
      <w:r w:rsidRPr="00700980">
        <w:rPr>
          <w:rFonts w:ascii="Arial" w:eastAsia="Calibri" w:hAnsi="Arial" w:cs="Arial"/>
          <w:sz w:val="22"/>
          <w:szCs w:val="22"/>
        </w:rPr>
        <w:t>will be conducted in three (3) distinct stages as follows:</w:t>
      </w:r>
    </w:p>
    <w:p w14:paraId="6974E944" w14:textId="060E64B7" w:rsidR="00700980" w:rsidRPr="00700980" w:rsidRDefault="00700980" w:rsidP="00776DC6">
      <w:pPr>
        <w:pStyle w:val="ListParagraph"/>
        <w:keepNext/>
        <w:keepLines/>
        <w:numPr>
          <w:ilvl w:val="2"/>
          <w:numId w:val="35"/>
        </w:numPr>
        <w:spacing w:before="240" w:line="360" w:lineRule="auto"/>
        <w:outlineLvl w:val="0"/>
        <w:rPr>
          <w:rFonts w:ascii="Arial" w:eastAsia="Calibri" w:hAnsi="Arial"/>
          <w:b/>
          <w:szCs w:val="32"/>
        </w:rPr>
      </w:pPr>
      <w:bookmarkStart w:id="71" w:name="_Toc142667135"/>
      <w:bookmarkStart w:id="72" w:name="_Toc179467526"/>
      <w:r w:rsidRPr="00700980">
        <w:rPr>
          <w:rFonts w:ascii="Arial" w:eastAsia="Calibri" w:hAnsi="Arial"/>
          <w:b/>
          <w:szCs w:val="32"/>
        </w:rPr>
        <w:t>Stage</w:t>
      </w:r>
      <w:r w:rsidR="003B44DB">
        <w:rPr>
          <w:rFonts w:ascii="Arial" w:eastAsia="Calibri" w:hAnsi="Arial"/>
          <w:b/>
          <w:szCs w:val="32"/>
        </w:rPr>
        <w:t xml:space="preserve"> One (</w:t>
      </w:r>
      <w:r w:rsidRPr="00700980">
        <w:rPr>
          <w:rFonts w:ascii="Arial" w:eastAsia="Calibri" w:hAnsi="Arial"/>
          <w:b/>
          <w:szCs w:val="32"/>
        </w:rPr>
        <w:t>1</w:t>
      </w:r>
      <w:r w:rsidR="003B44DB">
        <w:rPr>
          <w:rFonts w:ascii="Arial" w:eastAsia="Calibri" w:hAnsi="Arial"/>
          <w:b/>
          <w:szCs w:val="32"/>
        </w:rPr>
        <w:t>)</w:t>
      </w:r>
      <w:r w:rsidRPr="00700980">
        <w:rPr>
          <w:rFonts w:ascii="Arial" w:eastAsia="Calibri" w:hAnsi="Arial"/>
          <w:b/>
          <w:szCs w:val="32"/>
        </w:rPr>
        <w:t>: Administrative Requirements</w:t>
      </w:r>
      <w:bookmarkEnd w:id="71"/>
      <w:bookmarkEnd w:id="72"/>
      <w:r w:rsidRPr="00700980">
        <w:rPr>
          <w:rFonts w:ascii="Arial" w:eastAsia="Calibri" w:hAnsi="Arial"/>
          <w:b/>
          <w:szCs w:val="32"/>
        </w:rPr>
        <w:t xml:space="preserve"> </w:t>
      </w:r>
    </w:p>
    <w:p w14:paraId="4525D169" w14:textId="77777777" w:rsidR="00700980" w:rsidRPr="00DC117C" w:rsidRDefault="00700980" w:rsidP="00700980">
      <w:pPr>
        <w:spacing w:line="360" w:lineRule="auto"/>
        <w:contextualSpacing/>
        <w:jc w:val="both"/>
        <w:rPr>
          <w:rFonts w:ascii="Arial" w:eastAsia="Calibri" w:hAnsi="Arial" w:cs="Arial"/>
          <w:sz w:val="22"/>
          <w:szCs w:val="22"/>
        </w:rPr>
      </w:pPr>
      <w:r w:rsidRPr="00DC117C">
        <w:rPr>
          <w:rFonts w:ascii="Arial" w:eastAsia="Calibri" w:hAnsi="Arial" w:cs="Arial"/>
          <w:sz w:val="22"/>
          <w:szCs w:val="22"/>
        </w:rPr>
        <w:t>All prospective bidders must comply with the following administrative requirement:</w:t>
      </w:r>
    </w:p>
    <w:p w14:paraId="0A0A641A" w14:textId="77777777" w:rsidR="00700980" w:rsidRPr="00DC117C" w:rsidRDefault="00700980" w:rsidP="00776DC6">
      <w:pPr>
        <w:pStyle w:val="ListParagraph"/>
        <w:numPr>
          <w:ilvl w:val="0"/>
          <w:numId w:val="36"/>
        </w:numPr>
        <w:spacing w:line="360" w:lineRule="auto"/>
        <w:rPr>
          <w:rFonts w:ascii="Arial" w:eastAsia="Times New Roman" w:hAnsi="Arial" w:cs="Arial"/>
          <w:color w:val="000000"/>
        </w:rPr>
      </w:pPr>
      <w:r w:rsidRPr="00DC117C">
        <w:rPr>
          <w:rFonts w:ascii="Arial" w:eastAsia="Times New Roman" w:hAnsi="Arial" w:cs="Arial"/>
          <w:color w:val="000000"/>
        </w:rPr>
        <w:t>Must be registered on the National Treasury CSD (Central Supplier database): A full report must be submitted.</w:t>
      </w:r>
    </w:p>
    <w:p w14:paraId="3490C478" w14:textId="77777777" w:rsidR="00700980" w:rsidRPr="00DC117C" w:rsidRDefault="00700980" w:rsidP="00776DC6">
      <w:pPr>
        <w:pStyle w:val="ListParagraph"/>
        <w:numPr>
          <w:ilvl w:val="0"/>
          <w:numId w:val="36"/>
        </w:numPr>
        <w:spacing w:line="360" w:lineRule="auto"/>
        <w:rPr>
          <w:rFonts w:ascii="Arial" w:eastAsia="Times New Roman" w:hAnsi="Arial" w:cs="Arial"/>
          <w:color w:val="000000"/>
        </w:rPr>
      </w:pPr>
      <w:r w:rsidRPr="00DC117C">
        <w:rPr>
          <w:rFonts w:ascii="Arial" w:eastAsia="Times New Roman" w:hAnsi="Arial" w:cs="Arial"/>
          <w:color w:val="000000"/>
        </w:rPr>
        <w:t>Fully completed and signed Standard Bidding Documents (SBD) forms: (SBD 1, SBD 3.3, SBD 4, and SBD 6.1): duly completed and signed by the duly authorised person.</w:t>
      </w:r>
    </w:p>
    <w:p w14:paraId="275CDCF8" w14:textId="446A1412" w:rsidR="00700980" w:rsidRPr="00DC117C" w:rsidRDefault="00700980" w:rsidP="00776DC6">
      <w:pPr>
        <w:pStyle w:val="ListParagraph"/>
        <w:numPr>
          <w:ilvl w:val="0"/>
          <w:numId w:val="36"/>
        </w:numPr>
        <w:spacing w:line="360" w:lineRule="auto"/>
        <w:rPr>
          <w:rFonts w:ascii="Arial" w:eastAsia="Times New Roman" w:hAnsi="Arial" w:cs="Arial"/>
          <w:color w:val="000000"/>
        </w:rPr>
      </w:pPr>
      <w:r w:rsidRPr="00DC117C">
        <w:rPr>
          <w:rFonts w:ascii="Arial" w:eastAsia="Times New Roman" w:hAnsi="Arial" w:cs="Arial"/>
          <w:color w:val="000000"/>
        </w:rPr>
        <w:t>Tax clearance certificate and Pin.</w:t>
      </w:r>
    </w:p>
    <w:p w14:paraId="3095CEF7" w14:textId="77777777" w:rsidR="00700980" w:rsidRPr="00DC117C" w:rsidRDefault="00700980" w:rsidP="00700980">
      <w:pPr>
        <w:spacing w:after="120" w:line="360" w:lineRule="auto"/>
        <w:ind w:left="357"/>
        <w:contextualSpacing/>
        <w:jc w:val="both"/>
        <w:rPr>
          <w:rFonts w:ascii="Arial" w:eastAsia="Times New Roman" w:hAnsi="Arial" w:cs="Arial"/>
          <w:sz w:val="22"/>
          <w:szCs w:val="22"/>
        </w:rPr>
      </w:pPr>
      <w:r w:rsidRPr="00DC117C">
        <w:rPr>
          <w:rFonts w:ascii="Arial" w:eastAsia="Times New Roman" w:hAnsi="Arial" w:cs="Arial"/>
          <w:sz w:val="22"/>
          <w:szCs w:val="22"/>
        </w:rPr>
        <w:t>If the Bidder failed to comply with any of the administrative requirements, or if ATNS is unable to verify whether the requirements are met, then ATNS reserves the right to-</w:t>
      </w:r>
    </w:p>
    <w:p w14:paraId="7E31AE65" w14:textId="3D4D1C59" w:rsidR="00700980" w:rsidRPr="00DC117C" w:rsidRDefault="00700980" w:rsidP="00776DC6">
      <w:pPr>
        <w:numPr>
          <w:ilvl w:val="1"/>
          <w:numId w:val="34"/>
        </w:numPr>
        <w:tabs>
          <w:tab w:val="left" w:pos="1134"/>
        </w:tabs>
        <w:spacing w:after="120" w:line="360" w:lineRule="auto"/>
        <w:contextualSpacing/>
        <w:jc w:val="both"/>
        <w:rPr>
          <w:rFonts w:ascii="Arial" w:eastAsia="Times New Roman" w:hAnsi="Arial" w:cs="Arial"/>
          <w:sz w:val="22"/>
          <w:szCs w:val="22"/>
        </w:rPr>
      </w:pPr>
      <w:r w:rsidRPr="00DC117C">
        <w:rPr>
          <w:rFonts w:ascii="Arial" w:eastAsia="Times New Roman" w:hAnsi="Arial" w:cs="Arial"/>
          <w:sz w:val="22"/>
          <w:szCs w:val="22"/>
        </w:rPr>
        <w:t>Reject the bid and not evaluate it, or</w:t>
      </w:r>
    </w:p>
    <w:p w14:paraId="52FC62A2" w14:textId="77777777" w:rsidR="00700980" w:rsidRPr="00DC117C" w:rsidRDefault="00700980" w:rsidP="00776DC6">
      <w:pPr>
        <w:numPr>
          <w:ilvl w:val="1"/>
          <w:numId w:val="34"/>
        </w:numPr>
        <w:tabs>
          <w:tab w:val="left" w:pos="1134"/>
        </w:tabs>
        <w:spacing w:after="120" w:line="360" w:lineRule="auto"/>
        <w:contextualSpacing/>
        <w:jc w:val="both"/>
        <w:rPr>
          <w:rFonts w:ascii="Arial" w:eastAsia="Times New Roman" w:hAnsi="Arial" w:cs="Arial"/>
          <w:sz w:val="22"/>
          <w:szCs w:val="22"/>
        </w:rPr>
      </w:pPr>
      <w:r w:rsidRPr="00DC117C">
        <w:rPr>
          <w:rFonts w:ascii="Arial" w:eastAsia="Times New Roman"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3760CA20" w14:textId="77777777" w:rsidR="00700980" w:rsidRPr="00700980" w:rsidRDefault="00700980" w:rsidP="00776DC6">
      <w:pPr>
        <w:keepNext/>
        <w:keepLines/>
        <w:numPr>
          <w:ilvl w:val="1"/>
          <w:numId w:val="35"/>
        </w:numPr>
        <w:spacing w:before="240" w:line="360" w:lineRule="auto"/>
        <w:ind w:left="567" w:hanging="567"/>
        <w:outlineLvl w:val="0"/>
        <w:rPr>
          <w:rFonts w:ascii="Arial" w:eastAsia="Calibri" w:hAnsi="Arial"/>
          <w:b/>
          <w:sz w:val="22"/>
          <w:szCs w:val="32"/>
        </w:rPr>
      </w:pPr>
      <w:bookmarkStart w:id="73" w:name="_Toc142667136"/>
      <w:bookmarkStart w:id="74" w:name="_Toc179467527"/>
      <w:r w:rsidRPr="00700980">
        <w:rPr>
          <w:rFonts w:ascii="Arial" w:eastAsia="Calibri" w:hAnsi="Arial"/>
          <w:b/>
          <w:sz w:val="22"/>
          <w:szCs w:val="32"/>
        </w:rPr>
        <w:t>Stage 2: Mandatory requirements</w:t>
      </w:r>
      <w:bookmarkEnd w:id="73"/>
      <w:bookmarkEnd w:id="74"/>
    </w:p>
    <w:p w14:paraId="17370F56" w14:textId="7B6EF375" w:rsidR="00700980" w:rsidRPr="00700980" w:rsidRDefault="00700980" w:rsidP="00700980">
      <w:pPr>
        <w:spacing w:line="360" w:lineRule="auto"/>
        <w:contextualSpacing/>
        <w:jc w:val="both"/>
        <w:rPr>
          <w:rFonts w:ascii="Arial" w:eastAsia="Calibri" w:hAnsi="Arial" w:cs="Arial"/>
          <w:sz w:val="22"/>
          <w:szCs w:val="22"/>
        </w:rPr>
      </w:pPr>
      <w:r w:rsidRPr="00700980">
        <w:rPr>
          <w:rFonts w:ascii="Arial" w:eastAsia="Calibri" w:hAnsi="Arial" w:cs="Arial"/>
          <w:sz w:val="22"/>
          <w:szCs w:val="22"/>
        </w:rPr>
        <w:t>All prospective bidders must comply with the following mandatory requirements to be considered further in the procurement process under the stage 3.</w:t>
      </w:r>
    </w:p>
    <w:p w14:paraId="36540453" w14:textId="3212BF71" w:rsidR="00700980" w:rsidRDefault="00700980" w:rsidP="00776DC6">
      <w:pPr>
        <w:numPr>
          <w:ilvl w:val="2"/>
          <w:numId w:val="35"/>
        </w:numPr>
        <w:autoSpaceDE w:val="0"/>
        <w:autoSpaceDN w:val="0"/>
        <w:adjustRightInd w:val="0"/>
        <w:spacing w:after="142" w:line="360" w:lineRule="auto"/>
        <w:contextualSpacing/>
        <w:rPr>
          <w:rFonts w:ascii="Arial" w:eastAsia="Times New Roman" w:hAnsi="Arial" w:cs="Arial"/>
          <w:b/>
          <w:bCs/>
          <w:color w:val="000000"/>
          <w:sz w:val="22"/>
          <w:szCs w:val="22"/>
        </w:rPr>
      </w:pPr>
      <w:r w:rsidRPr="00700980">
        <w:rPr>
          <w:rFonts w:ascii="Arial" w:eastAsia="Times New Roman" w:hAnsi="Arial" w:cs="Arial"/>
          <w:b/>
          <w:bCs/>
          <w:color w:val="000000"/>
          <w:sz w:val="22"/>
          <w:szCs w:val="22"/>
        </w:rPr>
        <w:t xml:space="preserve">Mandatory Requirements </w:t>
      </w:r>
    </w:p>
    <w:p w14:paraId="37A2EDFE" w14:textId="77777777" w:rsidR="00700980" w:rsidRDefault="00700980" w:rsidP="00776DC6">
      <w:pPr>
        <w:numPr>
          <w:ilvl w:val="0"/>
          <w:numId w:val="33"/>
        </w:numPr>
        <w:autoSpaceDE w:val="0"/>
        <w:autoSpaceDN w:val="0"/>
        <w:adjustRightInd w:val="0"/>
        <w:spacing w:after="142" w:line="360" w:lineRule="auto"/>
        <w:contextualSpacing/>
        <w:jc w:val="both"/>
        <w:rPr>
          <w:rFonts w:ascii="Arial" w:eastAsia="Times New Roman" w:hAnsi="Arial" w:cs="Arial"/>
          <w:b/>
          <w:bCs/>
          <w:color w:val="000000"/>
          <w:sz w:val="22"/>
          <w:szCs w:val="22"/>
        </w:rPr>
      </w:pPr>
      <w:r w:rsidRPr="00700980">
        <w:rPr>
          <w:rFonts w:ascii="Arial" w:eastAsia="Times New Roman" w:hAnsi="Arial" w:cs="Arial"/>
          <w:b/>
          <w:bCs/>
          <w:color w:val="000000"/>
          <w:sz w:val="22"/>
          <w:szCs w:val="22"/>
        </w:rPr>
        <w:t>Failure to submit the above documents will result in the bidder being disqualified.</w:t>
      </w:r>
    </w:p>
    <w:p w14:paraId="1E1D387A" w14:textId="482326C7" w:rsidR="00A25AC1" w:rsidRDefault="00AF342A" w:rsidP="00DE60FC">
      <w:pPr>
        <w:pStyle w:val="BodyText"/>
        <w:numPr>
          <w:ilvl w:val="0"/>
          <w:numId w:val="33"/>
        </w:numPr>
        <w:spacing w:before="120" w:after="120"/>
        <w:jc w:val="both"/>
        <w:rPr>
          <w:rFonts w:ascii="Arial" w:hAnsi="Arial" w:cs="Arial"/>
        </w:rPr>
      </w:pPr>
      <w:r w:rsidRPr="00907B7E">
        <w:rPr>
          <w:rFonts w:ascii="Arial" w:hAnsi="Arial" w:cs="Arial"/>
        </w:rPr>
        <w:t>During this stage Bid response documentation will be evaluated against compliance to the Technical Specifications. The Technical Mandatory Requirements are listed below, it is important that you submit all the documentation requested below or you will be disqualified and not be evaluated further.</w:t>
      </w:r>
    </w:p>
    <w:p w14:paraId="1A1F965A" w14:textId="77777777" w:rsidR="00F84DF3" w:rsidRDefault="00F84DF3" w:rsidP="00F84DF3">
      <w:pPr>
        <w:pStyle w:val="BodyText"/>
        <w:spacing w:before="120" w:after="120"/>
        <w:ind w:left="720"/>
        <w:jc w:val="both"/>
        <w:rPr>
          <w:rFonts w:ascii="Arial" w:hAnsi="Arial" w:cs="Arial"/>
        </w:rPr>
      </w:pP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973"/>
        <w:gridCol w:w="2539"/>
      </w:tblGrid>
      <w:tr w:rsidR="007F35D6" w:rsidRPr="00DA5449" w14:paraId="71816736" w14:textId="77777777" w:rsidTr="00B20978">
        <w:tc>
          <w:tcPr>
            <w:tcW w:w="993" w:type="dxa"/>
            <w:shd w:val="clear" w:color="auto" w:fill="002060"/>
          </w:tcPr>
          <w:p w14:paraId="2274B2CF" w14:textId="19350CFA" w:rsidR="007F35D6" w:rsidRPr="00492A9D" w:rsidRDefault="007F35D6" w:rsidP="007F35D6">
            <w:pPr>
              <w:autoSpaceDE w:val="0"/>
              <w:autoSpaceDN w:val="0"/>
              <w:adjustRightInd w:val="0"/>
              <w:spacing w:line="276" w:lineRule="auto"/>
              <w:jc w:val="both"/>
              <w:rPr>
                <w:rFonts w:ascii="Arial" w:eastAsia="Calibri" w:hAnsi="Arial" w:cs="Arial"/>
                <w:b/>
                <w:bCs/>
                <w:sz w:val="22"/>
                <w:szCs w:val="22"/>
                <w:lang w:val="en-US" w:eastAsia="en-ZA"/>
              </w:rPr>
            </w:pPr>
            <w:r>
              <w:rPr>
                <w:rFonts w:ascii="Arial" w:eastAsia="Calibri" w:hAnsi="Arial" w:cs="Arial"/>
                <w:b/>
                <w:bCs/>
                <w:sz w:val="22"/>
                <w:szCs w:val="22"/>
                <w:lang w:val="en-US" w:eastAsia="en-ZA"/>
              </w:rPr>
              <w:lastRenderedPageBreak/>
              <w:t>No</w:t>
            </w:r>
          </w:p>
        </w:tc>
        <w:tc>
          <w:tcPr>
            <w:tcW w:w="4973" w:type="dxa"/>
            <w:shd w:val="clear" w:color="auto" w:fill="002060"/>
          </w:tcPr>
          <w:p w14:paraId="496D50CB" w14:textId="5849CE1A" w:rsidR="007F35D6" w:rsidRPr="00492A9D" w:rsidRDefault="007F35D6" w:rsidP="00DA5449">
            <w:pPr>
              <w:autoSpaceDE w:val="0"/>
              <w:autoSpaceDN w:val="0"/>
              <w:adjustRightInd w:val="0"/>
              <w:spacing w:line="276" w:lineRule="auto"/>
              <w:ind w:left="720"/>
              <w:jc w:val="both"/>
              <w:rPr>
                <w:rFonts w:ascii="Arial" w:eastAsia="Calibri" w:hAnsi="Arial" w:cs="Arial"/>
                <w:b/>
                <w:bCs/>
                <w:sz w:val="22"/>
                <w:szCs w:val="22"/>
                <w:lang w:val="en-US" w:eastAsia="en-ZA"/>
              </w:rPr>
            </w:pPr>
            <w:r w:rsidRPr="00492A9D">
              <w:rPr>
                <w:rFonts w:ascii="Arial" w:eastAsia="Calibri" w:hAnsi="Arial" w:cs="Arial"/>
                <w:b/>
                <w:bCs/>
                <w:sz w:val="22"/>
                <w:szCs w:val="22"/>
                <w:lang w:val="en-US" w:eastAsia="en-ZA"/>
              </w:rPr>
              <w:t>Criteria</w:t>
            </w:r>
          </w:p>
        </w:tc>
        <w:tc>
          <w:tcPr>
            <w:tcW w:w="2539" w:type="dxa"/>
            <w:shd w:val="clear" w:color="auto" w:fill="002060"/>
          </w:tcPr>
          <w:p w14:paraId="01C15909" w14:textId="77777777" w:rsidR="007F35D6" w:rsidRPr="00492A9D" w:rsidRDefault="007F35D6" w:rsidP="00DA5449">
            <w:pPr>
              <w:autoSpaceDE w:val="0"/>
              <w:autoSpaceDN w:val="0"/>
              <w:adjustRightInd w:val="0"/>
              <w:spacing w:line="276" w:lineRule="auto"/>
              <w:ind w:left="720"/>
              <w:jc w:val="both"/>
              <w:rPr>
                <w:rFonts w:ascii="Arial" w:eastAsia="Calibri" w:hAnsi="Arial" w:cs="Arial"/>
                <w:b/>
                <w:bCs/>
                <w:sz w:val="22"/>
                <w:szCs w:val="22"/>
                <w:lang w:val="en-US" w:eastAsia="en-ZA"/>
              </w:rPr>
            </w:pPr>
            <w:r w:rsidRPr="00492A9D">
              <w:rPr>
                <w:rFonts w:ascii="Arial" w:eastAsia="Calibri" w:hAnsi="Arial" w:cs="Arial"/>
                <w:b/>
                <w:bCs/>
                <w:sz w:val="22"/>
                <w:szCs w:val="22"/>
                <w:lang w:val="en-US" w:eastAsia="en-ZA"/>
              </w:rPr>
              <w:t>Measure</w:t>
            </w:r>
          </w:p>
        </w:tc>
      </w:tr>
      <w:tr w:rsidR="007F35D6" w:rsidRPr="00DA5449" w14:paraId="1AB3B36F" w14:textId="77777777" w:rsidTr="00B20978">
        <w:tc>
          <w:tcPr>
            <w:tcW w:w="993" w:type="dxa"/>
            <w:tcBorders>
              <w:top w:val="single" w:sz="4" w:space="0" w:color="auto"/>
              <w:left w:val="single" w:sz="4" w:space="0" w:color="auto"/>
              <w:bottom w:val="single" w:sz="4" w:space="0" w:color="auto"/>
              <w:right w:val="single" w:sz="4" w:space="0" w:color="auto"/>
            </w:tcBorders>
          </w:tcPr>
          <w:p w14:paraId="02C0E5A1" w14:textId="1C898749" w:rsidR="007F35D6" w:rsidRPr="009945E5" w:rsidRDefault="007F35D6" w:rsidP="00ED6993">
            <w:pPr>
              <w:autoSpaceDE w:val="0"/>
              <w:autoSpaceDN w:val="0"/>
              <w:adjustRightInd w:val="0"/>
              <w:rPr>
                <w:rFonts w:ascii="Arial" w:eastAsia="Times New Roman" w:hAnsi="Arial" w:cs="Arial"/>
                <w:snapToGrid w:val="0"/>
                <w:sz w:val="22"/>
                <w:szCs w:val="22"/>
                <w:lang w:val="en-GB"/>
              </w:rPr>
            </w:pPr>
            <w:r>
              <w:rPr>
                <w:rFonts w:ascii="Arial" w:eastAsia="Times New Roman" w:hAnsi="Arial" w:cs="Arial"/>
                <w:snapToGrid w:val="0"/>
                <w:sz w:val="22"/>
                <w:szCs w:val="22"/>
                <w:lang w:val="en-GB"/>
              </w:rPr>
              <w:t>1.</w:t>
            </w:r>
          </w:p>
        </w:tc>
        <w:tc>
          <w:tcPr>
            <w:tcW w:w="4973" w:type="dxa"/>
            <w:tcBorders>
              <w:top w:val="single" w:sz="4" w:space="0" w:color="auto"/>
              <w:left w:val="single" w:sz="4" w:space="0" w:color="auto"/>
              <w:bottom w:val="single" w:sz="4" w:space="0" w:color="auto"/>
              <w:right w:val="single" w:sz="4" w:space="0" w:color="auto"/>
            </w:tcBorders>
          </w:tcPr>
          <w:p w14:paraId="1E6392BA" w14:textId="474B2208" w:rsidR="005A1752" w:rsidRPr="00221CAE" w:rsidRDefault="00FE2FD1" w:rsidP="005A1752">
            <w:pPr>
              <w:spacing w:line="276" w:lineRule="auto"/>
              <w:jc w:val="both"/>
              <w:rPr>
                <w:rFonts w:ascii="Arial" w:hAnsi="Arial" w:cs="Arial"/>
                <w:bCs/>
                <w:snapToGrid w:val="0"/>
                <w:sz w:val="22"/>
                <w:szCs w:val="22"/>
              </w:rPr>
            </w:pPr>
            <w:r w:rsidRPr="00221CAE">
              <w:rPr>
                <w:rFonts w:ascii="Arial" w:hAnsi="Arial" w:cs="Arial"/>
                <w:bCs/>
                <w:snapToGrid w:val="0"/>
                <w:sz w:val="22"/>
                <w:szCs w:val="22"/>
              </w:rPr>
              <w:t>The Directors and proposed consultants of the service provider must be registered with the relevant Regulatory or Professional Bodies, e.g. Health Professions Councils (HPCSA) for psychologists and medical professionals, South African Council for Service Professions (SACSSP) for social workers,</w:t>
            </w:r>
            <w:r w:rsidR="005A1752" w:rsidRPr="00221CAE">
              <w:rPr>
                <w:rFonts w:ascii="Arial" w:hAnsi="Arial" w:cs="Arial"/>
                <w:bCs/>
                <w:snapToGrid w:val="0"/>
                <w:sz w:val="22"/>
                <w:szCs w:val="22"/>
              </w:rPr>
              <w:t xml:space="preserve"> Attorneys in private practice (Law Society of South Africa) </w:t>
            </w:r>
          </w:p>
          <w:p w14:paraId="6D009926" w14:textId="77777777" w:rsidR="005A1752" w:rsidRPr="00221CAE" w:rsidRDefault="005A1752" w:rsidP="005A1752">
            <w:pPr>
              <w:spacing w:line="276" w:lineRule="auto"/>
              <w:jc w:val="both"/>
              <w:rPr>
                <w:rFonts w:ascii="Arial" w:hAnsi="Arial" w:cs="Arial"/>
                <w:bCs/>
                <w:snapToGrid w:val="0"/>
                <w:sz w:val="22"/>
                <w:szCs w:val="22"/>
              </w:rPr>
            </w:pPr>
          </w:p>
          <w:p w14:paraId="4B002DC1" w14:textId="19B67A90" w:rsidR="005A1752" w:rsidRPr="00221CAE" w:rsidRDefault="005A1752" w:rsidP="005A1752">
            <w:pPr>
              <w:spacing w:line="276" w:lineRule="auto"/>
              <w:jc w:val="both"/>
              <w:rPr>
                <w:rFonts w:ascii="Arial" w:hAnsi="Arial" w:cs="Arial"/>
                <w:bCs/>
                <w:snapToGrid w:val="0"/>
                <w:sz w:val="22"/>
                <w:szCs w:val="22"/>
              </w:rPr>
            </w:pPr>
            <w:r w:rsidRPr="00221CAE">
              <w:rPr>
                <w:rFonts w:ascii="Arial" w:hAnsi="Arial" w:cs="Arial"/>
                <w:bCs/>
                <w:snapToGrid w:val="0"/>
                <w:sz w:val="22"/>
                <w:szCs w:val="22"/>
              </w:rPr>
              <w:t xml:space="preserve">Employees of the service provider must possess a minimum of a bachelor’s degree or post-graduate diploma in a combination of the following areas\clinical </w:t>
            </w:r>
            <w:r w:rsidR="00221CAE" w:rsidRPr="00221CAE">
              <w:rPr>
                <w:rFonts w:ascii="Arial" w:hAnsi="Arial" w:cs="Arial"/>
                <w:bCs/>
                <w:snapToGrid w:val="0"/>
                <w:sz w:val="22"/>
                <w:szCs w:val="22"/>
              </w:rPr>
              <w:t>(social</w:t>
            </w:r>
            <w:r w:rsidRPr="00221CAE">
              <w:rPr>
                <w:rFonts w:ascii="Arial" w:hAnsi="Arial" w:cs="Arial"/>
                <w:bCs/>
                <w:snapToGrid w:val="0"/>
                <w:sz w:val="22"/>
                <w:szCs w:val="22"/>
              </w:rPr>
              <w:t xml:space="preserve"> work/ Psychology/Counselling/industrial Psychology);Legal Financial; and Medicine and/or health related fields</w:t>
            </w:r>
          </w:p>
          <w:p w14:paraId="0C6184A0" w14:textId="60E83521" w:rsidR="007F35D6" w:rsidRPr="00221CAE" w:rsidRDefault="005A1752" w:rsidP="005A1752">
            <w:pPr>
              <w:autoSpaceDE w:val="0"/>
              <w:autoSpaceDN w:val="0"/>
              <w:adjustRightInd w:val="0"/>
              <w:rPr>
                <w:rFonts w:ascii="Arial" w:eastAsia="Times New Roman" w:hAnsi="Arial" w:cs="Arial"/>
                <w:bCs/>
                <w:snapToGrid w:val="0"/>
                <w:sz w:val="22"/>
                <w:szCs w:val="22"/>
                <w:lang w:val="en-GB"/>
              </w:rPr>
            </w:pPr>
            <w:r w:rsidRPr="00221CAE">
              <w:rPr>
                <w:rFonts w:ascii="Arial" w:hAnsi="Arial" w:cs="Arial"/>
                <w:bCs/>
                <w:snapToGrid w:val="0"/>
                <w:sz w:val="22"/>
                <w:szCs w:val="22"/>
              </w:rPr>
              <w:t>Attache Qualification</w:t>
            </w:r>
          </w:p>
        </w:tc>
        <w:tc>
          <w:tcPr>
            <w:tcW w:w="2539" w:type="dxa"/>
            <w:vAlign w:val="center"/>
          </w:tcPr>
          <w:p w14:paraId="142997DD" w14:textId="2097156B" w:rsidR="007F35D6" w:rsidRPr="00221CAE" w:rsidRDefault="007F35D6" w:rsidP="00ED6993">
            <w:pPr>
              <w:autoSpaceDE w:val="0"/>
              <w:autoSpaceDN w:val="0"/>
              <w:adjustRightInd w:val="0"/>
              <w:rPr>
                <w:rFonts w:ascii="Arial" w:eastAsia="Calibri" w:hAnsi="Arial" w:cs="Arial"/>
                <w:bCs/>
                <w:sz w:val="22"/>
                <w:szCs w:val="22"/>
                <w:lang w:val="en-GB" w:eastAsia="en-ZA"/>
              </w:rPr>
            </w:pPr>
          </w:p>
        </w:tc>
      </w:tr>
      <w:tr w:rsidR="007F35D6" w:rsidRPr="00DA5449" w14:paraId="68E8D59A" w14:textId="77777777" w:rsidTr="00B20978">
        <w:tc>
          <w:tcPr>
            <w:tcW w:w="993" w:type="dxa"/>
            <w:tcBorders>
              <w:top w:val="single" w:sz="4" w:space="0" w:color="auto"/>
              <w:left w:val="single" w:sz="4" w:space="0" w:color="auto"/>
              <w:bottom w:val="single" w:sz="4" w:space="0" w:color="auto"/>
              <w:right w:val="single" w:sz="4" w:space="0" w:color="auto"/>
            </w:tcBorders>
          </w:tcPr>
          <w:p w14:paraId="06267E41" w14:textId="201CAD3D" w:rsidR="007F35D6" w:rsidRPr="003D7695" w:rsidRDefault="007F35D6" w:rsidP="009945E5">
            <w:pPr>
              <w:spacing w:line="360" w:lineRule="auto"/>
              <w:contextualSpacing/>
              <w:rPr>
                <w:rFonts w:ascii="Arial" w:eastAsia="Calibri" w:hAnsi="Arial" w:cs="Arial"/>
                <w:bCs/>
                <w:sz w:val="22"/>
                <w:szCs w:val="22"/>
                <w:lang w:val="en-US" w:eastAsia="en-ZA"/>
              </w:rPr>
            </w:pPr>
            <w:r>
              <w:rPr>
                <w:rFonts w:ascii="Arial" w:eastAsia="Calibri" w:hAnsi="Arial" w:cs="Arial"/>
                <w:bCs/>
                <w:sz w:val="22"/>
                <w:szCs w:val="22"/>
                <w:lang w:val="en-US" w:eastAsia="en-ZA"/>
              </w:rPr>
              <w:t>2.</w:t>
            </w:r>
          </w:p>
        </w:tc>
        <w:tc>
          <w:tcPr>
            <w:tcW w:w="4973" w:type="dxa"/>
            <w:tcBorders>
              <w:top w:val="single" w:sz="4" w:space="0" w:color="auto"/>
              <w:left w:val="single" w:sz="4" w:space="0" w:color="auto"/>
              <w:bottom w:val="single" w:sz="4" w:space="0" w:color="auto"/>
              <w:right w:val="single" w:sz="4" w:space="0" w:color="auto"/>
            </w:tcBorders>
          </w:tcPr>
          <w:p w14:paraId="7AF75B00" w14:textId="7EEC1C76" w:rsidR="007F35D6" w:rsidRPr="00221CAE" w:rsidRDefault="000C6523" w:rsidP="00C12227">
            <w:pPr>
              <w:spacing w:line="360" w:lineRule="auto"/>
              <w:contextualSpacing/>
              <w:jc w:val="both"/>
              <w:rPr>
                <w:rFonts w:ascii="Arial" w:eastAsia="Calibri" w:hAnsi="Arial" w:cs="Arial"/>
                <w:bCs/>
                <w:sz w:val="22"/>
                <w:szCs w:val="22"/>
                <w:lang w:val="en-US" w:eastAsia="en-ZA"/>
              </w:rPr>
            </w:pPr>
            <w:r w:rsidRPr="00221CAE">
              <w:rPr>
                <w:rFonts w:ascii="Arial" w:hAnsi="Arial" w:cs="Arial"/>
                <w:bCs/>
                <w:sz w:val="22"/>
                <w:szCs w:val="22"/>
              </w:rPr>
              <w:t xml:space="preserve">The service provider should have at least 3 </w:t>
            </w:r>
            <w:r w:rsidR="00EA086D" w:rsidRPr="00221CAE">
              <w:rPr>
                <w:rFonts w:ascii="Arial" w:hAnsi="Arial" w:cs="Arial"/>
                <w:bCs/>
                <w:sz w:val="22"/>
                <w:szCs w:val="22"/>
              </w:rPr>
              <w:t>minimum years</w:t>
            </w:r>
            <w:r w:rsidRPr="00221CAE">
              <w:rPr>
                <w:rFonts w:ascii="Arial" w:hAnsi="Arial" w:cs="Arial"/>
                <w:bCs/>
                <w:sz w:val="22"/>
                <w:szCs w:val="22"/>
              </w:rPr>
              <w:t>’ experience providing the required services in both private and public sectors (provide proof in the form of signed reference letter in the clients letter head from their previous or current client. The le</w:t>
            </w:r>
            <w:r w:rsidR="00EA086D">
              <w:rPr>
                <w:rFonts w:ascii="Arial" w:hAnsi="Arial" w:cs="Arial"/>
                <w:bCs/>
                <w:sz w:val="22"/>
                <w:szCs w:val="22"/>
              </w:rPr>
              <w:t>t</w:t>
            </w:r>
            <w:r w:rsidRPr="00221CAE">
              <w:rPr>
                <w:rFonts w:ascii="Arial" w:hAnsi="Arial" w:cs="Arial"/>
                <w:bCs/>
                <w:sz w:val="22"/>
                <w:szCs w:val="22"/>
              </w:rPr>
              <w:t>ter should not be older than 3 years after the closing of the tender</w:t>
            </w:r>
          </w:p>
        </w:tc>
        <w:tc>
          <w:tcPr>
            <w:tcW w:w="2539" w:type="dxa"/>
            <w:vAlign w:val="center"/>
          </w:tcPr>
          <w:p w14:paraId="7E6AF93F" w14:textId="04FD4C39" w:rsidR="007F35D6" w:rsidRPr="00221CAE" w:rsidRDefault="007F35D6" w:rsidP="00ED6993">
            <w:pPr>
              <w:autoSpaceDE w:val="0"/>
              <w:autoSpaceDN w:val="0"/>
              <w:adjustRightInd w:val="0"/>
              <w:spacing w:line="276" w:lineRule="auto"/>
              <w:rPr>
                <w:rFonts w:ascii="Arial" w:eastAsia="Calibri" w:hAnsi="Arial" w:cs="Arial"/>
                <w:bCs/>
                <w:sz w:val="22"/>
                <w:szCs w:val="22"/>
                <w:lang w:val="en-US" w:eastAsia="en-ZA"/>
              </w:rPr>
            </w:pPr>
          </w:p>
        </w:tc>
      </w:tr>
    </w:tbl>
    <w:p w14:paraId="36B80C45" w14:textId="23DAF227" w:rsidR="00700980" w:rsidRDefault="00700980" w:rsidP="00776DC6">
      <w:pPr>
        <w:keepNext/>
        <w:keepLines/>
        <w:numPr>
          <w:ilvl w:val="1"/>
          <w:numId w:val="35"/>
        </w:numPr>
        <w:spacing w:before="240" w:line="360" w:lineRule="auto"/>
        <w:ind w:left="567" w:hanging="567"/>
        <w:outlineLvl w:val="0"/>
        <w:rPr>
          <w:rFonts w:ascii="Arial" w:eastAsia="Calibri" w:hAnsi="Arial"/>
          <w:b/>
          <w:sz w:val="22"/>
          <w:szCs w:val="32"/>
        </w:rPr>
      </w:pPr>
      <w:bookmarkStart w:id="75" w:name="_Toc142667137"/>
      <w:bookmarkStart w:id="76" w:name="_Toc179467583"/>
      <w:r w:rsidRPr="00700980">
        <w:rPr>
          <w:rFonts w:ascii="Arial" w:eastAsia="Calibri" w:hAnsi="Arial"/>
          <w:b/>
          <w:sz w:val="22"/>
          <w:szCs w:val="32"/>
        </w:rPr>
        <w:t xml:space="preserve">Stage </w:t>
      </w:r>
      <w:r w:rsidR="0051206C">
        <w:rPr>
          <w:rFonts w:ascii="Arial" w:eastAsia="Calibri" w:hAnsi="Arial"/>
          <w:b/>
          <w:sz w:val="22"/>
          <w:szCs w:val="32"/>
        </w:rPr>
        <w:t>2</w:t>
      </w:r>
      <w:r w:rsidRPr="00700980">
        <w:rPr>
          <w:rFonts w:ascii="Arial" w:eastAsia="Calibri" w:hAnsi="Arial"/>
          <w:b/>
          <w:sz w:val="22"/>
          <w:szCs w:val="32"/>
        </w:rPr>
        <w:t>: Price and Specific Goals</w:t>
      </w:r>
      <w:bookmarkEnd w:id="75"/>
      <w:bookmarkEnd w:id="76"/>
    </w:p>
    <w:p w14:paraId="4DBB8C9B" w14:textId="179DF5A7" w:rsidR="00700980" w:rsidRPr="00700980" w:rsidRDefault="00700980" w:rsidP="00776DC6">
      <w:pPr>
        <w:numPr>
          <w:ilvl w:val="2"/>
          <w:numId w:val="35"/>
        </w:numPr>
        <w:spacing w:line="360" w:lineRule="auto"/>
        <w:ind w:left="1077" w:right="187"/>
        <w:jc w:val="both"/>
        <w:rPr>
          <w:rFonts w:ascii="Arial" w:eastAsia="Times New Roman" w:hAnsi="Arial" w:cs="Arial"/>
          <w:sz w:val="22"/>
          <w:szCs w:val="20"/>
        </w:rPr>
      </w:pPr>
      <w:r w:rsidRPr="00700980">
        <w:rPr>
          <w:rFonts w:ascii="Arial" w:eastAsia="Times New Roman" w:hAnsi="Arial" w:cs="Arial"/>
          <w:sz w:val="22"/>
          <w:szCs w:val="20"/>
        </w:rPr>
        <w:t xml:space="preserve">The 80/20 preference points system will be utilised for this </w:t>
      </w:r>
      <w:r>
        <w:rPr>
          <w:rFonts w:ascii="Arial" w:eastAsia="Times New Roman" w:hAnsi="Arial" w:cs="Arial"/>
          <w:sz w:val="22"/>
          <w:szCs w:val="20"/>
        </w:rPr>
        <w:t>tender.</w:t>
      </w:r>
      <w:r w:rsidRPr="00700980">
        <w:rPr>
          <w:rFonts w:ascii="Arial" w:eastAsia="Times New Roman" w:hAnsi="Arial" w:cs="Arial"/>
          <w:sz w:val="22"/>
          <w:szCs w:val="22"/>
        </w:rPr>
        <w:t xml:space="preserve"> </w:t>
      </w:r>
      <w:r w:rsidRPr="00700980">
        <w:rPr>
          <w:rFonts w:ascii="Arial" w:eastAsia="Times New Roman" w:hAnsi="Arial" w:cs="Arial"/>
          <w:sz w:val="22"/>
          <w:szCs w:val="20"/>
        </w:rPr>
        <w:t>This preference points system is for the acquisition of goods or services with a Rand value up to R50 million as follows:</w:t>
      </w:r>
    </w:p>
    <w:tbl>
      <w:tblPr>
        <w:tblStyle w:val="TableGrid2"/>
        <w:tblW w:w="8363" w:type="dxa"/>
        <w:tblInd w:w="704" w:type="dxa"/>
        <w:tblLook w:val="04A0" w:firstRow="1" w:lastRow="0" w:firstColumn="1" w:lastColumn="0" w:noHBand="0" w:noVBand="1"/>
      </w:tblPr>
      <w:tblGrid>
        <w:gridCol w:w="2755"/>
        <w:gridCol w:w="3691"/>
        <w:gridCol w:w="1917"/>
      </w:tblGrid>
      <w:tr w:rsidR="00700980" w:rsidRPr="00700980" w14:paraId="42A052A1" w14:textId="77777777" w:rsidTr="00221CAE">
        <w:tc>
          <w:tcPr>
            <w:tcW w:w="2755" w:type="dxa"/>
            <w:shd w:val="clear" w:color="auto" w:fill="002060"/>
          </w:tcPr>
          <w:p w14:paraId="2F0DF279" w14:textId="77777777" w:rsidR="00700980" w:rsidRPr="00700980" w:rsidRDefault="00700980" w:rsidP="00700980">
            <w:pPr>
              <w:spacing w:line="276" w:lineRule="auto"/>
              <w:ind w:right="188"/>
              <w:contextualSpacing/>
              <w:jc w:val="both"/>
              <w:rPr>
                <w:rFonts w:ascii="Arial" w:eastAsia="Times New Roman" w:hAnsi="Arial" w:cs="Arial"/>
                <w:b/>
                <w:bCs/>
                <w:color w:val="FFFFFF"/>
                <w:sz w:val="22"/>
                <w:szCs w:val="22"/>
              </w:rPr>
            </w:pPr>
            <w:r w:rsidRPr="00700980">
              <w:rPr>
                <w:rFonts w:ascii="Arial" w:eastAsia="Times New Roman" w:hAnsi="Arial" w:cs="Arial"/>
                <w:b/>
                <w:bCs/>
                <w:color w:val="FFFFFF"/>
                <w:sz w:val="22"/>
                <w:szCs w:val="22"/>
              </w:rPr>
              <w:t>Criteria</w:t>
            </w:r>
          </w:p>
        </w:tc>
        <w:tc>
          <w:tcPr>
            <w:tcW w:w="3691" w:type="dxa"/>
            <w:shd w:val="clear" w:color="auto" w:fill="002060"/>
          </w:tcPr>
          <w:p w14:paraId="451BCF78" w14:textId="77777777" w:rsidR="00700980" w:rsidRPr="00700980" w:rsidRDefault="00700980" w:rsidP="00700980">
            <w:pPr>
              <w:spacing w:line="276" w:lineRule="auto"/>
              <w:ind w:right="188"/>
              <w:contextualSpacing/>
              <w:jc w:val="both"/>
              <w:rPr>
                <w:rFonts w:ascii="Arial" w:eastAsia="Times New Roman" w:hAnsi="Arial" w:cs="Arial"/>
                <w:b/>
                <w:bCs/>
                <w:color w:val="FFFFFF"/>
                <w:sz w:val="22"/>
                <w:szCs w:val="22"/>
              </w:rPr>
            </w:pPr>
            <w:r w:rsidRPr="00700980">
              <w:rPr>
                <w:rFonts w:ascii="Arial" w:eastAsia="Times New Roman" w:hAnsi="Arial" w:cs="Arial"/>
                <w:b/>
                <w:bCs/>
                <w:color w:val="FFFFFF"/>
                <w:sz w:val="22"/>
                <w:szCs w:val="22"/>
              </w:rPr>
              <w:t>Means of Verification</w:t>
            </w:r>
          </w:p>
        </w:tc>
        <w:tc>
          <w:tcPr>
            <w:tcW w:w="1917" w:type="dxa"/>
            <w:shd w:val="clear" w:color="auto" w:fill="002060"/>
          </w:tcPr>
          <w:p w14:paraId="56F2FB52" w14:textId="77777777" w:rsidR="00700980" w:rsidRPr="00700980" w:rsidRDefault="00700980" w:rsidP="00700980">
            <w:pPr>
              <w:spacing w:line="276" w:lineRule="auto"/>
              <w:ind w:right="188"/>
              <w:contextualSpacing/>
              <w:jc w:val="both"/>
              <w:rPr>
                <w:rFonts w:ascii="Arial" w:eastAsia="Times New Roman" w:hAnsi="Arial" w:cs="Arial"/>
                <w:b/>
                <w:bCs/>
                <w:color w:val="FFFFFF"/>
                <w:sz w:val="22"/>
                <w:szCs w:val="22"/>
              </w:rPr>
            </w:pPr>
            <w:r w:rsidRPr="00700980">
              <w:rPr>
                <w:rFonts w:ascii="Arial" w:eastAsia="Times New Roman" w:hAnsi="Arial" w:cs="Arial"/>
                <w:b/>
                <w:bCs/>
                <w:color w:val="FFFFFF"/>
                <w:sz w:val="22"/>
                <w:szCs w:val="22"/>
              </w:rPr>
              <w:t>Points</w:t>
            </w:r>
          </w:p>
        </w:tc>
      </w:tr>
      <w:tr w:rsidR="00700980" w:rsidRPr="00700980" w14:paraId="43168B24" w14:textId="77777777" w:rsidTr="00221CAE">
        <w:tc>
          <w:tcPr>
            <w:tcW w:w="2755" w:type="dxa"/>
          </w:tcPr>
          <w:p w14:paraId="1B8EBC2A"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Price</w:t>
            </w:r>
          </w:p>
        </w:tc>
        <w:tc>
          <w:tcPr>
            <w:tcW w:w="3691" w:type="dxa"/>
          </w:tcPr>
          <w:p w14:paraId="4DD54A49"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Proposed Bid Price</w:t>
            </w:r>
          </w:p>
        </w:tc>
        <w:tc>
          <w:tcPr>
            <w:tcW w:w="1917" w:type="dxa"/>
          </w:tcPr>
          <w:p w14:paraId="0A8FA0C0" w14:textId="77777777" w:rsidR="00700980" w:rsidRPr="00700980" w:rsidRDefault="00700980" w:rsidP="00700980">
            <w:pPr>
              <w:spacing w:line="276" w:lineRule="auto"/>
              <w:ind w:right="188"/>
              <w:contextualSpacing/>
              <w:jc w:val="center"/>
              <w:rPr>
                <w:rFonts w:ascii="Arial" w:eastAsia="Times New Roman" w:hAnsi="Arial" w:cs="Arial"/>
                <w:sz w:val="22"/>
                <w:szCs w:val="22"/>
              </w:rPr>
            </w:pPr>
            <w:r w:rsidRPr="00700980">
              <w:rPr>
                <w:rFonts w:ascii="Arial" w:eastAsia="Times New Roman" w:hAnsi="Arial" w:cs="Arial"/>
                <w:sz w:val="22"/>
                <w:szCs w:val="22"/>
              </w:rPr>
              <w:t>80,00</w:t>
            </w:r>
          </w:p>
        </w:tc>
      </w:tr>
      <w:tr w:rsidR="00700980" w:rsidRPr="00700980" w14:paraId="538F93AD" w14:textId="77777777" w:rsidTr="00221CAE">
        <w:tc>
          <w:tcPr>
            <w:tcW w:w="2755" w:type="dxa"/>
          </w:tcPr>
          <w:p w14:paraId="52E4B00E"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Preference Points</w:t>
            </w:r>
          </w:p>
        </w:tc>
        <w:tc>
          <w:tcPr>
            <w:tcW w:w="3691" w:type="dxa"/>
          </w:tcPr>
          <w:p w14:paraId="2A42E9F8" w14:textId="77777777" w:rsidR="00700980" w:rsidRPr="00700980" w:rsidRDefault="00700980" w:rsidP="00700980">
            <w:pPr>
              <w:spacing w:line="276" w:lineRule="auto"/>
              <w:ind w:right="188"/>
              <w:contextualSpacing/>
              <w:jc w:val="both"/>
              <w:rPr>
                <w:rFonts w:ascii="Arial" w:eastAsia="Times New Roman" w:hAnsi="Arial" w:cs="Arial"/>
                <w:sz w:val="22"/>
                <w:szCs w:val="22"/>
              </w:rPr>
            </w:pPr>
            <w:r w:rsidRPr="00700980">
              <w:rPr>
                <w:rFonts w:ascii="Arial" w:eastAsia="Times New Roman" w:hAnsi="Arial" w:cs="Arial"/>
                <w:sz w:val="22"/>
                <w:szCs w:val="22"/>
              </w:rPr>
              <w:t>Specific Goals</w:t>
            </w:r>
          </w:p>
        </w:tc>
        <w:tc>
          <w:tcPr>
            <w:tcW w:w="1917" w:type="dxa"/>
          </w:tcPr>
          <w:p w14:paraId="6416A39C" w14:textId="77777777" w:rsidR="00700980" w:rsidRPr="00700980" w:rsidRDefault="00700980" w:rsidP="00700980">
            <w:pPr>
              <w:spacing w:line="276" w:lineRule="auto"/>
              <w:ind w:right="188"/>
              <w:contextualSpacing/>
              <w:jc w:val="center"/>
              <w:rPr>
                <w:rFonts w:ascii="Arial" w:eastAsia="Times New Roman" w:hAnsi="Arial" w:cs="Arial"/>
                <w:sz w:val="22"/>
                <w:szCs w:val="22"/>
              </w:rPr>
            </w:pPr>
            <w:r w:rsidRPr="00700980">
              <w:rPr>
                <w:rFonts w:ascii="Arial" w:eastAsia="Times New Roman" w:hAnsi="Arial" w:cs="Arial"/>
                <w:sz w:val="22"/>
                <w:szCs w:val="22"/>
              </w:rPr>
              <w:t>20,00</w:t>
            </w:r>
          </w:p>
        </w:tc>
      </w:tr>
      <w:tr w:rsidR="00700980" w:rsidRPr="00700980" w14:paraId="1B90A79F" w14:textId="77777777" w:rsidTr="00221CAE">
        <w:tc>
          <w:tcPr>
            <w:tcW w:w="6446" w:type="dxa"/>
            <w:gridSpan w:val="2"/>
          </w:tcPr>
          <w:p w14:paraId="4621454A" w14:textId="77777777" w:rsidR="00700980" w:rsidRPr="00700980" w:rsidRDefault="00700980" w:rsidP="00700980">
            <w:pPr>
              <w:spacing w:line="276" w:lineRule="auto"/>
              <w:ind w:right="188"/>
              <w:contextualSpacing/>
              <w:jc w:val="both"/>
              <w:rPr>
                <w:rFonts w:ascii="Arial" w:eastAsia="Times New Roman" w:hAnsi="Arial" w:cs="Arial"/>
                <w:b/>
                <w:bCs/>
                <w:sz w:val="22"/>
                <w:szCs w:val="22"/>
              </w:rPr>
            </w:pPr>
            <w:r w:rsidRPr="00700980">
              <w:rPr>
                <w:rFonts w:ascii="Arial" w:eastAsia="Times New Roman" w:hAnsi="Arial" w:cs="Arial"/>
                <w:b/>
                <w:bCs/>
                <w:sz w:val="22"/>
                <w:szCs w:val="22"/>
              </w:rPr>
              <w:t>Total Points</w:t>
            </w:r>
          </w:p>
        </w:tc>
        <w:tc>
          <w:tcPr>
            <w:tcW w:w="1917" w:type="dxa"/>
          </w:tcPr>
          <w:p w14:paraId="056C01E0" w14:textId="77777777" w:rsidR="00700980" w:rsidRPr="00700980" w:rsidRDefault="00700980" w:rsidP="00700980">
            <w:pPr>
              <w:spacing w:line="276" w:lineRule="auto"/>
              <w:ind w:right="188"/>
              <w:contextualSpacing/>
              <w:jc w:val="center"/>
              <w:rPr>
                <w:rFonts w:ascii="Arial" w:eastAsia="Times New Roman" w:hAnsi="Arial" w:cs="Arial"/>
                <w:b/>
                <w:bCs/>
                <w:sz w:val="22"/>
                <w:szCs w:val="22"/>
              </w:rPr>
            </w:pPr>
            <w:r w:rsidRPr="00700980">
              <w:rPr>
                <w:rFonts w:ascii="Arial" w:eastAsia="Times New Roman" w:hAnsi="Arial" w:cs="Arial"/>
                <w:b/>
                <w:bCs/>
                <w:sz w:val="22"/>
                <w:szCs w:val="22"/>
              </w:rPr>
              <w:t>100,00</w:t>
            </w:r>
          </w:p>
        </w:tc>
      </w:tr>
    </w:tbl>
    <w:p w14:paraId="57895508" w14:textId="77777777" w:rsidR="000E274E" w:rsidRDefault="000E274E" w:rsidP="002D203E">
      <w:pPr>
        <w:jc w:val="both"/>
      </w:pPr>
    </w:p>
    <w:p w14:paraId="17E63867" w14:textId="77777777" w:rsidR="000C6285" w:rsidRDefault="000C6285" w:rsidP="002D203E">
      <w:pPr>
        <w:jc w:val="both"/>
      </w:pPr>
    </w:p>
    <w:p w14:paraId="60996FDB" w14:textId="77777777" w:rsidR="00B20978" w:rsidRDefault="00B20978" w:rsidP="002D203E">
      <w:pPr>
        <w:jc w:val="both"/>
      </w:pPr>
    </w:p>
    <w:p w14:paraId="362F364F" w14:textId="77777777" w:rsidR="00B20978" w:rsidRDefault="00B20978" w:rsidP="002D203E">
      <w:pPr>
        <w:jc w:val="both"/>
      </w:pPr>
    </w:p>
    <w:p w14:paraId="7DD0F60C" w14:textId="77777777" w:rsidR="00E17A17" w:rsidRPr="00E17A17" w:rsidRDefault="00E17A17" w:rsidP="00E17A17">
      <w:pPr>
        <w:pStyle w:val="ListParagraph"/>
        <w:numPr>
          <w:ilvl w:val="1"/>
          <w:numId w:val="35"/>
        </w:numPr>
        <w:rPr>
          <w:rFonts w:ascii="Arial" w:hAnsi="Arial" w:cs="Arial"/>
          <w:b/>
        </w:rPr>
      </w:pPr>
      <w:bookmarkStart w:id="77" w:name="_Toc146181206"/>
      <w:bookmarkStart w:id="78" w:name="_Hlk147404188"/>
      <w:r w:rsidRPr="00E17A17">
        <w:rPr>
          <w:rFonts w:ascii="Arial" w:hAnsi="Arial" w:cs="Arial"/>
          <w:b/>
        </w:rPr>
        <w:t>Pricing Schedule</w:t>
      </w:r>
      <w:bookmarkEnd w:id="77"/>
      <w:r w:rsidRPr="00E17A17">
        <w:rPr>
          <w:rFonts w:ascii="Arial" w:hAnsi="Arial" w:cs="Arial"/>
          <w:b/>
        </w:rPr>
        <w:t xml:space="preserve"> </w:t>
      </w:r>
    </w:p>
    <w:p w14:paraId="547C2B63" w14:textId="77777777" w:rsidR="00E17A17" w:rsidRPr="00E17A17" w:rsidRDefault="00E17A17" w:rsidP="00E17A17">
      <w:pPr>
        <w:pStyle w:val="ListParagraph"/>
        <w:rPr>
          <w:rFonts w:ascii="Arial" w:hAnsi="Arial" w:cs="Arial"/>
          <w:b/>
        </w:rPr>
      </w:pPr>
      <w:r w:rsidRPr="00E17A17">
        <w:rPr>
          <w:rFonts w:ascii="Arial" w:hAnsi="Arial" w:cs="Arial"/>
          <w:b/>
        </w:rPr>
        <w:t>PRICING SCHEDULES (All Prices must be VAT Inclusive).</w:t>
      </w:r>
    </w:p>
    <w:p w14:paraId="69CD553A" w14:textId="59FB7012" w:rsidR="0051206C" w:rsidRDefault="00E17A17" w:rsidP="00E8618F">
      <w:pPr>
        <w:pStyle w:val="ListParagraph"/>
        <w:rPr>
          <w:rFonts w:ascii="Arial" w:hAnsi="Arial" w:cs="Arial"/>
          <w:b/>
        </w:rPr>
      </w:pPr>
      <w:r w:rsidRPr="00E17A17">
        <w:rPr>
          <w:rFonts w:ascii="Arial" w:hAnsi="Arial" w:cs="Arial"/>
          <w:b/>
        </w:rPr>
        <w:t>NB: Suppliers to submit quotations using their company letter head with the below pricing structure</w:t>
      </w:r>
    </w:p>
    <w:p w14:paraId="195AD074" w14:textId="77777777" w:rsidR="00F84DF3" w:rsidRDefault="00F84DF3" w:rsidP="00E8618F">
      <w:pPr>
        <w:pStyle w:val="ListParagraph"/>
        <w:rPr>
          <w:rFonts w:ascii="Arial" w:hAnsi="Arial" w:cs="Arial"/>
          <w:b/>
        </w:rPr>
      </w:pPr>
    </w:p>
    <w:p w14:paraId="14885C79" w14:textId="77777777" w:rsidR="00F84DF3" w:rsidRPr="002E1E1D" w:rsidRDefault="00F84DF3" w:rsidP="00E8618F">
      <w:pPr>
        <w:pStyle w:val="ListParagraph"/>
        <w:rPr>
          <w:rFonts w:ascii="Arial" w:hAnsi="Arial" w:cs="Arial"/>
          <w:b/>
        </w:rPr>
      </w:pPr>
    </w:p>
    <w:tbl>
      <w:tblPr>
        <w:tblStyle w:val="TableGrid5"/>
        <w:tblpPr w:leftFromText="180" w:rightFromText="180" w:vertAnchor="text" w:horzAnchor="margin" w:tblpX="704" w:tblpY="134"/>
        <w:tblW w:w="0" w:type="auto"/>
        <w:tblLook w:val="04A0" w:firstRow="1" w:lastRow="0" w:firstColumn="1" w:lastColumn="0" w:noHBand="0" w:noVBand="1"/>
      </w:tblPr>
      <w:tblGrid>
        <w:gridCol w:w="3115"/>
        <w:gridCol w:w="2617"/>
        <w:gridCol w:w="2627"/>
      </w:tblGrid>
      <w:tr w:rsidR="00F449E1" w:rsidRPr="00F449E1" w14:paraId="74FC3DE2" w14:textId="77777777" w:rsidTr="00221CAE">
        <w:tc>
          <w:tcPr>
            <w:tcW w:w="3115" w:type="dxa"/>
            <w:shd w:val="clear" w:color="auto" w:fill="D9D9D9" w:themeFill="background1" w:themeFillShade="D9"/>
          </w:tcPr>
          <w:p w14:paraId="71F26338" w14:textId="77777777" w:rsidR="00F449E1" w:rsidRPr="00F449E1" w:rsidRDefault="00F449E1" w:rsidP="00221CAE">
            <w:pPr>
              <w:spacing w:line="276" w:lineRule="auto"/>
              <w:jc w:val="both"/>
              <w:rPr>
                <w:rFonts w:ascii="Arial" w:hAnsi="Arial" w:cs="Arial"/>
                <w:b/>
                <w:bCs/>
                <w:sz w:val="22"/>
                <w:szCs w:val="22"/>
                <w:lang w:val="en-GB"/>
              </w:rPr>
            </w:pPr>
            <w:r w:rsidRPr="00F449E1">
              <w:rPr>
                <w:rFonts w:ascii="Arial" w:hAnsi="Arial" w:cs="Arial"/>
                <w:b/>
                <w:bCs/>
                <w:sz w:val="22"/>
                <w:szCs w:val="22"/>
                <w:lang w:val="en-GB"/>
              </w:rPr>
              <w:lastRenderedPageBreak/>
              <w:t xml:space="preserve">REFERENCE OF </w:t>
            </w:r>
          </w:p>
          <w:p w14:paraId="7AD552ED" w14:textId="77777777" w:rsidR="00F449E1" w:rsidRPr="00F449E1" w:rsidRDefault="00F449E1" w:rsidP="00221CAE">
            <w:pPr>
              <w:spacing w:line="276" w:lineRule="auto"/>
              <w:contextualSpacing/>
              <w:jc w:val="both"/>
              <w:rPr>
                <w:rFonts w:ascii="Arial" w:hAnsi="Arial" w:cs="Arial"/>
                <w:b/>
                <w:bCs/>
                <w:sz w:val="22"/>
                <w:szCs w:val="22"/>
                <w:lang w:val="en-GB"/>
              </w:rPr>
            </w:pPr>
            <w:r w:rsidRPr="00F449E1">
              <w:rPr>
                <w:rFonts w:ascii="Arial" w:hAnsi="Arial" w:cs="Arial"/>
                <w:b/>
                <w:bCs/>
                <w:sz w:val="22"/>
                <w:szCs w:val="22"/>
                <w:lang w:val="en-GB"/>
              </w:rPr>
              <w:t>SERVICE COMPONENTS</w:t>
            </w:r>
          </w:p>
        </w:tc>
        <w:tc>
          <w:tcPr>
            <w:tcW w:w="2617" w:type="dxa"/>
            <w:shd w:val="clear" w:color="auto" w:fill="D9D9D9" w:themeFill="background1" w:themeFillShade="D9"/>
          </w:tcPr>
          <w:p w14:paraId="64DB4A67" w14:textId="77777777" w:rsidR="00F449E1" w:rsidRPr="00F449E1" w:rsidRDefault="00F449E1" w:rsidP="00221CAE">
            <w:pPr>
              <w:spacing w:line="276" w:lineRule="auto"/>
              <w:contextualSpacing/>
              <w:jc w:val="both"/>
              <w:rPr>
                <w:rFonts w:ascii="Arial" w:hAnsi="Arial" w:cs="Arial"/>
                <w:b/>
                <w:bCs/>
                <w:sz w:val="22"/>
                <w:szCs w:val="22"/>
                <w:lang w:val="en-GB"/>
              </w:rPr>
            </w:pPr>
            <w:r w:rsidRPr="00F449E1">
              <w:rPr>
                <w:rFonts w:ascii="Arial" w:hAnsi="Arial" w:cs="Arial"/>
                <w:b/>
                <w:bCs/>
                <w:sz w:val="22"/>
                <w:szCs w:val="22"/>
                <w:lang w:val="en-GB"/>
              </w:rPr>
              <w:t xml:space="preserve"> Unit of Measure</w:t>
            </w:r>
          </w:p>
        </w:tc>
        <w:tc>
          <w:tcPr>
            <w:tcW w:w="2627" w:type="dxa"/>
            <w:shd w:val="clear" w:color="auto" w:fill="D9D9D9" w:themeFill="background1" w:themeFillShade="D9"/>
          </w:tcPr>
          <w:p w14:paraId="4BC23872" w14:textId="77777777" w:rsidR="00F449E1" w:rsidRPr="00F449E1" w:rsidRDefault="00F449E1" w:rsidP="00221CAE">
            <w:pPr>
              <w:spacing w:line="276" w:lineRule="auto"/>
              <w:ind w:left="720"/>
              <w:contextualSpacing/>
              <w:jc w:val="both"/>
              <w:rPr>
                <w:rFonts w:ascii="Arial" w:hAnsi="Arial" w:cs="Arial"/>
                <w:b/>
                <w:bCs/>
                <w:sz w:val="22"/>
                <w:szCs w:val="22"/>
                <w:lang w:val="en-GB"/>
              </w:rPr>
            </w:pPr>
            <w:r w:rsidRPr="00F449E1">
              <w:rPr>
                <w:rFonts w:ascii="Arial" w:hAnsi="Arial" w:cs="Arial"/>
                <w:b/>
                <w:bCs/>
                <w:sz w:val="22"/>
                <w:szCs w:val="22"/>
                <w:lang w:val="en-GB"/>
              </w:rPr>
              <w:t>Rates</w:t>
            </w:r>
          </w:p>
        </w:tc>
      </w:tr>
      <w:tr w:rsidR="00F449E1" w:rsidRPr="00F449E1" w14:paraId="7552E287" w14:textId="77777777" w:rsidTr="00221CAE">
        <w:tc>
          <w:tcPr>
            <w:tcW w:w="3115" w:type="dxa"/>
            <w:shd w:val="clear" w:color="auto" w:fill="auto"/>
          </w:tcPr>
          <w:p w14:paraId="0BDF0A74" w14:textId="77777777" w:rsidR="00F449E1" w:rsidRPr="00F449E1" w:rsidRDefault="00F449E1" w:rsidP="00221CAE">
            <w:pPr>
              <w:spacing w:line="276" w:lineRule="auto"/>
              <w:contextualSpacing/>
              <w:jc w:val="both"/>
              <w:rPr>
                <w:rFonts w:ascii="Arial" w:hAnsi="Arial" w:cs="Arial"/>
                <w:bCs/>
                <w:sz w:val="22"/>
                <w:szCs w:val="22"/>
                <w:lang w:val="en-GB"/>
              </w:rPr>
            </w:pPr>
            <w:r w:rsidRPr="00F449E1">
              <w:rPr>
                <w:rFonts w:ascii="Arial" w:hAnsi="Arial" w:cs="Arial"/>
                <w:bCs/>
                <w:sz w:val="22"/>
                <w:szCs w:val="22"/>
                <w:lang w:val="en-GB"/>
              </w:rPr>
              <w:t>Anxiety, depression and suicidal tendencies Training /workshop</w:t>
            </w:r>
          </w:p>
        </w:tc>
        <w:tc>
          <w:tcPr>
            <w:tcW w:w="2617" w:type="dxa"/>
            <w:shd w:val="clear" w:color="auto" w:fill="auto"/>
          </w:tcPr>
          <w:p w14:paraId="06A0C7A8"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Per Rate Session</w:t>
            </w:r>
          </w:p>
        </w:tc>
        <w:tc>
          <w:tcPr>
            <w:tcW w:w="2627" w:type="dxa"/>
          </w:tcPr>
          <w:p w14:paraId="61181E65"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73B0CB82" w14:textId="77777777" w:rsidTr="00221CAE">
        <w:tc>
          <w:tcPr>
            <w:tcW w:w="3115" w:type="dxa"/>
            <w:shd w:val="clear" w:color="auto" w:fill="auto"/>
          </w:tcPr>
          <w:p w14:paraId="07C94D15"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Review of the Health and Wellness Policy and Procedure</w:t>
            </w:r>
          </w:p>
        </w:tc>
        <w:tc>
          <w:tcPr>
            <w:tcW w:w="2617" w:type="dxa"/>
            <w:shd w:val="clear" w:color="auto" w:fill="auto"/>
          </w:tcPr>
          <w:p w14:paraId="509ED1CE"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Hourly fee per Health and Wellness Policy and Procedure per review.</w:t>
            </w:r>
          </w:p>
        </w:tc>
        <w:tc>
          <w:tcPr>
            <w:tcW w:w="2627" w:type="dxa"/>
          </w:tcPr>
          <w:p w14:paraId="77E3A7FF"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4752365C" w14:textId="77777777" w:rsidTr="00221CAE">
        <w:tc>
          <w:tcPr>
            <w:tcW w:w="3115" w:type="dxa"/>
            <w:shd w:val="clear" w:color="auto" w:fill="auto"/>
          </w:tcPr>
          <w:p w14:paraId="607C2D64"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Ill Health and Disability Management Consultation Service per session</w:t>
            </w:r>
          </w:p>
        </w:tc>
        <w:tc>
          <w:tcPr>
            <w:tcW w:w="2617" w:type="dxa"/>
            <w:shd w:val="clear" w:color="auto" w:fill="auto"/>
          </w:tcPr>
          <w:p w14:paraId="16E63637"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Hourly</w:t>
            </w:r>
          </w:p>
        </w:tc>
        <w:tc>
          <w:tcPr>
            <w:tcW w:w="2627" w:type="dxa"/>
          </w:tcPr>
          <w:p w14:paraId="18BA8A24"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659621F6" w14:textId="77777777" w:rsidTr="00221CAE">
        <w:tc>
          <w:tcPr>
            <w:tcW w:w="3115" w:type="dxa"/>
            <w:shd w:val="clear" w:color="auto" w:fill="auto"/>
          </w:tcPr>
          <w:p w14:paraId="37FC3280"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Conflict Mediation and Conflict management training for employees and managers.</w:t>
            </w:r>
          </w:p>
        </w:tc>
        <w:tc>
          <w:tcPr>
            <w:tcW w:w="2617" w:type="dxa"/>
            <w:shd w:val="clear" w:color="auto" w:fill="auto"/>
          </w:tcPr>
          <w:p w14:paraId="612A327D"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session per case</w:t>
            </w:r>
          </w:p>
        </w:tc>
        <w:tc>
          <w:tcPr>
            <w:tcW w:w="2627" w:type="dxa"/>
          </w:tcPr>
          <w:p w14:paraId="2ADFC505"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6335230C" w14:textId="77777777" w:rsidTr="00221CAE">
        <w:tc>
          <w:tcPr>
            <w:tcW w:w="3115" w:type="dxa"/>
            <w:shd w:val="clear" w:color="auto" w:fill="auto"/>
          </w:tcPr>
          <w:p w14:paraId="4BA1CFB4"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Employee relocation support (Adjusting at the new place)</w:t>
            </w:r>
          </w:p>
        </w:tc>
        <w:tc>
          <w:tcPr>
            <w:tcW w:w="2617" w:type="dxa"/>
            <w:shd w:val="clear" w:color="auto" w:fill="auto"/>
          </w:tcPr>
          <w:p w14:paraId="19AA1777"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employee per case</w:t>
            </w:r>
          </w:p>
        </w:tc>
        <w:tc>
          <w:tcPr>
            <w:tcW w:w="2627" w:type="dxa"/>
          </w:tcPr>
          <w:p w14:paraId="2D52F95D"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27C93789" w14:textId="77777777" w:rsidTr="00221CAE">
        <w:tc>
          <w:tcPr>
            <w:tcW w:w="3115" w:type="dxa"/>
            <w:shd w:val="clear" w:color="auto" w:fill="auto"/>
          </w:tcPr>
          <w:p w14:paraId="088E8164"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Executive managers care and assessment</w:t>
            </w:r>
          </w:p>
        </w:tc>
        <w:tc>
          <w:tcPr>
            <w:tcW w:w="2617" w:type="dxa"/>
            <w:shd w:val="clear" w:color="auto" w:fill="auto"/>
          </w:tcPr>
          <w:p w14:paraId="5E06A0BC"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executive per annum</w:t>
            </w:r>
          </w:p>
        </w:tc>
        <w:tc>
          <w:tcPr>
            <w:tcW w:w="2627" w:type="dxa"/>
          </w:tcPr>
          <w:p w14:paraId="3F512A1C"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677D63BD" w14:textId="77777777" w:rsidTr="00221CAE">
        <w:tc>
          <w:tcPr>
            <w:tcW w:w="3115" w:type="dxa"/>
            <w:shd w:val="clear" w:color="auto" w:fill="auto"/>
          </w:tcPr>
          <w:p w14:paraId="6D64418F"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Mental Health Programme – tailor made for Aviation and ATNS. (Suicide, Mental Disorder )</w:t>
            </w:r>
          </w:p>
          <w:p w14:paraId="3A33ED08" w14:textId="77777777" w:rsidR="00F449E1" w:rsidRPr="00F449E1" w:rsidRDefault="00F449E1" w:rsidP="00221CAE">
            <w:pPr>
              <w:spacing w:line="276" w:lineRule="auto"/>
              <w:ind w:left="360" w:hanging="360"/>
              <w:contextualSpacing/>
              <w:jc w:val="both"/>
              <w:rPr>
                <w:rFonts w:ascii="Arial" w:hAnsi="Arial" w:cs="Arial"/>
                <w:sz w:val="22"/>
                <w:szCs w:val="22"/>
                <w:lang w:val="en-GB"/>
              </w:rPr>
            </w:pPr>
            <w:r w:rsidRPr="00F449E1">
              <w:rPr>
                <w:rFonts w:ascii="Arial" w:hAnsi="Arial" w:cs="Arial"/>
                <w:sz w:val="22"/>
                <w:szCs w:val="22"/>
                <w:lang w:val="en-GB"/>
              </w:rPr>
              <w:t xml:space="preserve">Workshops </w:t>
            </w:r>
          </w:p>
        </w:tc>
        <w:tc>
          <w:tcPr>
            <w:tcW w:w="2617" w:type="dxa"/>
            <w:shd w:val="clear" w:color="auto" w:fill="auto"/>
          </w:tcPr>
          <w:p w14:paraId="75191CE7"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of programme per employees.</w:t>
            </w:r>
          </w:p>
        </w:tc>
        <w:tc>
          <w:tcPr>
            <w:tcW w:w="2627" w:type="dxa"/>
          </w:tcPr>
          <w:p w14:paraId="5F76B151"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5049BD67" w14:textId="77777777" w:rsidTr="00221CAE">
        <w:tc>
          <w:tcPr>
            <w:tcW w:w="3115" w:type="dxa"/>
            <w:shd w:val="clear" w:color="auto" w:fill="auto"/>
          </w:tcPr>
          <w:p w14:paraId="50683867" w14:textId="77777777" w:rsidR="00F449E1" w:rsidRPr="00F449E1" w:rsidRDefault="00F449E1" w:rsidP="00221CAE">
            <w:pPr>
              <w:spacing w:line="276" w:lineRule="auto"/>
              <w:ind w:left="-30" w:firstLine="30"/>
              <w:contextualSpacing/>
              <w:jc w:val="both"/>
              <w:rPr>
                <w:rFonts w:ascii="Arial" w:hAnsi="Arial" w:cs="Arial"/>
                <w:bCs/>
                <w:sz w:val="22"/>
                <w:szCs w:val="22"/>
              </w:rPr>
            </w:pPr>
            <w:r w:rsidRPr="00F449E1">
              <w:rPr>
                <w:rFonts w:ascii="Arial" w:hAnsi="Arial" w:cs="Arial"/>
                <w:bCs/>
                <w:sz w:val="22"/>
                <w:szCs w:val="22"/>
              </w:rPr>
              <w:t>Awareness sessions on ATNS prevalent issues as per Wellness Calendar or as issues arise.</w:t>
            </w:r>
          </w:p>
          <w:p w14:paraId="4948B317" w14:textId="77777777" w:rsidR="00F449E1" w:rsidRPr="00F449E1" w:rsidRDefault="00F449E1" w:rsidP="00221CAE">
            <w:pPr>
              <w:spacing w:line="276" w:lineRule="auto"/>
              <w:ind w:left="1080"/>
              <w:contextualSpacing/>
              <w:jc w:val="both"/>
              <w:rPr>
                <w:rFonts w:ascii="Arial" w:hAnsi="Arial" w:cs="Arial"/>
                <w:sz w:val="22"/>
                <w:szCs w:val="22"/>
                <w:lang w:val="en-GB"/>
              </w:rPr>
            </w:pPr>
          </w:p>
        </w:tc>
        <w:tc>
          <w:tcPr>
            <w:tcW w:w="2617" w:type="dxa"/>
            <w:shd w:val="clear" w:color="auto" w:fill="auto"/>
          </w:tcPr>
          <w:p w14:paraId="050B53DF"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Hourly rate per awareness session per employee (groups of 50 employees per session).</w:t>
            </w:r>
          </w:p>
          <w:p w14:paraId="1E9D55AD" w14:textId="77777777" w:rsidR="00F449E1" w:rsidRPr="00F449E1" w:rsidRDefault="00F449E1" w:rsidP="00221CAE">
            <w:pPr>
              <w:spacing w:line="276" w:lineRule="auto"/>
              <w:contextualSpacing/>
              <w:jc w:val="both"/>
              <w:rPr>
                <w:rFonts w:ascii="Arial" w:hAnsi="Arial" w:cs="Arial"/>
                <w:sz w:val="22"/>
                <w:szCs w:val="22"/>
                <w:lang w:val="en-GB"/>
              </w:rPr>
            </w:pPr>
          </w:p>
        </w:tc>
        <w:tc>
          <w:tcPr>
            <w:tcW w:w="2627" w:type="dxa"/>
          </w:tcPr>
          <w:p w14:paraId="14EC8227"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011782D2" w14:textId="77777777" w:rsidTr="00221CAE">
        <w:tc>
          <w:tcPr>
            <w:tcW w:w="3115" w:type="dxa"/>
            <w:shd w:val="clear" w:color="auto" w:fill="auto"/>
          </w:tcPr>
          <w:p w14:paraId="37F3EAD7" w14:textId="77777777" w:rsidR="00F449E1" w:rsidRPr="00F449E1" w:rsidRDefault="00F449E1" w:rsidP="00221CAE">
            <w:pPr>
              <w:spacing w:line="276" w:lineRule="auto"/>
              <w:ind w:left="-30" w:firstLine="30"/>
              <w:contextualSpacing/>
              <w:jc w:val="both"/>
              <w:rPr>
                <w:rFonts w:ascii="Arial" w:hAnsi="Arial" w:cs="Arial"/>
                <w:bCs/>
                <w:sz w:val="22"/>
                <w:szCs w:val="22"/>
              </w:rPr>
            </w:pPr>
            <w:r w:rsidRPr="00F449E1">
              <w:rPr>
                <w:rFonts w:ascii="Arial" w:hAnsi="Arial" w:cs="Arial"/>
                <w:bCs/>
                <w:sz w:val="22"/>
                <w:szCs w:val="22"/>
              </w:rPr>
              <w:t>Alcohol, gambling and substance abuse etc.</w:t>
            </w:r>
          </w:p>
        </w:tc>
        <w:tc>
          <w:tcPr>
            <w:tcW w:w="2617" w:type="dxa"/>
            <w:shd w:val="clear" w:color="auto" w:fill="auto"/>
          </w:tcPr>
          <w:p w14:paraId="23850C74"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Rate per hour.</w:t>
            </w:r>
          </w:p>
        </w:tc>
        <w:tc>
          <w:tcPr>
            <w:tcW w:w="2627" w:type="dxa"/>
          </w:tcPr>
          <w:p w14:paraId="423B8985"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66631763" w14:textId="77777777" w:rsidTr="00221CAE">
        <w:tc>
          <w:tcPr>
            <w:tcW w:w="3115" w:type="dxa"/>
            <w:shd w:val="clear" w:color="auto" w:fill="auto"/>
          </w:tcPr>
          <w:p w14:paraId="7E025B0C" w14:textId="77777777" w:rsidR="00F449E1" w:rsidRPr="00F449E1" w:rsidRDefault="00F449E1" w:rsidP="00221CAE">
            <w:pPr>
              <w:spacing w:line="276" w:lineRule="auto"/>
              <w:ind w:left="-30" w:firstLine="30"/>
              <w:contextualSpacing/>
              <w:jc w:val="both"/>
              <w:rPr>
                <w:rFonts w:ascii="Arial" w:hAnsi="Arial" w:cs="Arial"/>
                <w:bCs/>
                <w:sz w:val="22"/>
                <w:szCs w:val="22"/>
              </w:rPr>
            </w:pPr>
            <w:r w:rsidRPr="00F449E1">
              <w:rPr>
                <w:rFonts w:ascii="Arial" w:hAnsi="Arial" w:cs="Arial"/>
                <w:bCs/>
                <w:sz w:val="22"/>
                <w:szCs w:val="22"/>
              </w:rPr>
              <w:t>Psychosocial Support sessions (10 Sessions) for managers.</w:t>
            </w:r>
          </w:p>
        </w:tc>
        <w:tc>
          <w:tcPr>
            <w:tcW w:w="2617" w:type="dxa"/>
            <w:shd w:val="clear" w:color="auto" w:fill="auto"/>
          </w:tcPr>
          <w:p w14:paraId="3B6BD45F"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session for managers (groups of 20 employees per session)</w:t>
            </w:r>
          </w:p>
        </w:tc>
        <w:tc>
          <w:tcPr>
            <w:tcW w:w="2627" w:type="dxa"/>
          </w:tcPr>
          <w:p w14:paraId="32BF0D04"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1BB303FC" w14:textId="77777777" w:rsidTr="00221CAE">
        <w:tc>
          <w:tcPr>
            <w:tcW w:w="3115" w:type="dxa"/>
            <w:shd w:val="clear" w:color="auto" w:fill="auto"/>
          </w:tcPr>
          <w:p w14:paraId="02850F01" w14:textId="77777777" w:rsidR="00F449E1" w:rsidRPr="00F449E1" w:rsidRDefault="00F449E1" w:rsidP="00221CAE">
            <w:pPr>
              <w:spacing w:line="276" w:lineRule="auto"/>
              <w:ind w:left="-30" w:firstLine="30"/>
              <w:contextualSpacing/>
              <w:jc w:val="both"/>
              <w:rPr>
                <w:rFonts w:ascii="Arial" w:hAnsi="Arial" w:cs="Arial"/>
                <w:bCs/>
                <w:sz w:val="22"/>
                <w:szCs w:val="22"/>
              </w:rPr>
            </w:pPr>
            <w:r w:rsidRPr="00F449E1">
              <w:rPr>
                <w:rFonts w:ascii="Arial" w:hAnsi="Arial" w:cs="Arial"/>
                <w:bCs/>
                <w:sz w:val="22"/>
                <w:szCs w:val="22"/>
              </w:rPr>
              <w:t>Psychosocial Support sessions (10 Sessions) for employees.</w:t>
            </w:r>
          </w:p>
        </w:tc>
        <w:tc>
          <w:tcPr>
            <w:tcW w:w="2617" w:type="dxa"/>
            <w:shd w:val="clear" w:color="auto" w:fill="auto"/>
          </w:tcPr>
          <w:p w14:paraId="459D4B44"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session per employees (groups of 50 employees per session)</w:t>
            </w:r>
          </w:p>
        </w:tc>
        <w:tc>
          <w:tcPr>
            <w:tcW w:w="2627" w:type="dxa"/>
          </w:tcPr>
          <w:p w14:paraId="3E5D487F"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607FBC47" w14:textId="77777777" w:rsidTr="00221CAE">
        <w:tc>
          <w:tcPr>
            <w:tcW w:w="3115" w:type="dxa"/>
            <w:shd w:val="clear" w:color="auto" w:fill="auto"/>
          </w:tcPr>
          <w:p w14:paraId="3DAC97D7" w14:textId="77777777" w:rsidR="00F449E1" w:rsidRPr="00F449E1" w:rsidRDefault="00F449E1" w:rsidP="00221CAE">
            <w:pPr>
              <w:spacing w:line="276" w:lineRule="auto"/>
              <w:ind w:left="-30" w:firstLine="30"/>
              <w:contextualSpacing/>
              <w:jc w:val="both"/>
              <w:rPr>
                <w:rFonts w:ascii="Arial" w:hAnsi="Arial" w:cs="Arial"/>
                <w:bCs/>
                <w:sz w:val="22"/>
                <w:szCs w:val="22"/>
              </w:rPr>
            </w:pPr>
            <w:r w:rsidRPr="00F449E1">
              <w:rPr>
                <w:rFonts w:ascii="Arial" w:hAnsi="Arial" w:cs="Arial"/>
                <w:bCs/>
                <w:sz w:val="22"/>
                <w:szCs w:val="22"/>
              </w:rPr>
              <w:t>Financial Training sessions (5 Sessions)</w:t>
            </w:r>
          </w:p>
        </w:tc>
        <w:tc>
          <w:tcPr>
            <w:tcW w:w="2617" w:type="dxa"/>
            <w:shd w:val="clear" w:color="auto" w:fill="auto"/>
          </w:tcPr>
          <w:p w14:paraId="2149DCE9"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session per employees (groups of 50 employees per session)</w:t>
            </w:r>
          </w:p>
        </w:tc>
        <w:tc>
          <w:tcPr>
            <w:tcW w:w="2627" w:type="dxa"/>
          </w:tcPr>
          <w:p w14:paraId="29ACAD43" w14:textId="77777777" w:rsidR="00F449E1" w:rsidRPr="00F449E1" w:rsidRDefault="00F449E1" w:rsidP="00221CAE">
            <w:pPr>
              <w:spacing w:line="276" w:lineRule="auto"/>
              <w:contextualSpacing/>
              <w:jc w:val="both"/>
              <w:rPr>
                <w:rFonts w:ascii="Arial" w:hAnsi="Arial" w:cs="Arial"/>
                <w:sz w:val="22"/>
                <w:szCs w:val="22"/>
                <w:lang w:val="en-GB"/>
              </w:rPr>
            </w:pPr>
          </w:p>
        </w:tc>
      </w:tr>
      <w:tr w:rsidR="00F449E1" w:rsidRPr="00F449E1" w14:paraId="6104BDC9" w14:textId="77777777" w:rsidTr="00221CAE">
        <w:tc>
          <w:tcPr>
            <w:tcW w:w="3115" w:type="dxa"/>
            <w:shd w:val="clear" w:color="auto" w:fill="auto"/>
          </w:tcPr>
          <w:p w14:paraId="1F66E0F0" w14:textId="77777777" w:rsidR="00F449E1" w:rsidRPr="00F449E1" w:rsidRDefault="00F449E1" w:rsidP="00221CAE">
            <w:pPr>
              <w:spacing w:line="276" w:lineRule="auto"/>
              <w:ind w:left="-30" w:firstLine="30"/>
              <w:contextualSpacing/>
              <w:jc w:val="both"/>
              <w:rPr>
                <w:rFonts w:ascii="Arial" w:hAnsi="Arial" w:cs="Arial"/>
                <w:bCs/>
                <w:sz w:val="22"/>
                <w:szCs w:val="22"/>
              </w:rPr>
            </w:pPr>
            <w:r w:rsidRPr="00F449E1">
              <w:rPr>
                <w:rFonts w:ascii="Arial" w:hAnsi="Arial" w:cs="Arial"/>
                <w:bCs/>
                <w:sz w:val="22"/>
                <w:szCs w:val="22"/>
              </w:rPr>
              <w:t>Team Effectiveness / Group Dynamics training and / or interventions. Same description</w:t>
            </w:r>
          </w:p>
        </w:tc>
        <w:tc>
          <w:tcPr>
            <w:tcW w:w="2617" w:type="dxa"/>
            <w:shd w:val="clear" w:color="auto" w:fill="auto"/>
          </w:tcPr>
          <w:p w14:paraId="48D0154E" w14:textId="77777777" w:rsidR="00F449E1" w:rsidRPr="00F449E1" w:rsidRDefault="00F449E1" w:rsidP="00221CAE">
            <w:pPr>
              <w:spacing w:line="276" w:lineRule="auto"/>
              <w:contextualSpacing/>
              <w:jc w:val="both"/>
              <w:rPr>
                <w:rFonts w:ascii="Arial" w:hAnsi="Arial" w:cs="Arial"/>
                <w:sz w:val="22"/>
                <w:szCs w:val="22"/>
                <w:lang w:val="en-GB"/>
              </w:rPr>
            </w:pPr>
            <w:r w:rsidRPr="00F449E1">
              <w:rPr>
                <w:rFonts w:ascii="Arial" w:hAnsi="Arial" w:cs="Arial"/>
                <w:sz w:val="22"/>
                <w:szCs w:val="22"/>
                <w:lang w:val="en-GB"/>
              </w:rPr>
              <w:t>Cost per employee.</w:t>
            </w:r>
          </w:p>
          <w:p w14:paraId="71CE1B10" w14:textId="2620171D" w:rsidR="00F449E1" w:rsidRPr="00F449E1" w:rsidRDefault="00F449E1" w:rsidP="00221CAE">
            <w:pPr>
              <w:spacing w:line="276" w:lineRule="auto"/>
              <w:contextualSpacing/>
              <w:jc w:val="both"/>
              <w:rPr>
                <w:rFonts w:ascii="Arial" w:hAnsi="Arial" w:cs="Arial"/>
                <w:sz w:val="22"/>
                <w:szCs w:val="22"/>
                <w:lang w:val="en-GB"/>
              </w:rPr>
            </w:pPr>
          </w:p>
        </w:tc>
        <w:tc>
          <w:tcPr>
            <w:tcW w:w="2627" w:type="dxa"/>
          </w:tcPr>
          <w:p w14:paraId="0AF12AD4" w14:textId="4AFF090C" w:rsidR="00F449E1" w:rsidRPr="00F449E1" w:rsidRDefault="00F449E1" w:rsidP="00221CAE">
            <w:pPr>
              <w:spacing w:line="276" w:lineRule="auto"/>
              <w:contextualSpacing/>
              <w:jc w:val="both"/>
              <w:rPr>
                <w:rFonts w:ascii="Arial" w:hAnsi="Arial" w:cs="Arial"/>
                <w:sz w:val="22"/>
                <w:szCs w:val="22"/>
                <w:lang w:val="en-GB"/>
              </w:rPr>
            </w:pPr>
          </w:p>
        </w:tc>
      </w:tr>
    </w:tbl>
    <w:p w14:paraId="018B9712" w14:textId="77777777" w:rsidR="00F719D5" w:rsidRDefault="00F719D5" w:rsidP="00E17A17">
      <w:pPr>
        <w:pStyle w:val="ListParagraph"/>
        <w:rPr>
          <w:rFonts w:ascii="Arial" w:hAnsi="Arial" w:cs="Arial"/>
          <w:b/>
        </w:rPr>
      </w:pPr>
    </w:p>
    <w:p w14:paraId="6F8588EC" w14:textId="77777777" w:rsidR="00420DA6" w:rsidRPr="000F637C" w:rsidRDefault="00420DA6" w:rsidP="00420DA6">
      <w:pPr>
        <w:numPr>
          <w:ilvl w:val="0"/>
          <w:numId w:val="57"/>
        </w:numPr>
        <w:spacing w:line="360" w:lineRule="auto"/>
        <w:contextualSpacing/>
        <w:jc w:val="both"/>
        <w:rPr>
          <w:rFonts w:ascii="Arial" w:hAnsi="Arial" w:cs="Arial"/>
          <w:bCs/>
          <w:snapToGrid w:val="0"/>
          <w:sz w:val="22"/>
          <w:szCs w:val="22"/>
        </w:rPr>
      </w:pPr>
      <w:r w:rsidRPr="000F637C">
        <w:rPr>
          <w:rFonts w:ascii="Arial" w:hAnsi="Arial" w:cs="Arial"/>
          <w:bCs/>
          <w:snapToGrid w:val="0"/>
          <w:sz w:val="22"/>
          <w:szCs w:val="22"/>
        </w:rPr>
        <w:lastRenderedPageBreak/>
        <w:t>To facilitate like-for-like comparison bidders must submit pricing strictly in accordance with this pricing.</w:t>
      </w:r>
    </w:p>
    <w:p w14:paraId="7850510F" w14:textId="3FCCFCA1" w:rsidR="00EB2548" w:rsidRPr="00420DA6" w:rsidRDefault="00420DA6" w:rsidP="00420DA6">
      <w:pPr>
        <w:numPr>
          <w:ilvl w:val="0"/>
          <w:numId w:val="57"/>
        </w:numPr>
        <w:spacing w:line="360" w:lineRule="auto"/>
        <w:contextualSpacing/>
        <w:rPr>
          <w:rFonts w:ascii="Arial" w:hAnsi="Arial" w:cs="Arial"/>
          <w:bCs/>
          <w:snapToGrid w:val="0"/>
          <w:sz w:val="22"/>
          <w:szCs w:val="22"/>
        </w:rPr>
      </w:pPr>
      <w:r w:rsidRPr="000F637C">
        <w:rPr>
          <w:rFonts w:ascii="Arial" w:hAnsi="Arial" w:cs="Arial"/>
          <w:bCs/>
          <w:snapToGrid w:val="0"/>
          <w:sz w:val="22"/>
          <w:szCs w:val="22"/>
        </w:rPr>
        <w:t>schedule and not utilise a different format. Deviation from this pricing schedule will result in a bid being declared non-responsive.</w:t>
      </w:r>
    </w:p>
    <w:bookmarkEnd w:id="78"/>
    <w:p w14:paraId="5C13CEFC" w14:textId="77777777" w:rsidR="0071493D" w:rsidRPr="0071493D" w:rsidRDefault="0071493D" w:rsidP="0071493D">
      <w:pPr>
        <w:spacing w:line="360" w:lineRule="auto"/>
        <w:jc w:val="both"/>
        <w:rPr>
          <w:rFonts w:ascii="Arial" w:eastAsia="Calibri" w:hAnsi="Arial" w:cs="Arial"/>
          <w:sz w:val="22"/>
          <w:szCs w:val="22"/>
        </w:rPr>
      </w:pPr>
    </w:p>
    <w:p w14:paraId="7EF88883" w14:textId="77777777" w:rsidR="0071493D" w:rsidRPr="0071493D" w:rsidRDefault="0071493D" w:rsidP="0071493D">
      <w:pPr>
        <w:spacing w:line="360" w:lineRule="auto"/>
        <w:jc w:val="both"/>
        <w:rPr>
          <w:rFonts w:ascii="Arial" w:eastAsia="Calibri" w:hAnsi="Arial" w:cs="Arial"/>
          <w:sz w:val="22"/>
          <w:szCs w:val="22"/>
        </w:rPr>
      </w:pPr>
      <w:r w:rsidRPr="0071493D">
        <w:rPr>
          <w:rFonts w:ascii="Arial" w:eastAsia="Calibri" w:hAnsi="Arial" w:cs="Arial"/>
          <w:b/>
          <w:bCs/>
          <w:sz w:val="22"/>
          <w:szCs w:val="22"/>
        </w:rPr>
        <w:t>NAME OF THE COMPANY…………………………………………………………………………</w:t>
      </w:r>
    </w:p>
    <w:p w14:paraId="1F9A0A2B" w14:textId="22B18FBA" w:rsidR="0071493D" w:rsidRPr="0071493D" w:rsidRDefault="0071493D" w:rsidP="0071493D">
      <w:pPr>
        <w:spacing w:after="200" w:line="360" w:lineRule="auto"/>
        <w:jc w:val="both"/>
        <w:rPr>
          <w:rFonts w:ascii="Arial" w:eastAsia="Calibri" w:hAnsi="Arial" w:cs="Arial"/>
          <w:b/>
          <w:bCs/>
          <w:sz w:val="22"/>
          <w:szCs w:val="22"/>
        </w:rPr>
      </w:pPr>
      <w:r w:rsidRPr="0071493D">
        <w:rPr>
          <w:rFonts w:ascii="Arial" w:eastAsia="Calibri" w:hAnsi="Arial" w:cs="Arial"/>
          <w:b/>
          <w:bCs/>
          <w:sz w:val="22"/>
          <w:szCs w:val="22"/>
        </w:rPr>
        <w:t>DESIGNATION…………………………………………………………………………………</w:t>
      </w:r>
    </w:p>
    <w:p w14:paraId="7384E1C5" w14:textId="10E3A824" w:rsidR="0071493D" w:rsidRPr="0071493D" w:rsidRDefault="0071493D" w:rsidP="0071493D">
      <w:pPr>
        <w:spacing w:after="200" w:line="360" w:lineRule="auto"/>
        <w:jc w:val="both"/>
        <w:rPr>
          <w:rFonts w:ascii="Arial" w:eastAsia="Calibri" w:hAnsi="Arial" w:cs="Arial"/>
          <w:b/>
          <w:bCs/>
          <w:sz w:val="22"/>
          <w:szCs w:val="22"/>
        </w:rPr>
      </w:pPr>
      <w:r w:rsidRPr="0071493D">
        <w:rPr>
          <w:rFonts w:ascii="Arial" w:eastAsia="Calibri" w:hAnsi="Arial" w:cs="Arial"/>
          <w:b/>
          <w:bCs/>
          <w:sz w:val="22"/>
          <w:szCs w:val="22"/>
        </w:rPr>
        <w:t>SIGNATURE……………………………………………………………………………………</w:t>
      </w:r>
    </w:p>
    <w:p w14:paraId="4BD62DB7" w14:textId="5089DC8C" w:rsidR="0071493D" w:rsidRPr="0071493D" w:rsidRDefault="0071493D" w:rsidP="0071493D">
      <w:pPr>
        <w:spacing w:after="200" w:line="360" w:lineRule="auto"/>
        <w:jc w:val="both"/>
        <w:rPr>
          <w:rFonts w:ascii="Arial" w:eastAsia="Calibri" w:hAnsi="Arial" w:cs="Arial"/>
          <w:b/>
          <w:bCs/>
          <w:sz w:val="22"/>
          <w:szCs w:val="22"/>
        </w:rPr>
      </w:pPr>
      <w:r w:rsidRPr="0071493D">
        <w:rPr>
          <w:rFonts w:ascii="Arial" w:eastAsia="Calibri" w:hAnsi="Arial" w:cs="Arial"/>
          <w:b/>
          <w:bCs/>
          <w:sz w:val="22"/>
          <w:szCs w:val="22"/>
        </w:rPr>
        <w:t>CSDNUMBER…………………………………………………………………………</w:t>
      </w:r>
    </w:p>
    <w:p w14:paraId="72A495BA" w14:textId="77777777" w:rsidR="0071493D" w:rsidRPr="0071493D" w:rsidRDefault="0071493D" w:rsidP="00776DC6">
      <w:pPr>
        <w:keepNext/>
        <w:keepLines/>
        <w:numPr>
          <w:ilvl w:val="1"/>
          <w:numId w:val="35"/>
        </w:numPr>
        <w:spacing w:before="240" w:line="360" w:lineRule="auto"/>
        <w:ind w:left="567" w:hanging="567"/>
        <w:outlineLvl w:val="0"/>
        <w:rPr>
          <w:rFonts w:ascii="Arial" w:eastAsia="Calibri" w:hAnsi="Arial"/>
          <w:b/>
          <w:sz w:val="22"/>
          <w:szCs w:val="32"/>
        </w:rPr>
      </w:pPr>
      <w:bookmarkStart w:id="79" w:name="_Toc179467584"/>
      <w:r w:rsidRPr="0071493D">
        <w:rPr>
          <w:rFonts w:ascii="Arial" w:eastAsia="Calibri" w:hAnsi="Arial"/>
          <w:b/>
          <w:sz w:val="22"/>
          <w:szCs w:val="32"/>
        </w:rPr>
        <w:t>Specific Goals</w:t>
      </w:r>
      <w:bookmarkEnd w:id="79"/>
    </w:p>
    <w:p w14:paraId="2F10EF04" w14:textId="77777777" w:rsidR="0071493D" w:rsidRPr="0071493D" w:rsidRDefault="0071493D" w:rsidP="0071493D">
      <w:pPr>
        <w:keepNext/>
        <w:spacing w:before="120" w:after="60" w:line="360" w:lineRule="auto"/>
        <w:ind w:left="567"/>
        <w:jc w:val="both"/>
        <w:outlineLvl w:val="1"/>
        <w:rPr>
          <w:rFonts w:ascii="Arial" w:eastAsia="Times New Roman" w:hAnsi="Arial" w:cs="Arial"/>
          <w:b/>
          <w:bCs/>
          <w:sz w:val="22"/>
          <w:szCs w:val="22"/>
        </w:rPr>
      </w:pPr>
      <w:bookmarkStart w:id="80" w:name="_Toc142667138"/>
      <w:bookmarkStart w:id="81" w:name="_Toc146181208"/>
      <w:bookmarkStart w:id="82" w:name="_Toc179467585"/>
      <w:r w:rsidRPr="0071493D">
        <w:rPr>
          <w:rFonts w:ascii="Arial" w:eastAsia="Times New Roman" w:hAnsi="Arial" w:cs="Arial"/>
          <w:b/>
          <w:bCs/>
          <w:sz w:val="22"/>
          <w:szCs w:val="22"/>
        </w:rPr>
        <w:t>The Preferential Procurement Regulations, 2022 pertaining to the Preferential Procurement Policy Framework Act, Act No 5 of 2000.</w:t>
      </w:r>
      <w:bookmarkEnd w:id="80"/>
      <w:bookmarkEnd w:id="81"/>
      <w:bookmarkEnd w:id="82"/>
    </w:p>
    <w:p w14:paraId="37AE3C67"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500DFD"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favourably by the Company during the RFQ evaluation process.</w:t>
      </w:r>
    </w:p>
    <w:p w14:paraId="44358331"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53F6D84D" w14:textId="77777777" w:rsidR="0071493D" w:rsidRPr="0071493D" w:rsidRDefault="0071493D" w:rsidP="0071493D">
      <w:pPr>
        <w:spacing w:line="360" w:lineRule="auto"/>
        <w:ind w:left="567"/>
        <w:jc w:val="both"/>
        <w:rPr>
          <w:rFonts w:ascii="Arial" w:eastAsia="Times New Roman" w:hAnsi="Arial" w:cs="Arial"/>
          <w:sz w:val="22"/>
          <w:szCs w:val="22"/>
        </w:rPr>
      </w:pPr>
      <w:r w:rsidRPr="0071493D">
        <w:rPr>
          <w:rFonts w:ascii="Arial" w:eastAsia="Times New Roman"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62919CC9" w14:textId="4E50464D" w:rsidR="0071493D" w:rsidRPr="0071493D" w:rsidRDefault="0071493D" w:rsidP="00776DC6">
      <w:pPr>
        <w:keepNext/>
        <w:keepLines/>
        <w:numPr>
          <w:ilvl w:val="1"/>
          <w:numId w:val="35"/>
        </w:numPr>
        <w:spacing w:before="240" w:line="360" w:lineRule="auto"/>
        <w:ind w:left="567" w:hanging="567"/>
        <w:outlineLvl w:val="0"/>
        <w:rPr>
          <w:rFonts w:eastAsia="Times New Roman"/>
          <w:szCs w:val="22"/>
        </w:rPr>
      </w:pPr>
      <w:bookmarkStart w:id="83" w:name="_Toc146181209"/>
      <w:bookmarkStart w:id="84" w:name="_Toc179467586"/>
      <w:r w:rsidRPr="0071493D">
        <w:rPr>
          <w:rFonts w:ascii="Arial" w:eastAsia="Calibri" w:hAnsi="Arial"/>
          <w:b/>
          <w:sz w:val="22"/>
          <w:szCs w:val="32"/>
        </w:rPr>
        <w:t>The following allocation will determine the specific goals (20.00 points) for this tender process:</w:t>
      </w:r>
      <w:bookmarkEnd w:id="83"/>
      <w:bookmarkEnd w:id="84"/>
    </w:p>
    <w:tbl>
      <w:tblPr>
        <w:tblStyle w:val="TableGrid3"/>
        <w:tblW w:w="8646" w:type="dxa"/>
        <w:tblInd w:w="421" w:type="dxa"/>
        <w:tblLook w:val="04A0" w:firstRow="1" w:lastRow="0" w:firstColumn="1" w:lastColumn="0" w:noHBand="0" w:noVBand="1"/>
      </w:tblPr>
      <w:tblGrid>
        <w:gridCol w:w="6520"/>
        <w:gridCol w:w="2126"/>
      </w:tblGrid>
      <w:tr w:rsidR="0071493D" w:rsidRPr="0071493D" w14:paraId="7320C447" w14:textId="77777777" w:rsidTr="007A4AD0">
        <w:trPr>
          <w:tblHeader/>
        </w:trPr>
        <w:tc>
          <w:tcPr>
            <w:tcW w:w="6520" w:type="dxa"/>
            <w:shd w:val="clear" w:color="auto" w:fill="002060"/>
          </w:tcPr>
          <w:p w14:paraId="0738C12F" w14:textId="77777777" w:rsidR="0071493D" w:rsidRPr="0071493D" w:rsidRDefault="0071493D" w:rsidP="0071493D">
            <w:pPr>
              <w:spacing w:line="276" w:lineRule="auto"/>
              <w:ind w:right="188"/>
              <w:contextualSpacing/>
              <w:jc w:val="both"/>
              <w:rPr>
                <w:rFonts w:ascii="Arial" w:eastAsia="Times New Roman" w:hAnsi="Arial" w:cs="Arial"/>
                <w:b/>
                <w:bCs/>
                <w:color w:val="FFFFFF"/>
                <w:sz w:val="22"/>
                <w:szCs w:val="22"/>
              </w:rPr>
            </w:pPr>
            <w:r w:rsidRPr="0071493D">
              <w:rPr>
                <w:rFonts w:ascii="Arial" w:eastAsia="Times New Roman" w:hAnsi="Arial" w:cs="Arial"/>
                <w:b/>
                <w:bCs/>
                <w:color w:val="FFFFFF"/>
                <w:sz w:val="22"/>
                <w:szCs w:val="22"/>
              </w:rPr>
              <w:t>Category</w:t>
            </w:r>
          </w:p>
        </w:tc>
        <w:tc>
          <w:tcPr>
            <w:tcW w:w="2126" w:type="dxa"/>
            <w:shd w:val="clear" w:color="auto" w:fill="002060"/>
          </w:tcPr>
          <w:p w14:paraId="2757ECB6" w14:textId="77777777" w:rsidR="0071493D" w:rsidRPr="0071493D" w:rsidRDefault="0071493D" w:rsidP="0071493D">
            <w:pPr>
              <w:spacing w:line="276" w:lineRule="auto"/>
              <w:ind w:right="188"/>
              <w:contextualSpacing/>
              <w:jc w:val="both"/>
              <w:rPr>
                <w:rFonts w:ascii="Arial" w:eastAsia="Times New Roman" w:hAnsi="Arial" w:cs="Arial"/>
                <w:b/>
                <w:bCs/>
                <w:color w:val="FFFFFF"/>
                <w:sz w:val="22"/>
                <w:szCs w:val="22"/>
              </w:rPr>
            </w:pPr>
            <w:r w:rsidRPr="0071493D">
              <w:rPr>
                <w:rFonts w:ascii="Arial" w:eastAsia="Times New Roman" w:hAnsi="Arial" w:cs="Arial"/>
                <w:b/>
                <w:bCs/>
                <w:color w:val="FFFFFF"/>
                <w:sz w:val="22"/>
                <w:szCs w:val="22"/>
              </w:rPr>
              <w:t>Points allocated</w:t>
            </w:r>
          </w:p>
        </w:tc>
      </w:tr>
      <w:tr w:rsidR="0071493D" w:rsidRPr="0071493D" w14:paraId="766AAF0D" w14:textId="77777777" w:rsidTr="007A4AD0">
        <w:tc>
          <w:tcPr>
            <w:tcW w:w="6520" w:type="dxa"/>
          </w:tcPr>
          <w:p w14:paraId="4B16C08B" w14:textId="77777777" w:rsidR="0071493D" w:rsidRPr="0071493D" w:rsidRDefault="0071493D" w:rsidP="0071493D">
            <w:pPr>
              <w:spacing w:line="276" w:lineRule="auto"/>
              <w:ind w:right="188"/>
              <w:contextualSpacing/>
              <w:jc w:val="both"/>
              <w:rPr>
                <w:rFonts w:ascii="Arial" w:eastAsia="Times New Roman" w:hAnsi="Arial" w:cs="Arial"/>
                <w:sz w:val="22"/>
                <w:szCs w:val="22"/>
              </w:rPr>
            </w:pPr>
            <w:r w:rsidRPr="0071493D">
              <w:rPr>
                <w:rFonts w:ascii="Arial" w:eastAsia="Times New Roman" w:hAnsi="Arial" w:cs="Arial"/>
                <w:sz w:val="22"/>
                <w:szCs w:val="22"/>
              </w:rPr>
              <w:t>51% Black Owned Suppliers (Section 2(1)(d)(</w:t>
            </w:r>
            <w:proofErr w:type="spellStart"/>
            <w:r w:rsidRPr="0071493D">
              <w:rPr>
                <w:rFonts w:ascii="Arial" w:eastAsia="Times New Roman" w:hAnsi="Arial" w:cs="Arial"/>
                <w:sz w:val="22"/>
                <w:szCs w:val="22"/>
              </w:rPr>
              <w:t>i</w:t>
            </w:r>
            <w:proofErr w:type="spellEnd"/>
            <w:r w:rsidRPr="0071493D">
              <w:rPr>
                <w:rFonts w:ascii="Arial" w:eastAsia="Times New Roman" w:hAnsi="Arial" w:cs="Arial"/>
                <w:sz w:val="22"/>
                <w:szCs w:val="22"/>
              </w:rPr>
              <w:t>) of the PPPFA)</w:t>
            </w:r>
          </w:p>
        </w:tc>
        <w:tc>
          <w:tcPr>
            <w:tcW w:w="2126" w:type="dxa"/>
          </w:tcPr>
          <w:p w14:paraId="42E56BF0" w14:textId="5939AD4E" w:rsidR="0071493D" w:rsidRPr="0071493D" w:rsidRDefault="00A677BB" w:rsidP="0071493D">
            <w:pPr>
              <w:spacing w:line="276" w:lineRule="auto"/>
              <w:ind w:right="188"/>
              <w:contextualSpacing/>
              <w:jc w:val="center"/>
              <w:rPr>
                <w:rFonts w:ascii="Arial" w:eastAsia="Times New Roman" w:hAnsi="Arial" w:cs="Arial"/>
                <w:sz w:val="22"/>
                <w:szCs w:val="22"/>
              </w:rPr>
            </w:pPr>
            <w:r>
              <w:rPr>
                <w:rFonts w:ascii="Arial" w:eastAsia="Times New Roman" w:hAnsi="Arial" w:cs="Arial"/>
                <w:sz w:val="22"/>
                <w:szCs w:val="22"/>
              </w:rPr>
              <w:t>2</w:t>
            </w:r>
            <w:r w:rsidR="0071493D" w:rsidRPr="0071493D">
              <w:rPr>
                <w:rFonts w:ascii="Arial" w:eastAsia="Times New Roman" w:hAnsi="Arial" w:cs="Arial"/>
                <w:sz w:val="22"/>
                <w:szCs w:val="22"/>
              </w:rPr>
              <w:t>0,00</w:t>
            </w:r>
          </w:p>
        </w:tc>
      </w:tr>
      <w:tr w:rsidR="0071493D" w:rsidRPr="0071493D" w14:paraId="3EAFF10C" w14:textId="77777777" w:rsidTr="007A4AD0">
        <w:tc>
          <w:tcPr>
            <w:tcW w:w="6520" w:type="dxa"/>
          </w:tcPr>
          <w:p w14:paraId="75CA6FE5" w14:textId="77777777" w:rsidR="0071493D" w:rsidRPr="0071493D" w:rsidRDefault="0071493D" w:rsidP="0071493D">
            <w:pPr>
              <w:spacing w:line="276" w:lineRule="auto"/>
              <w:ind w:right="188"/>
              <w:contextualSpacing/>
              <w:jc w:val="both"/>
              <w:rPr>
                <w:rFonts w:ascii="Arial" w:eastAsia="Times New Roman" w:hAnsi="Arial" w:cs="Arial"/>
                <w:b/>
                <w:bCs/>
                <w:sz w:val="22"/>
                <w:szCs w:val="22"/>
              </w:rPr>
            </w:pPr>
            <w:r w:rsidRPr="0071493D">
              <w:rPr>
                <w:rFonts w:ascii="Arial" w:eastAsia="Times New Roman" w:hAnsi="Arial" w:cs="Arial"/>
                <w:b/>
                <w:bCs/>
                <w:sz w:val="22"/>
                <w:szCs w:val="22"/>
              </w:rPr>
              <w:t>Total</w:t>
            </w:r>
          </w:p>
        </w:tc>
        <w:tc>
          <w:tcPr>
            <w:tcW w:w="2126" w:type="dxa"/>
          </w:tcPr>
          <w:p w14:paraId="72338CDD" w14:textId="77777777" w:rsidR="0071493D" w:rsidRPr="0071493D" w:rsidRDefault="0071493D" w:rsidP="0071493D">
            <w:pPr>
              <w:spacing w:line="276" w:lineRule="auto"/>
              <w:ind w:right="188"/>
              <w:contextualSpacing/>
              <w:jc w:val="center"/>
              <w:rPr>
                <w:rFonts w:ascii="Arial" w:eastAsia="Times New Roman" w:hAnsi="Arial" w:cs="Arial"/>
                <w:b/>
                <w:bCs/>
                <w:sz w:val="22"/>
                <w:szCs w:val="22"/>
              </w:rPr>
            </w:pPr>
            <w:r w:rsidRPr="0071493D">
              <w:rPr>
                <w:rFonts w:ascii="Arial" w:eastAsia="Times New Roman" w:hAnsi="Arial" w:cs="Arial"/>
                <w:b/>
                <w:bCs/>
                <w:sz w:val="22"/>
                <w:szCs w:val="22"/>
              </w:rPr>
              <w:t>20,00</w:t>
            </w:r>
          </w:p>
        </w:tc>
      </w:tr>
    </w:tbl>
    <w:p w14:paraId="7EBF2F73" w14:textId="77777777" w:rsidR="0071493D" w:rsidRPr="0071493D" w:rsidRDefault="0071493D" w:rsidP="0071493D">
      <w:pPr>
        <w:spacing w:line="276" w:lineRule="auto"/>
        <w:ind w:left="720" w:right="188"/>
        <w:contextualSpacing/>
        <w:jc w:val="both"/>
        <w:rPr>
          <w:rFonts w:eastAsia="Times New Roman"/>
          <w:szCs w:val="22"/>
        </w:rPr>
      </w:pPr>
    </w:p>
    <w:p w14:paraId="078C43AB" w14:textId="0DEACF8E" w:rsidR="0071493D" w:rsidRPr="0071493D" w:rsidRDefault="0071493D" w:rsidP="00776DC6">
      <w:pPr>
        <w:pStyle w:val="ListParagraph"/>
        <w:numPr>
          <w:ilvl w:val="2"/>
          <w:numId w:val="35"/>
        </w:numPr>
        <w:spacing w:line="360" w:lineRule="auto"/>
        <w:ind w:right="187"/>
        <w:jc w:val="both"/>
        <w:rPr>
          <w:rFonts w:ascii="Arial" w:eastAsia="Calibri" w:hAnsi="Arial" w:cs="Arial"/>
          <w:b/>
          <w:bCs/>
        </w:rPr>
      </w:pPr>
      <w:r w:rsidRPr="0071493D">
        <w:rPr>
          <w:rFonts w:ascii="Arial" w:eastAsia="Calibri" w:hAnsi="Arial" w:cs="Arial"/>
          <w:b/>
          <w:bCs/>
        </w:rPr>
        <w:lastRenderedPageBreak/>
        <w:t>Bidders must submit the following documents as a means of verification for specific goals:</w:t>
      </w:r>
    </w:p>
    <w:p w14:paraId="2B0CB863" w14:textId="77777777" w:rsidR="0071493D" w:rsidRPr="00DC117C" w:rsidRDefault="0071493D" w:rsidP="00776DC6">
      <w:pPr>
        <w:numPr>
          <w:ilvl w:val="3"/>
          <w:numId w:val="34"/>
        </w:numPr>
        <w:spacing w:line="360" w:lineRule="auto"/>
        <w:ind w:right="187"/>
        <w:contextualSpacing/>
        <w:jc w:val="both"/>
        <w:rPr>
          <w:rFonts w:ascii="Arial" w:eastAsia="Times New Roman" w:hAnsi="Arial" w:cs="Arial"/>
          <w:sz w:val="22"/>
          <w:szCs w:val="20"/>
        </w:rPr>
      </w:pPr>
      <w:r w:rsidRPr="00DC117C">
        <w:rPr>
          <w:rFonts w:ascii="Arial" w:eastAsia="Times New Roman" w:hAnsi="Arial" w:cs="Arial"/>
          <w:sz w:val="22"/>
          <w:szCs w:val="20"/>
        </w:rPr>
        <w:t>CIPC documents (company registration documents),</w:t>
      </w:r>
    </w:p>
    <w:p w14:paraId="220A6976" w14:textId="77777777" w:rsidR="0071493D" w:rsidRPr="00DC117C" w:rsidRDefault="0071493D" w:rsidP="00776DC6">
      <w:pPr>
        <w:numPr>
          <w:ilvl w:val="3"/>
          <w:numId w:val="34"/>
        </w:numPr>
        <w:spacing w:line="360" w:lineRule="auto"/>
        <w:ind w:right="187"/>
        <w:contextualSpacing/>
        <w:jc w:val="both"/>
        <w:rPr>
          <w:rFonts w:ascii="Arial" w:eastAsia="Times New Roman" w:hAnsi="Arial" w:cs="Arial"/>
          <w:sz w:val="22"/>
          <w:szCs w:val="20"/>
        </w:rPr>
      </w:pPr>
      <w:r w:rsidRPr="00DC117C">
        <w:rPr>
          <w:rFonts w:ascii="Arial" w:eastAsia="Times New Roman" w:hAnsi="Arial" w:cs="Arial"/>
          <w:sz w:val="22"/>
          <w:szCs w:val="20"/>
        </w:rPr>
        <w:t>Shareholder certificates, and</w:t>
      </w:r>
    </w:p>
    <w:p w14:paraId="047C8FE4" w14:textId="77777777" w:rsidR="0071493D" w:rsidRPr="00DC117C" w:rsidRDefault="0071493D" w:rsidP="00776DC6">
      <w:pPr>
        <w:numPr>
          <w:ilvl w:val="3"/>
          <w:numId w:val="34"/>
        </w:numPr>
        <w:spacing w:line="360" w:lineRule="auto"/>
        <w:ind w:right="187"/>
        <w:contextualSpacing/>
        <w:jc w:val="both"/>
        <w:rPr>
          <w:rFonts w:ascii="Arial" w:eastAsia="Times New Roman" w:hAnsi="Arial" w:cs="Arial"/>
          <w:sz w:val="22"/>
          <w:szCs w:val="20"/>
        </w:rPr>
      </w:pPr>
      <w:r w:rsidRPr="00DC117C">
        <w:rPr>
          <w:rFonts w:ascii="Arial" w:eastAsia="Times New Roman" w:hAnsi="Arial" w:cs="Arial"/>
          <w:sz w:val="22"/>
          <w:szCs w:val="20"/>
        </w:rPr>
        <w:t>Copy/</w:t>
      </w:r>
      <w:proofErr w:type="spellStart"/>
      <w:r w:rsidRPr="00DC117C">
        <w:rPr>
          <w:rFonts w:ascii="Arial" w:eastAsia="Times New Roman" w:hAnsi="Arial" w:cs="Arial"/>
          <w:sz w:val="22"/>
          <w:szCs w:val="20"/>
        </w:rPr>
        <w:t>ies</w:t>
      </w:r>
      <w:proofErr w:type="spellEnd"/>
      <w:r w:rsidRPr="00DC117C">
        <w:rPr>
          <w:rFonts w:ascii="Arial" w:eastAsia="Times New Roman" w:hAnsi="Arial" w:cs="Arial"/>
          <w:sz w:val="22"/>
          <w:szCs w:val="20"/>
        </w:rPr>
        <w:t xml:space="preserve"> of Identity document(s) for shareholder(s).</w:t>
      </w:r>
    </w:p>
    <w:p w14:paraId="18E6C54F" w14:textId="77777777" w:rsidR="0071493D" w:rsidRDefault="0071493D" w:rsidP="0071493D">
      <w:pPr>
        <w:spacing w:line="360" w:lineRule="auto"/>
        <w:ind w:left="716"/>
        <w:contextualSpacing/>
        <w:jc w:val="both"/>
        <w:rPr>
          <w:rFonts w:ascii="Arial" w:eastAsia="Times New Roman" w:hAnsi="Arial" w:cs="Arial"/>
          <w:sz w:val="22"/>
          <w:szCs w:val="20"/>
        </w:rPr>
      </w:pPr>
    </w:p>
    <w:p w14:paraId="385578E8" w14:textId="2AFDBE12" w:rsidR="00720839" w:rsidRDefault="0071493D" w:rsidP="001B2A11">
      <w:pPr>
        <w:spacing w:line="360" w:lineRule="auto"/>
        <w:ind w:left="716"/>
        <w:contextualSpacing/>
        <w:jc w:val="both"/>
        <w:rPr>
          <w:rFonts w:ascii="Arial" w:eastAsia="Times New Roman" w:hAnsi="Arial" w:cs="Arial"/>
          <w:sz w:val="22"/>
          <w:szCs w:val="20"/>
        </w:rPr>
      </w:pPr>
      <w:r w:rsidRPr="0071493D">
        <w:rPr>
          <w:rFonts w:ascii="Arial" w:eastAsia="Times New Roman" w:hAnsi="Arial" w:cs="Arial"/>
          <w:sz w:val="22"/>
          <w:szCs w:val="20"/>
        </w:rPr>
        <w:t>Bidders who fail to submit the above documents will not qualify for points allocated for specific goals.</w:t>
      </w:r>
    </w:p>
    <w:p w14:paraId="145D43B1" w14:textId="77777777" w:rsidR="001B2A11" w:rsidRDefault="001B2A11" w:rsidP="001B2A11">
      <w:pPr>
        <w:spacing w:line="360" w:lineRule="auto"/>
        <w:ind w:left="716"/>
        <w:contextualSpacing/>
        <w:jc w:val="both"/>
        <w:rPr>
          <w:rFonts w:ascii="Arial" w:eastAsia="Times New Roman" w:hAnsi="Arial" w:cs="Arial"/>
          <w:sz w:val="22"/>
          <w:szCs w:val="20"/>
        </w:rPr>
      </w:pPr>
    </w:p>
    <w:p w14:paraId="22C14F3D" w14:textId="77777777" w:rsidR="001B2A11" w:rsidRDefault="001B2A11" w:rsidP="001B2A11">
      <w:pPr>
        <w:spacing w:line="360" w:lineRule="auto"/>
        <w:ind w:left="716"/>
        <w:contextualSpacing/>
        <w:jc w:val="both"/>
        <w:rPr>
          <w:rFonts w:ascii="Arial" w:eastAsia="Times New Roman" w:hAnsi="Arial" w:cs="Arial"/>
          <w:sz w:val="22"/>
          <w:szCs w:val="20"/>
        </w:rPr>
      </w:pPr>
    </w:p>
    <w:p w14:paraId="24DB8113" w14:textId="77777777" w:rsidR="001B2A11" w:rsidRDefault="001B2A11" w:rsidP="001B2A11">
      <w:pPr>
        <w:spacing w:line="360" w:lineRule="auto"/>
        <w:ind w:left="716"/>
        <w:contextualSpacing/>
        <w:jc w:val="both"/>
        <w:rPr>
          <w:rFonts w:ascii="Arial" w:eastAsia="Times New Roman" w:hAnsi="Arial" w:cs="Arial"/>
          <w:sz w:val="22"/>
          <w:szCs w:val="20"/>
        </w:rPr>
      </w:pPr>
    </w:p>
    <w:p w14:paraId="7F5A5AA9" w14:textId="77777777" w:rsidR="001B2A11" w:rsidRDefault="001B2A11" w:rsidP="001B2A11">
      <w:pPr>
        <w:spacing w:line="360" w:lineRule="auto"/>
        <w:ind w:left="716"/>
        <w:contextualSpacing/>
        <w:jc w:val="both"/>
        <w:rPr>
          <w:rFonts w:ascii="Arial" w:eastAsia="Times New Roman" w:hAnsi="Arial" w:cs="Arial"/>
          <w:sz w:val="22"/>
          <w:szCs w:val="20"/>
        </w:rPr>
      </w:pPr>
    </w:p>
    <w:p w14:paraId="010F4CF8" w14:textId="77777777" w:rsidR="001B2A11" w:rsidRDefault="001B2A11" w:rsidP="001B2A11">
      <w:pPr>
        <w:spacing w:line="360" w:lineRule="auto"/>
        <w:ind w:left="716"/>
        <w:contextualSpacing/>
        <w:jc w:val="both"/>
        <w:rPr>
          <w:rFonts w:ascii="Arial" w:eastAsia="Times New Roman" w:hAnsi="Arial" w:cs="Arial"/>
          <w:sz w:val="22"/>
          <w:szCs w:val="20"/>
        </w:rPr>
      </w:pPr>
    </w:p>
    <w:p w14:paraId="39576EC1" w14:textId="77777777" w:rsidR="001B2A11" w:rsidRDefault="001B2A11" w:rsidP="001B2A11">
      <w:pPr>
        <w:spacing w:line="360" w:lineRule="auto"/>
        <w:ind w:left="716"/>
        <w:contextualSpacing/>
        <w:jc w:val="both"/>
        <w:rPr>
          <w:rFonts w:ascii="Arial" w:eastAsia="Times New Roman" w:hAnsi="Arial" w:cs="Arial"/>
          <w:sz w:val="22"/>
          <w:szCs w:val="20"/>
        </w:rPr>
      </w:pPr>
    </w:p>
    <w:p w14:paraId="4DE7EECC" w14:textId="77777777" w:rsidR="001B2A11" w:rsidRDefault="001B2A11" w:rsidP="001B2A11">
      <w:pPr>
        <w:spacing w:line="360" w:lineRule="auto"/>
        <w:ind w:left="716"/>
        <w:contextualSpacing/>
        <w:jc w:val="both"/>
        <w:rPr>
          <w:rFonts w:ascii="Arial" w:eastAsia="Times New Roman" w:hAnsi="Arial" w:cs="Arial"/>
          <w:sz w:val="22"/>
          <w:szCs w:val="20"/>
        </w:rPr>
      </w:pPr>
    </w:p>
    <w:p w14:paraId="666C1922" w14:textId="77777777" w:rsidR="001B2A11" w:rsidRDefault="001B2A11" w:rsidP="001B2A11">
      <w:pPr>
        <w:spacing w:line="360" w:lineRule="auto"/>
        <w:ind w:left="716"/>
        <w:contextualSpacing/>
        <w:jc w:val="both"/>
        <w:rPr>
          <w:rFonts w:ascii="Arial" w:eastAsia="Times New Roman" w:hAnsi="Arial" w:cs="Arial"/>
          <w:sz w:val="22"/>
          <w:szCs w:val="20"/>
        </w:rPr>
      </w:pPr>
    </w:p>
    <w:p w14:paraId="7E158F39" w14:textId="77777777" w:rsidR="001B2A11" w:rsidRDefault="001B2A11" w:rsidP="001B2A11">
      <w:pPr>
        <w:spacing w:line="360" w:lineRule="auto"/>
        <w:ind w:left="716"/>
        <w:contextualSpacing/>
        <w:jc w:val="both"/>
        <w:rPr>
          <w:rFonts w:ascii="Arial" w:eastAsia="Times New Roman" w:hAnsi="Arial" w:cs="Arial"/>
          <w:sz w:val="22"/>
          <w:szCs w:val="20"/>
        </w:rPr>
      </w:pPr>
    </w:p>
    <w:p w14:paraId="3F49E207" w14:textId="77777777" w:rsidR="001B2A11" w:rsidRDefault="001B2A11" w:rsidP="001B2A11">
      <w:pPr>
        <w:spacing w:line="360" w:lineRule="auto"/>
        <w:ind w:left="716"/>
        <w:contextualSpacing/>
        <w:jc w:val="both"/>
        <w:rPr>
          <w:rFonts w:ascii="Arial" w:eastAsia="Times New Roman" w:hAnsi="Arial" w:cs="Arial"/>
          <w:sz w:val="22"/>
          <w:szCs w:val="20"/>
        </w:rPr>
      </w:pPr>
    </w:p>
    <w:p w14:paraId="5C534850" w14:textId="77777777" w:rsidR="001B2A11" w:rsidRDefault="001B2A11" w:rsidP="001B2A11">
      <w:pPr>
        <w:spacing w:line="360" w:lineRule="auto"/>
        <w:ind w:left="716"/>
        <w:contextualSpacing/>
        <w:jc w:val="both"/>
        <w:rPr>
          <w:rFonts w:ascii="Arial" w:eastAsia="Times New Roman" w:hAnsi="Arial" w:cs="Arial"/>
          <w:sz w:val="22"/>
          <w:szCs w:val="20"/>
        </w:rPr>
      </w:pPr>
    </w:p>
    <w:p w14:paraId="55FD44A6" w14:textId="77777777" w:rsidR="001B2A11" w:rsidRDefault="001B2A11" w:rsidP="001B2A11">
      <w:pPr>
        <w:spacing w:line="360" w:lineRule="auto"/>
        <w:ind w:left="716"/>
        <w:contextualSpacing/>
        <w:jc w:val="both"/>
        <w:rPr>
          <w:rFonts w:ascii="Arial" w:eastAsia="Times New Roman" w:hAnsi="Arial" w:cs="Arial"/>
          <w:sz w:val="22"/>
          <w:szCs w:val="20"/>
        </w:rPr>
      </w:pPr>
    </w:p>
    <w:p w14:paraId="4BF5CFAD" w14:textId="77777777" w:rsidR="001B2A11" w:rsidRDefault="001B2A11" w:rsidP="001B2A11">
      <w:pPr>
        <w:spacing w:line="360" w:lineRule="auto"/>
        <w:ind w:left="716"/>
        <w:contextualSpacing/>
        <w:jc w:val="both"/>
        <w:rPr>
          <w:rFonts w:ascii="Arial" w:eastAsia="Times New Roman" w:hAnsi="Arial" w:cs="Arial"/>
          <w:sz w:val="22"/>
          <w:szCs w:val="20"/>
        </w:rPr>
      </w:pPr>
    </w:p>
    <w:p w14:paraId="4A9B8DC7" w14:textId="77777777" w:rsidR="001B2A11" w:rsidRDefault="001B2A11" w:rsidP="001B2A11">
      <w:pPr>
        <w:spacing w:line="360" w:lineRule="auto"/>
        <w:ind w:left="716"/>
        <w:contextualSpacing/>
        <w:jc w:val="both"/>
        <w:rPr>
          <w:rFonts w:ascii="Arial" w:eastAsia="Times New Roman" w:hAnsi="Arial" w:cs="Arial"/>
          <w:sz w:val="22"/>
          <w:szCs w:val="20"/>
        </w:rPr>
      </w:pPr>
    </w:p>
    <w:p w14:paraId="6F6BC2F7" w14:textId="77777777" w:rsidR="001B2A11" w:rsidRDefault="001B2A11" w:rsidP="001B2A11">
      <w:pPr>
        <w:spacing w:line="360" w:lineRule="auto"/>
        <w:ind w:left="716"/>
        <w:contextualSpacing/>
        <w:jc w:val="both"/>
        <w:rPr>
          <w:rFonts w:ascii="Arial" w:eastAsia="Times New Roman" w:hAnsi="Arial" w:cs="Arial"/>
          <w:sz w:val="22"/>
          <w:szCs w:val="20"/>
        </w:rPr>
      </w:pPr>
    </w:p>
    <w:p w14:paraId="30AE8B0E" w14:textId="77777777" w:rsidR="001B2A11" w:rsidRDefault="001B2A11" w:rsidP="001B2A11">
      <w:pPr>
        <w:spacing w:line="360" w:lineRule="auto"/>
        <w:ind w:left="716"/>
        <w:contextualSpacing/>
        <w:jc w:val="both"/>
        <w:rPr>
          <w:rFonts w:ascii="Arial" w:eastAsia="Times New Roman" w:hAnsi="Arial" w:cs="Arial"/>
          <w:sz w:val="22"/>
          <w:szCs w:val="20"/>
        </w:rPr>
      </w:pPr>
    </w:p>
    <w:p w14:paraId="70B613F8" w14:textId="77777777" w:rsidR="001B2A11" w:rsidRDefault="001B2A11" w:rsidP="001B2A11">
      <w:pPr>
        <w:spacing w:line="360" w:lineRule="auto"/>
        <w:ind w:left="716"/>
        <w:contextualSpacing/>
        <w:jc w:val="both"/>
        <w:rPr>
          <w:rFonts w:ascii="Arial" w:eastAsia="Times New Roman" w:hAnsi="Arial" w:cs="Arial"/>
          <w:sz w:val="22"/>
          <w:szCs w:val="20"/>
        </w:rPr>
      </w:pPr>
    </w:p>
    <w:p w14:paraId="025EF244" w14:textId="77777777" w:rsidR="001B2A11" w:rsidRDefault="001B2A11" w:rsidP="001B2A11">
      <w:pPr>
        <w:spacing w:line="360" w:lineRule="auto"/>
        <w:ind w:left="716"/>
        <w:contextualSpacing/>
        <w:jc w:val="both"/>
        <w:rPr>
          <w:rFonts w:ascii="Arial" w:eastAsia="Times New Roman" w:hAnsi="Arial" w:cs="Arial"/>
          <w:sz w:val="22"/>
          <w:szCs w:val="20"/>
        </w:rPr>
      </w:pPr>
    </w:p>
    <w:p w14:paraId="5A89B6DC" w14:textId="77777777" w:rsidR="001B2A11" w:rsidRDefault="001B2A11" w:rsidP="001B2A11">
      <w:pPr>
        <w:spacing w:line="360" w:lineRule="auto"/>
        <w:ind w:left="716"/>
        <w:contextualSpacing/>
        <w:jc w:val="both"/>
        <w:rPr>
          <w:rFonts w:ascii="Arial" w:eastAsia="Times New Roman" w:hAnsi="Arial" w:cs="Arial"/>
          <w:sz w:val="22"/>
          <w:szCs w:val="20"/>
        </w:rPr>
      </w:pPr>
    </w:p>
    <w:p w14:paraId="54FC4A5F" w14:textId="77777777" w:rsidR="001B2A11" w:rsidRDefault="001B2A11" w:rsidP="001B2A11">
      <w:pPr>
        <w:spacing w:line="360" w:lineRule="auto"/>
        <w:ind w:left="716"/>
        <w:contextualSpacing/>
        <w:jc w:val="both"/>
        <w:rPr>
          <w:rFonts w:ascii="Arial" w:eastAsia="Times New Roman" w:hAnsi="Arial" w:cs="Arial"/>
          <w:sz w:val="22"/>
          <w:szCs w:val="20"/>
        </w:rPr>
      </w:pPr>
    </w:p>
    <w:p w14:paraId="2C776029" w14:textId="77777777" w:rsidR="001B2A11" w:rsidRDefault="001B2A11" w:rsidP="001B2A11">
      <w:pPr>
        <w:spacing w:line="360" w:lineRule="auto"/>
        <w:ind w:left="716"/>
        <w:contextualSpacing/>
        <w:jc w:val="both"/>
      </w:pPr>
    </w:p>
    <w:p w14:paraId="6A768A11" w14:textId="77777777" w:rsidR="00720839" w:rsidRDefault="00720839" w:rsidP="002D203E">
      <w:pPr>
        <w:jc w:val="both"/>
      </w:pPr>
    </w:p>
    <w:p w14:paraId="4F49D33D" w14:textId="77777777" w:rsidR="00720839" w:rsidRDefault="00720839" w:rsidP="002D203E">
      <w:pPr>
        <w:jc w:val="both"/>
      </w:pPr>
    </w:p>
    <w:p w14:paraId="6408C7D8" w14:textId="77777777" w:rsidR="00720839" w:rsidRDefault="00720839" w:rsidP="002D203E">
      <w:pPr>
        <w:jc w:val="both"/>
      </w:pPr>
    </w:p>
    <w:p w14:paraId="3148EC7E" w14:textId="77777777" w:rsidR="00720839" w:rsidRPr="00E95C58" w:rsidRDefault="00720839" w:rsidP="002D203E">
      <w:pPr>
        <w:jc w:val="both"/>
      </w:pPr>
    </w:p>
    <w:p w14:paraId="59C3E794" w14:textId="77777777" w:rsidR="00720839" w:rsidRPr="006653A4" w:rsidRDefault="00720839" w:rsidP="00720839">
      <w:pPr>
        <w:pStyle w:val="ListParagraph"/>
        <w:spacing w:line="360" w:lineRule="auto"/>
        <w:ind w:left="716"/>
        <w:jc w:val="both"/>
        <w:rPr>
          <w:rFonts w:ascii="Arial" w:hAnsi="Arial" w:cs="Arial"/>
        </w:rPr>
      </w:pPr>
    </w:p>
    <w:p w14:paraId="4B97F47A" w14:textId="77777777" w:rsidR="00720839" w:rsidRDefault="00720839" w:rsidP="00720839">
      <w:pPr>
        <w:pStyle w:val="ListParagraph"/>
        <w:spacing w:line="360" w:lineRule="auto"/>
        <w:ind w:left="716"/>
        <w:jc w:val="both"/>
        <w:rPr>
          <w:rFonts w:ascii="Arial" w:hAnsi="Arial" w:cs="Arial"/>
        </w:rPr>
      </w:pPr>
    </w:p>
    <w:p w14:paraId="326CB56B" w14:textId="77777777" w:rsidR="001B2A11" w:rsidRPr="00F84DF3" w:rsidRDefault="001B2A11" w:rsidP="00F84DF3">
      <w:pPr>
        <w:spacing w:line="360" w:lineRule="auto"/>
        <w:jc w:val="both"/>
        <w:rPr>
          <w:rFonts w:ascii="Arial" w:hAnsi="Arial" w:cs="Arial"/>
        </w:rPr>
      </w:pPr>
    </w:p>
    <w:p w14:paraId="016428AF" w14:textId="77777777" w:rsidR="001B2A11" w:rsidRPr="006653A4" w:rsidRDefault="001B2A11" w:rsidP="00720839">
      <w:pPr>
        <w:pStyle w:val="ListParagraph"/>
        <w:spacing w:line="360" w:lineRule="auto"/>
        <w:ind w:left="716"/>
        <w:jc w:val="both"/>
        <w:rPr>
          <w:rFonts w:ascii="Arial" w:hAnsi="Arial" w:cs="Arial"/>
        </w:rPr>
      </w:pPr>
    </w:p>
    <w:p w14:paraId="1F8AD2C0" w14:textId="77777777" w:rsidR="00720839" w:rsidRPr="00720839" w:rsidRDefault="00720839" w:rsidP="00776DC6">
      <w:pPr>
        <w:pStyle w:val="Heading1"/>
        <w:keepLines/>
        <w:numPr>
          <w:ilvl w:val="0"/>
          <w:numId w:val="20"/>
        </w:numPr>
        <w:pBdr>
          <w:bottom w:val="single" w:sz="4" w:space="1" w:color="auto"/>
        </w:pBdr>
        <w:tabs>
          <w:tab w:val="clear" w:pos="720"/>
          <w:tab w:val="num" w:pos="900"/>
        </w:tabs>
        <w:spacing w:after="240"/>
        <w:ind w:left="300" w:hanging="357"/>
        <w:jc w:val="both"/>
        <w:rPr>
          <w:sz w:val="22"/>
          <w:szCs w:val="22"/>
        </w:rPr>
      </w:pPr>
      <w:bookmarkStart w:id="85" w:name="_Toc142667162"/>
      <w:bookmarkStart w:id="86" w:name="_Toc179467587"/>
      <w:r w:rsidRPr="00720839">
        <w:rPr>
          <w:sz w:val="22"/>
          <w:szCs w:val="22"/>
        </w:rPr>
        <w:t>SECTION D: STANDARD BIDDING DOCUMENTS</w:t>
      </w:r>
      <w:bookmarkEnd w:id="85"/>
      <w:bookmarkEnd w:id="86"/>
      <w:r w:rsidRPr="00720839">
        <w:rPr>
          <w:sz w:val="22"/>
          <w:szCs w:val="22"/>
        </w:rPr>
        <w:t xml:space="preserve"> </w:t>
      </w:r>
    </w:p>
    <w:p w14:paraId="2BC3CED7" w14:textId="77777777" w:rsidR="00720839" w:rsidRPr="00720839" w:rsidRDefault="00720839" w:rsidP="00720839">
      <w:pPr>
        <w:pStyle w:val="Heading1"/>
        <w:jc w:val="center"/>
        <w:rPr>
          <w:sz w:val="24"/>
          <w:szCs w:val="18"/>
        </w:rPr>
      </w:pPr>
      <w:bookmarkStart w:id="87" w:name="_Toc142667163"/>
      <w:bookmarkStart w:id="88" w:name="_Toc179467588"/>
      <w:r w:rsidRPr="00720839">
        <w:rPr>
          <w:sz w:val="24"/>
          <w:szCs w:val="18"/>
        </w:rPr>
        <w:t xml:space="preserve">SBD1: </w:t>
      </w:r>
      <w:r w:rsidRPr="00720839">
        <w:rPr>
          <w:snapToGrid w:val="0"/>
          <w:sz w:val="24"/>
          <w:szCs w:val="18"/>
        </w:rPr>
        <w:t>INVITATION TO BID</w:t>
      </w:r>
      <w:bookmarkEnd w:id="87"/>
      <w:bookmarkEnd w:id="88"/>
    </w:p>
    <w:p w14:paraId="11E2E5B3"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4892C477"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42"/>
        <w:gridCol w:w="1539"/>
        <w:gridCol w:w="1596"/>
        <w:gridCol w:w="177"/>
        <w:gridCol w:w="973"/>
        <w:gridCol w:w="1323"/>
        <w:gridCol w:w="544"/>
        <w:gridCol w:w="434"/>
        <w:gridCol w:w="801"/>
        <w:gridCol w:w="1377"/>
      </w:tblGrid>
      <w:tr w:rsidR="00720839" w:rsidRPr="00E13574" w14:paraId="16556D3F" w14:textId="77777777" w:rsidTr="00450305">
        <w:trPr>
          <w:trHeight w:val="228"/>
          <w:jc w:val="center"/>
        </w:trPr>
        <w:tc>
          <w:tcPr>
            <w:tcW w:w="10989" w:type="dxa"/>
            <w:gridSpan w:val="11"/>
            <w:shd w:val="clear" w:color="auto" w:fill="DDD9C3"/>
            <w:vAlign w:val="bottom"/>
          </w:tcPr>
          <w:p w14:paraId="4187EB2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r w:rsidRPr="00E13574">
              <w:rPr>
                <w:rFonts w:ascii="Arial" w:hAnsi="Arial" w:cs="Arial"/>
                <w:b/>
                <w:snapToGrid w:val="0"/>
                <w:sz w:val="20"/>
                <w:szCs w:val="20"/>
              </w:rPr>
              <w:t>YOU ARE HEREBY INVITED TO BID FOR REQUIREMENTS OF THE AIR TRAFFIC AND NAVIGATION SERVICES SOC LIMITED (ATNS)</w:t>
            </w:r>
          </w:p>
        </w:tc>
      </w:tr>
      <w:tr w:rsidR="00720839" w:rsidRPr="00E13574" w14:paraId="328AB4E9" w14:textId="77777777" w:rsidTr="00450305">
        <w:trPr>
          <w:trHeight w:val="228"/>
          <w:jc w:val="center"/>
        </w:trPr>
        <w:tc>
          <w:tcPr>
            <w:tcW w:w="1583" w:type="dxa"/>
            <w:shd w:val="clear" w:color="auto" w:fill="auto"/>
          </w:tcPr>
          <w:p w14:paraId="664CCC32"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BID NUMBER:</w:t>
            </w:r>
          </w:p>
        </w:tc>
        <w:tc>
          <w:tcPr>
            <w:tcW w:w="2163" w:type="dxa"/>
            <w:gridSpan w:val="2"/>
            <w:shd w:val="clear" w:color="auto" w:fill="auto"/>
          </w:tcPr>
          <w:p w14:paraId="2B4290D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1778" w:type="dxa"/>
            <w:gridSpan w:val="2"/>
            <w:shd w:val="clear" w:color="auto" w:fill="auto"/>
          </w:tcPr>
          <w:p w14:paraId="33BBCA3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CLOSING DATE:</w:t>
            </w:r>
          </w:p>
        </w:tc>
        <w:tc>
          <w:tcPr>
            <w:tcW w:w="2302" w:type="dxa"/>
            <w:gridSpan w:val="2"/>
            <w:shd w:val="clear" w:color="auto" w:fill="auto"/>
          </w:tcPr>
          <w:p w14:paraId="464A9E9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color w:val="FF0000"/>
                <w:sz w:val="20"/>
                <w:szCs w:val="20"/>
              </w:rPr>
            </w:pPr>
          </w:p>
        </w:tc>
        <w:tc>
          <w:tcPr>
            <w:tcW w:w="1782" w:type="dxa"/>
            <w:gridSpan w:val="3"/>
            <w:shd w:val="clear" w:color="auto" w:fill="auto"/>
          </w:tcPr>
          <w:p w14:paraId="37B1E5B0" w14:textId="77777777" w:rsidR="00720839" w:rsidRPr="004B151F"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4B151F">
              <w:rPr>
                <w:rFonts w:ascii="Arial" w:hAnsi="Arial" w:cs="Arial"/>
                <w:snapToGrid w:val="0"/>
                <w:sz w:val="20"/>
                <w:szCs w:val="20"/>
              </w:rPr>
              <w:t>CLOSING TIME:</w:t>
            </w:r>
          </w:p>
        </w:tc>
        <w:tc>
          <w:tcPr>
            <w:tcW w:w="1381" w:type="dxa"/>
            <w:shd w:val="clear" w:color="auto" w:fill="auto"/>
          </w:tcPr>
          <w:p w14:paraId="3EC54F94" w14:textId="363D1993" w:rsidR="00720839" w:rsidRPr="004B151F"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4B151F">
              <w:rPr>
                <w:rFonts w:ascii="Arial" w:hAnsi="Arial" w:cs="Arial"/>
                <w:snapToGrid w:val="0"/>
                <w:sz w:val="20"/>
                <w:szCs w:val="20"/>
              </w:rPr>
              <w:t>1</w:t>
            </w:r>
            <w:r w:rsidR="00061ED3">
              <w:rPr>
                <w:rFonts w:ascii="Arial" w:hAnsi="Arial" w:cs="Arial"/>
                <w:snapToGrid w:val="0"/>
                <w:sz w:val="20"/>
                <w:szCs w:val="20"/>
              </w:rPr>
              <w:t>3</w:t>
            </w:r>
            <w:r w:rsidRPr="004B151F">
              <w:rPr>
                <w:rFonts w:ascii="Arial" w:hAnsi="Arial" w:cs="Arial"/>
                <w:snapToGrid w:val="0"/>
                <w:sz w:val="20"/>
                <w:szCs w:val="20"/>
              </w:rPr>
              <w:t>:00 am</w:t>
            </w:r>
          </w:p>
        </w:tc>
      </w:tr>
      <w:tr w:rsidR="00720839" w:rsidRPr="00E13574" w14:paraId="4BC52938" w14:textId="77777777" w:rsidTr="00450305">
        <w:trPr>
          <w:trHeight w:val="228"/>
          <w:jc w:val="center"/>
        </w:trPr>
        <w:tc>
          <w:tcPr>
            <w:tcW w:w="1583" w:type="dxa"/>
            <w:tcBorders>
              <w:bottom w:val="single" w:sz="4" w:space="0" w:color="auto"/>
            </w:tcBorders>
            <w:shd w:val="clear" w:color="auto" w:fill="auto"/>
            <w:vAlign w:val="bottom"/>
          </w:tcPr>
          <w:p w14:paraId="0E4B27D0" w14:textId="4A2AA1C1" w:rsidR="00720839" w:rsidRPr="00E13574" w:rsidRDefault="00F315F4"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DESCRIPTION</w:t>
            </w:r>
          </w:p>
        </w:tc>
        <w:tc>
          <w:tcPr>
            <w:tcW w:w="9406" w:type="dxa"/>
            <w:gridSpan w:val="10"/>
            <w:tcBorders>
              <w:bottom w:val="single" w:sz="4" w:space="0" w:color="auto"/>
            </w:tcBorders>
            <w:shd w:val="clear" w:color="auto" w:fill="auto"/>
            <w:vAlign w:val="bottom"/>
          </w:tcPr>
          <w:p w14:paraId="74430FE1"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3AD2AD9D" w14:textId="77777777" w:rsidTr="00450305">
        <w:trPr>
          <w:trHeight w:val="228"/>
          <w:jc w:val="center"/>
        </w:trPr>
        <w:tc>
          <w:tcPr>
            <w:tcW w:w="10989" w:type="dxa"/>
            <w:gridSpan w:val="11"/>
            <w:tcBorders>
              <w:bottom w:val="single" w:sz="4" w:space="0" w:color="auto"/>
            </w:tcBorders>
            <w:shd w:val="clear" w:color="auto" w:fill="DDD9C3"/>
            <w:vAlign w:val="bottom"/>
          </w:tcPr>
          <w:p w14:paraId="007BC596" w14:textId="36F033DC" w:rsidR="0034307B" w:rsidRPr="0034307B" w:rsidRDefault="00F315F4" w:rsidP="0034307B">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r w:rsidRPr="00E13574">
              <w:rPr>
                <w:rFonts w:ascii="Arial" w:hAnsi="Arial" w:cs="Arial"/>
                <w:b/>
                <w:snapToGrid w:val="0"/>
                <w:sz w:val="20"/>
                <w:szCs w:val="20"/>
              </w:rPr>
              <w:t>BID RESPONSE DOCUMENTS MAY BE DEPOSITED IN THE BID BOX SITUATED AT</w:t>
            </w:r>
            <w:r>
              <w:rPr>
                <w:rFonts w:ascii="Arial" w:hAnsi="Arial" w:cs="Arial"/>
                <w:b/>
                <w:snapToGrid w:val="0"/>
                <w:sz w:val="20"/>
                <w:szCs w:val="20"/>
              </w:rPr>
              <w:t xml:space="preserve"> </w:t>
            </w:r>
            <w:r w:rsidRPr="0034307B">
              <w:rPr>
                <w:rFonts w:ascii="Arial" w:hAnsi="Arial" w:cs="Arial"/>
                <w:b/>
                <w:snapToGrid w:val="0"/>
                <w:sz w:val="20"/>
                <w:szCs w:val="20"/>
              </w:rPr>
              <w:t>ATNS COMPANY LIMITED,</w:t>
            </w:r>
          </w:p>
          <w:p w14:paraId="65CB1432" w14:textId="14ABC140" w:rsidR="00720839" w:rsidRPr="00E13574" w:rsidRDefault="00F315F4" w:rsidP="00F315F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i/>
                <w:snapToGrid w:val="0"/>
                <w:sz w:val="20"/>
                <w:szCs w:val="20"/>
              </w:rPr>
            </w:pPr>
            <w:r w:rsidRPr="0034307B">
              <w:rPr>
                <w:rFonts w:ascii="Arial" w:hAnsi="Arial" w:cs="Arial"/>
                <w:b/>
                <w:snapToGrid w:val="0"/>
                <w:sz w:val="20"/>
                <w:szCs w:val="20"/>
              </w:rPr>
              <w:t>EASTGATE OFFICE PARK, BLOCK C,SOUTH BOULEVARD ROAD,BRUMA,2298</w:t>
            </w:r>
          </w:p>
        </w:tc>
      </w:tr>
      <w:tr w:rsidR="00720839" w:rsidRPr="00E13574" w14:paraId="26BFFAF7" w14:textId="77777777" w:rsidTr="00450305">
        <w:trPr>
          <w:trHeight w:val="340"/>
          <w:jc w:val="center"/>
        </w:trPr>
        <w:tc>
          <w:tcPr>
            <w:tcW w:w="10989" w:type="dxa"/>
            <w:gridSpan w:val="11"/>
            <w:tcBorders>
              <w:top w:val="single" w:sz="4" w:space="0" w:color="auto"/>
            </w:tcBorders>
            <w:shd w:val="clear" w:color="auto" w:fill="auto"/>
            <w:vAlign w:val="bottom"/>
          </w:tcPr>
          <w:p w14:paraId="3F5B25A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Cs/>
                <w:snapToGrid w:val="0"/>
                <w:sz w:val="20"/>
                <w:szCs w:val="20"/>
              </w:rPr>
            </w:pPr>
          </w:p>
        </w:tc>
      </w:tr>
      <w:tr w:rsidR="00720839" w:rsidRPr="00E13574" w14:paraId="3C7488F2" w14:textId="77777777" w:rsidTr="00450305">
        <w:trPr>
          <w:trHeight w:val="60"/>
          <w:jc w:val="center"/>
        </w:trPr>
        <w:tc>
          <w:tcPr>
            <w:tcW w:w="5347" w:type="dxa"/>
            <w:gridSpan w:val="4"/>
            <w:tcBorders>
              <w:top w:val="single" w:sz="4" w:space="0" w:color="auto"/>
            </w:tcBorders>
            <w:shd w:val="clear" w:color="auto" w:fill="DDD9C3"/>
            <w:vAlign w:val="bottom"/>
          </w:tcPr>
          <w:p w14:paraId="2E0BAF4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highlight w:val="lightGray"/>
              </w:rPr>
            </w:pPr>
            <w:r w:rsidRPr="00E13574">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114FC63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highlight w:val="lightGray"/>
              </w:rPr>
            </w:pPr>
            <w:r w:rsidRPr="00E13574">
              <w:rPr>
                <w:rFonts w:ascii="Arial" w:hAnsi="Arial" w:cs="Arial"/>
                <w:b/>
                <w:bCs/>
                <w:snapToGrid w:val="0"/>
                <w:sz w:val="20"/>
                <w:szCs w:val="20"/>
              </w:rPr>
              <w:t>TECHNICAL ENQUIRIES MAY BE DIRECTED TO:</w:t>
            </w:r>
          </w:p>
        </w:tc>
      </w:tr>
      <w:tr w:rsidR="00720839" w:rsidRPr="00E13574" w14:paraId="3AD4EEB1" w14:textId="77777777" w:rsidTr="00450305">
        <w:trPr>
          <w:trHeight w:val="302"/>
          <w:jc w:val="center"/>
        </w:trPr>
        <w:tc>
          <w:tcPr>
            <w:tcW w:w="2227" w:type="dxa"/>
            <w:gridSpan w:val="2"/>
            <w:tcBorders>
              <w:top w:val="single" w:sz="4" w:space="0" w:color="auto"/>
            </w:tcBorders>
            <w:shd w:val="clear" w:color="auto" w:fill="auto"/>
            <w:vAlign w:val="bottom"/>
          </w:tcPr>
          <w:p w14:paraId="5DB678A4"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3C3F056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58BFAB8B"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4C24CCE3"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557274B7" w14:textId="77777777" w:rsidTr="00450305">
        <w:trPr>
          <w:trHeight w:val="302"/>
          <w:jc w:val="center"/>
        </w:trPr>
        <w:tc>
          <w:tcPr>
            <w:tcW w:w="2227" w:type="dxa"/>
            <w:gridSpan w:val="2"/>
            <w:tcBorders>
              <w:top w:val="single" w:sz="4" w:space="0" w:color="auto"/>
            </w:tcBorders>
            <w:shd w:val="clear" w:color="auto" w:fill="auto"/>
            <w:vAlign w:val="bottom"/>
          </w:tcPr>
          <w:p w14:paraId="15D5C80E"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45688D1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56F87FB2"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1647A43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4BCF1AE0" w14:textId="77777777" w:rsidTr="00450305">
        <w:trPr>
          <w:trHeight w:val="302"/>
          <w:jc w:val="center"/>
        </w:trPr>
        <w:tc>
          <w:tcPr>
            <w:tcW w:w="2227" w:type="dxa"/>
            <w:gridSpan w:val="2"/>
            <w:tcBorders>
              <w:top w:val="single" w:sz="4" w:space="0" w:color="auto"/>
            </w:tcBorders>
            <w:shd w:val="clear" w:color="auto" w:fill="auto"/>
            <w:vAlign w:val="bottom"/>
          </w:tcPr>
          <w:p w14:paraId="22F481ED"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192914B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580CDCD0"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00800F1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07AD777F" w14:textId="77777777" w:rsidTr="00450305">
        <w:trPr>
          <w:trHeight w:val="268"/>
          <w:jc w:val="center"/>
        </w:trPr>
        <w:tc>
          <w:tcPr>
            <w:tcW w:w="2227" w:type="dxa"/>
            <w:gridSpan w:val="2"/>
            <w:tcBorders>
              <w:top w:val="single" w:sz="4" w:space="0" w:color="auto"/>
            </w:tcBorders>
            <w:shd w:val="clear" w:color="auto" w:fill="auto"/>
            <w:vAlign w:val="bottom"/>
          </w:tcPr>
          <w:p w14:paraId="6346EE72"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3336865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4DCDC71F"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6A5CDD9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p>
        </w:tc>
      </w:tr>
      <w:tr w:rsidR="00720839" w:rsidRPr="00E13574" w14:paraId="0CD0F2D5" w14:textId="77777777" w:rsidTr="00450305">
        <w:trPr>
          <w:trHeight w:val="228"/>
          <w:jc w:val="center"/>
        </w:trPr>
        <w:tc>
          <w:tcPr>
            <w:tcW w:w="10989" w:type="dxa"/>
            <w:gridSpan w:val="11"/>
            <w:shd w:val="clear" w:color="auto" w:fill="DDD9C3"/>
            <w:vAlign w:val="bottom"/>
          </w:tcPr>
          <w:p w14:paraId="24CDF8D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b/>
                <w:snapToGrid w:val="0"/>
                <w:sz w:val="20"/>
                <w:szCs w:val="20"/>
              </w:rPr>
            </w:pPr>
            <w:r w:rsidRPr="00E13574">
              <w:rPr>
                <w:rFonts w:ascii="Arial" w:hAnsi="Arial" w:cs="Arial"/>
                <w:b/>
                <w:snapToGrid w:val="0"/>
                <w:sz w:val="20"/>
                <w:szCs w:val="20"/>
              </w:rPr>
              <w:t>SUPPLIER INFORMATION</w:t>
            </w:r>
          </w:p>
        </w:tc>
      </w:tr>
      <w:tr w:rsidR="00720839" w:rsidRPr="00E13574" w14:paraId="2BAD0CF2" w14:textId="77777777" w:rsidTr="00450305">
        <w:trPr>
          <w:trHeight w:val="340"/>
          <w:jc w:val="center"/>
        </w:trPr>
        <w:tc>
          <w:tcPr>
            <w:tcW w:w="2207" w:type="dxa"/>
            <w:gridSpan w:val="2"/>
            <w:shd w:val="clear" w:color="auto" w:fill="auto"/>
            <w:vAlign w:val="bottom"/>
          </w:tcPr>
          <w:p w14:paraId="47007FD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NAME OF BIDDER</w:t>
            </w:r>
          </w:p>
        </w:tc>
        <w:tc>
          <w:tcPr>
            <w:tcW w:w="8782" w:type="dxa"/>
            <w:gridSpan w:val="9"/>
            <w:shd w:val="clear" w:color="auto" w:fill="auto"/>
            <w:vAlign w:val="bottom"/>
          </w:tcPr>
          <w:p w14:paraId="79361AB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1B8C88DF" w14:textId="77777777" w:rsidTr="00450305">
        <w:trPr>
          <w:trHeight w:val="340"/>
          <w:jc w:val="center"/>
        </w:trPr>
        <w:tc>
          <w:tcPr>
            <w:tcW w:w="2207" w:type="dxa"/>
            <w:gridSpan w:val="2"/>
            <w:shd w:val="clear" w:color="auto" w:fill="auto"/>
            <w:vAlign w:val="bottom"/>
          </w:tcPr>
          <w:p w14:paraId="28D6679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POSTAL ADDRESS</w:t>
            </w:r>
          </w:p>
        </w:tc>
        <w:tc>
          <w:tcPr>
            <w:tcW w:w="8782" w:type="dxa"/>
            <w:gridSpan w:val="9"/>
            <w:shd w:val="clear" w:color="auto" w:fill="auto"/>
            <w:vAlign w:val="bottom"/>
          </w:tcPr>
          <w:p w14:paraId="4452121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7ED72965" w14:textId="77777777" w:rsidTr="00450305">
        <w:trPr>
          <w:trHeight w:val="340"/>
          <w:jc w:val="center"/>
        </w:trPr>
        <w:tc>
          <w:tcPr>
            <w:tcW w:w="2207" w:type="dxa"/>
            <w:gridSpan w:val="2"/>
            <w:shd w:val="clear" w:color="auto" w:fill="auto"/>
            <w:vAlign w:val="bottom"/>
          </w:tcPr>
          <w:p w14:paraId="796B934C"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STREET ADDRESS</w:t>
            </w:r>
          </w:p>
        </w:tc>
        <w:tc>
          <w:tcPr>
            <w:tcW w:w="8782" w:type="dxa"/>
            <w:gridSpan w:val="9"/>
            <w:shd w:val="clear" w:color="auto" w:fill="auto"/>
            <w:vAlign w:val="bottom"/>
          </w:tcPr>
          <w:p w14:paraId="2EFEC4F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29BB109F" w14:textId="77777777" w:rsidTr="00450305">
        <w:trPr>
          <w:trHeight w:val="340"/>
          <w:jc w:val="center"/>
        </w:trPr>
        <w:tc>
          <w:tcPr>
            <w:tcW w:w="2207" w:type="dxa"/>
            <w:gridSpan w:val="2"/>
            <w:shd w:val="clear" w:color="auto" w:fill="auto"/>
            <w:vAlign w:val="bottom"/>
          </w:tcPr>
          <w:p w14:paraId="1F5BF69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TELEPHONE NUMBER</w:t>
            </w:r>
          </w:p>
        </w:tc>
        <w:tc>
          <w:tcPr>
            <w:tcW w:w="1539" w:type="dxa"/>
            <w:shd w:val="clear" w:color="auto" w:fill="auto"/>
            <w:vAlign w:val="bottom"/>
          </w:tcPr>
          <w:p w14:paraId="260FABB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CODE</w:t>
            </w:r>
          </w:p>
        </w:tc>
        <w:tc>
          <w:tcPr>
            <w:tcW w:w="1778" w:type="dxa"/>
            <w:gridSpan w:val="2"/>
            <w:shd w:val="clear" w:color="auto" w:fill="auto"/>
            <w:vAlign w:val="bottom"/>
          </w:tcPr>
          <w:p w14:paraId="423C43EE"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c>
          <w:tcPr>
            <w:tcW w:w="2847" w:type="dxa"/>
            <w:gridSpan w:val="3"/>
            <w:shd w:val="clear" w:color="auto" w:fill="auto"/>
            <w:vAlign w:val="bottom"/>
          </w:tcPr>
          <w:p w14:paraId="1D06EC3C"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NUMBER</w:t>
            </w:r>
          </w:p>
        </w:tc>
        <w:tc>
          <w:tcPr>
            <w:tcW w:w="2618" w:type="dxa"/>
            <w:gridSpan w:val="3"/>
            <w:shd w:val="clear" w:color="auto" w:fill="auto"/>
            <w:vAlign w:val="bottom"/>
          </w:tcPr>
          <w:p w14:paraId="2DA18D6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4B5E9825" w14:textId="77777777" w:rsidTr="00450305">
        <w:trPr>
          <w:trHeight w:val="340"/>
          <w:jc w:val="center"/>
        </w:trPr>
        <w:tc>
          <w:tcPr>
            <w:tcW w:w="2207" w:type="dxa"/>
            <w:gridSpan w:val="2"/>
            <w:shd w:val="clear" w:color="auto" w:fill="auto"/>
            <w:vAlign w:val="bottom"/>
          </w:tcPr>
          <w:p w14:paraId="087979E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CELLPHONE NUMBER</w:t>
            </w:r>
          </w:p>
        </w:tc>
        <w:tc>
          <w:tcPr>
            <w:tcW w:w="8782" w:type="dxa"/>
            <w:gridSpan w:val="9"/>
            <w:shd w:val="clear" w:color="auto" w:fill="auto"/>
            <w:vAlign w:val="bottom"/>
          </w:tcPr>
          <w:p w14:paraId="374774F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6B2EB62E" w14:textId="77777777" w:rsidTr="00450305">
        <w:trPr>
          <w:trHeight w:val="340"/>
          <w:jc w:val="center"/>
        </w:trPr>
        <w:tc>
          <w:tcPr>
            <w:tcW w:w="2207" w:type="dxa"/>
            <w:gridSpan w:val="2"/>
            <w:shd w:val="clear" w:color="auto" w:fill="auto"/>
            <w:vAlign w:val="bottom"/>
          </w:tcPr>
          <w:p w14:paraId="06FFA5A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FACSIMILE NUMBER</w:t>
            </w:r>
          </w:p>
        </w:tc>
        <w:tc>
          <w:tcPr>
            <w:tcW w:w="1539" w:type="dxa"/>
            <w:shd w:val="clear" w:color="auto" w:fill="auto"/>
            <w:vAlign w:val="bottom"/>
          </w:tcPr>
          <w:p w14:paraId="1883965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CODE</w:t>
            </w:r>
          </w:p>
        </w:tc>
        <w:tc>
          <w:tcPr>
            <w:tcW w:w="1778" w:type="dxa"/>
            <w:gridSpan w:val="2"/>
            <w:shd w:val="clear" w:color="auto" w:fill="auto"/>
            <w:vAlign w:val="bottom"/>
          </w:tcPr>
          <w:p w14:paraId="0B2B862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c>
          <w:tcPr>
            <w:tcW w:w="2847" w:type="dxa"/>
            <w:gridSpan w:val="3"/>
            <w:shd w:val="clear" w:color="auto" w:fill="auto"/>
            <w:vAlign w:val="bottom"/>
          </w:tcPr>
          <w:p w14:paraId="1FC6A4B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NUMBER</w:t>
            </w:r>
          </w:p>
        </w:tc>
        <w:tc>
          <w:tcPr>
            <w:tcW w:w="2618" w:type="dxa"/>
            <w:gridSpan w:val="3"/>
            <w:shd w:val="clear" w:color="auto" w:fill="auto"/>
            <w:vAlign w:val="bottom"/>
          </w:tcPr>
          <w:p w14:paraId="22A9E7C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1030D803" w14:textId="77777777" w:rsidTr="00450305">
        <w:trPr>
          <w:trHeight w:val="340"/>
          <w:jc w:val="center"/>
        </w:trPr>
        <w:tc>
          <w:tcPr>
            <w:tcW w:w="2207" w:type="dxa"/>
            <w:gridSpan w:val="2"/>
            <w:shd w:val="clear" w:color="auto" w:fill="auto"/>
            <w:vAlign w:val="bottom"/>
          </w:tcPr>
          <w:p w14:paraId="7A0FF593"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E-MAIL ADDRESS</w:t>
            </w:r>
          </w:p>
        </w:tc>
        <w:tc>
          <w:tcPr>
            <w:tcW w:w="8782" w:type="dxa"/>
            <w:gridSpan w:val="9"/>
            <w:shd w:val="clear" w:color="auto" w:fill="auto"/>
            <w:vAlign w:val="bottom"/>
          </w:tcPr>
          <w:p w14:paraId="514CF3C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383121DD" w14:textId="77777777" w:rsidTr="00450305">
        <w:trPr>
          <w:trHeight w:val="299"/>
          <w:jc w:val="center"/>
        </w:trPr>
        <w:tc>
          <w:tcPr>
            <w:tcW w:w="2207" w:type="dxa"/>
            <w:gridSpan w:val="2"/>
            <w:shd w:val="clear" w:color="auto" w:fill="auto"/>
            <w:vAlign w:val="bottom"/>
          </w:tcPr>
          <w:p w14:paraId="3CDB9FD7"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VAT REGISTRATION NUMBER</w:t>
            </w:r>
          </w:p>
        </w:tc>
        <w:tc>
          <w:tcPr>
            <w:tcW w:w="8782" w:type="dxa"/>
            <w:gridSpan w:val="9"/>
            <w:shd w:val="clear" w:color="auto" w:fill="auto"/>
            <w:vAlign w:val="bottom"/>
          </w:tcPr>
          <w:p w14:paraId="508FD02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r w:rsidR="00720839" w:rsidRPr="00E13574" w14:paraId="33146D8F" w14:textId="77777777" w:rsidTr="00450305">
        <w:trPr>
          <w:trHeight w:val="57"/>
          <w:jc w:val="center"/>
        </w:trPr>
        <w:tc>
          <w:tcPr>
            <w:tcW w:w="2207" w:type="dxa"/>
            <w:gridSpan w:val="2"/>
            <w:shd w:val="clear" w:color="auto" w:fill="auto"/>
          </w:tcPr>
          <w:p w14:paraId="4FECEFE1"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SUPPLIER COMPLIANCE STATUS</w:t>
            </w:r>
          </w:p>
        </w:tc>
        <w:tc>
          <w:tcPr>
            <w:tcW w:w="1539" w:type="dxa"/>
            <w:shd w:val="clear" w:color="auto" w:fill="auto"/>
          </w:tcPr>
          <w:p w14:paraId="4FBB675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TAX COMPLIANCE SYSTEM PIN:</w:t>
            </w:r>
          </w:p>
        </w:tc>
        <w:tc>
          <w:tcPr>
            <w:tcW w:w="1601" w:type="dxa"/>
            <w:shd w:val="clear" w:color="auto" w:fill="auto"/>
            <w:vAlign w:val="bottom"/>
          </w:tcPr>
          <w:p w14:paraId="6378AEA7"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c>
          <w:tcPr>
            <w:tcW w:w="1156" w:type="dxa"/>
            <w:gridSpan w:val="2"/>
            <w:shd w:val="clear" w:color="auto" w:fill="auto"/>
            <w:vAlign w:val="center"/>
          </w:tcPr>
          <w:p w14:paraId="27D1170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snapToGrid w:val="0"/>
                <w:sz w:val="20"/>
                <w:szCs w:val="20"/>
              </w:rPr>
            </w:pPr>
            <w:r w:rsidRPr="00E13574">
              <w:rPr>
                <w:rFonts w:ascii="Arial" w:hAnsi="Arial" w:cs="Arial"/>
                <w:b/>
                <w:snapToGrid w:val="0"/>
                <w:sz w:val="20"/>
                <w:szCs w:val="20"/>
              </w:rPr>
              <w:t>OR</w:t>
            </w:r>
          </w:p>
        </w:tc>
        <w:tc>
          <w:tcPr>
            <w:tcW w:w="1323" w:type="dxa"/>
            <w:shd w:val="clear" w:color="auto" w:fill="auto"/>
            <w:vAlign w:val="bottom"/>
          </w:tcPr>
          <w:p w14:paraId="1B6D69F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 xml:space="preserve">CENTRAL SUPPLIER DATABASE No: </w:t>
            </w:r>
          </w:p>
        </w:tc>
        <w:tc>
          <w:tcPr>
            <w:tcW w:w="3163" w:type="dxa"/>
            <w:gridSpan w:val="4"/>
            <w:shd w:val="clear" w:color="auto" w:fill="auto"/>
            <w:vAlign w:val="bottom"/>
          </w:tcPr>
          <w:p w14:paraId="4F88182E"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t>MAAA</w:t>
            </w:r>
          </w:p>
        </w:tc>
      </w:tr>
      <w:tr w:rsidR="00720839" w:rsidRPr="00E13574" w14:paraId="1469CC5F" w14:textId="77777777" w:rsidTr="00450305">
        <w:trPr>
          <w:trHeight w:val="340"/>
          <w:jc w:val="center"/>
        </w:trPr>
        <w:tc>
          <w:tcPr>
            <w:tcW w:w="2207" w:type="dxa"/>
            <w:gridSpan w:val="2"/>
            <w:shd w:val="clear" w:color="auto" w:fill="auto"/>
          </w:tcPr>
          <w:p w14:paraId="31BBE06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B-BBEE STATUS LEVEL VERIFICATION CERTIFICATE</w:t>
            </w:r>
          </w:p>
          <w:p w14:paraId="0F9D17B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3140" w:type="dxa"/>
            <w:gridSpan w:val="2"/>
            <w:shd w:val="clear" w:color="auto" w:fill="auto"/>
          </w:tcPr>
          <w:p w14:paraId="18A31C0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t>TICK APPLICABLE BOX]</w:t>
            </w:r>
          </w:p>
          <w:p w14:paraId="4476DE8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1F43E4C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0AAC197C"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2"/>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075A5B3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tc>
        <w:tc>
          <w:tcPr>
            <w:tcW w:w="3024" w:type="dxa"/>
            <w:gridSpan w:val="4"/>
            <w:shd w:val="clear" w:color="auto" w:fill="auto"/>
          </w:tcPr>
          <w:p w14:paraId="3069935D"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 xml:space="preserve">B-BBEE STATUS LEVEL SWORN AFFIDAVIT  </w:t>
            </w:r>
          </w:p>
          <w:p w14:paraId="5D47167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p w14:paraId="0B3608E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2618" w:type="dxa"/>
            <w:gridSpan w:val="3"/>
            <w:shd w:val="clear" w:color="auto" w:fill="auto"/>
          </w:tcPr>
          <w:p w14:paraId="33017EA9"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t>[TICK APPLICABLE BOX]</w:t>
            </w:r>
          </w:p>
          <w:p w14:paraId="5B64D7F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46BDC58B"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p w14:paraId="795042C7"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2"/>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171ED1F8"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20"/>
                <w:szCs w:val="20"/>
              </w:rPr>
            </w:pPr>
          </w:p>
        </w:tc>
      </w:tr>
      <w:tr w:rsidR="00720839" w:rsidRPr="00E13574" w14:paraId="4AFA50E2" w14:textId="77777777" w:rsidTr="00450305">
        <w:trPr>
          <w:trHeight w:val="454"/>
          <w:jc w:val="center"/>
        </w:trPr>
        <w:tc>
          <w:tcPr>
            <w:tcW w:w="10989" w:type="dxa"/>
            <w:gridSpan w:val="11"/>
            <w:shd w:val="clear" w:color="auto" w:fill="DDD9C3"/>
            <w:vAlign w:val="bottom"/>
          </w:tcPr>
          <w:p w14:paraId="39D2119C" w14:textId="77777777" w:rsidR="00720839" w:rsidRPr="00E13574" w:rsidRDefault="00720839" w:rsidP="00E13574">
            <w:pPr>
              <w:widowControl w:val="0"/>
              <w:tabs>
                <w:tab w:val="left" w:pos="720"/>
                <w:tab w:val="left" w:pos="1944"/>
                <w:tab w:val="left" w:pos="3384"/>
                <w:tab w:val="left" w:pos="3744"/>
                <w:tab w:val="left" w:pos="4644"/>
                <w:tab w:val="left" w:pos="5760"/>
                <w:tab w:val="left" w:pos="7920"/>
              </w:tabs>
              <w:contextualSpacing/>
              <w:jc w:val="both"/>
              <w:rPr>
                <w:rFonts w:ascii="Arial" w:hAnsi="Arial" w:cs="Arial"/>
                <w:b/>
                <w:i/>
                <w:snapToGrid w:val="0"/>
                <w:color w:val="FF0000"/>
                <w:sz w:val="20"/>
                <w:szCs w:val="20"/>
              </w:rPr>
            </w:pPr>
            <w:r w:rsidRPr="00E13574">
              <w:rPr>
                <w:rFonts w:ascii="Arial" w:hAnsi="Arial" w:cs="Arial"/>
                <w:b/>
                <w:i/>
                <w:snapToGrid w:val="0"/>
                <w:sz w:val="20"/>
                <w:szCs w:val="20"/>
              </w:rPr>
              <w:t>[</w:t>
            </w:r>
            <w:r w:rsidRPr="00E13574">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720839" w:rsidRPr="00E13574" w14:paraId="73F0B556" w14:textId="77777777" w:rsidTr="00450305">
        <w:trPr>
          <w:trHeight w:val="864"/>
          <w:jc w:val="center"/>
        </w:trPr>
        <w:tc>
          <w:tcPr>
            <w:tcW w:w="2207" w:type="dxa"/>
            <w:gridSpan w:val="2"/>
            <w:shd w:val="clear" w:color="auto" w:fill="auto"/>
            <w:vAlign w:val="center"/>
          </w:tcPr>
          <w:p w14:paraId="7FFDC551" w14:textId="77777777" w:rsidR="00720839" w:rsidRPr="00E13574" w:rsidRDefault="00720839" w:rsidP="00E13574">
            <w:pPr>
              <w:keepNext/>
              <w:widowControl w:val="0"/>
              <w:contextualSpacing/>
              <w:outlineLvl w:val="3"/>
              <w:rPr>
                <w:rFonts w:ascii="Arial" w:hAnsi="Arial" w:cs="Arial"/>
                <w:b/>
                <w:snapToGrid w:val="0"/>
                <w:sz w:val="20"/>
                <w:szCs w:val="20"/>
              </w:rPr>
            </w:pPr>
            <w:r w:rsidRPr="00E13574">
              <w:rPr>
                <w:rFonts w:ascii="Arial" w:hAnsi="Arial" w:cs="Arial"/>
                <w:snapToGrid w:val="0"/>
                <w:sz w:val="20"/>
                <w:szCs w:val="20"/>
              </w:rPr>
              <w:t>ARE YOU THE ACCREDITED REPRESENTATIVE IN SOUTH AFRICA FOR THE GOODS /SERVICES /WORKS OFFERED?</w:t>
            </w:r>
          </w:p>
        </w:tc>
        <w:tc>
          <w:tcPr>
            <w:tcW w:w="3140" w:type="dxa"/>
            <w:gridSpan w:val="2"/>
            <w:shd w:val="clear" w:color="auto" w:fill="auto"/>
            <w:vAlign w:val="bottom"/>
          </w:tcPr>
          <w:p w14:paraId="45879EC0"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Yes                         </w:t>
            </w:r>
            <w:r w:rsidRPr="00E13574">
              <w:rPr>
                <w:rFonts w:ascii="Arial" w:hAnsi="Arial" w:cs="Arial"/>
                <w:snapToGrid w:val="0"/>
                <w:sz w:val="20"/>
                <w:szCs w:val="20"/>
              </w:rPr>
              <w:fldChar w:fldCharType="begin">
                <w:ffData>
                  <w:name w:val=""/>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No </w:t>
            </w:r>
          </w:p>
          <w:p w14:paraId="7EE1FBFF"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p w14:paraId="3E8D5415"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[IF YES ENCLOSE PROOF]</w:t>
            </w:r>
          </w:p>
          <w:p w14:paraId="4EDF799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c>
          <w:tcPr>
            <w:tcW w:w="3024" w:type="dxa"/>
            <w:gridSpan w:val="4"/>
            <w:shd w:val="clear" w:color="auto" w:fill="auto"/>
            <w:vAlign w:val="center"/>
          </w:tcPr>
          <w:p w14:paraId="6E47F556" w14:textId="77777777" w:rsidR="00720839" w:rsidRPr="00E13574" w:rsidRDefault="00720839" w:rsidP="00E13574">
            <w:pPr>
              <w:keepNext/>
              <w:widowControl w:val="0"/>
              <w:contextualSpacing/>
              <w:outlineLvl w:val="3"/>
              <w:rPr>
                <w:rFonts w:ascii="Arial" w:hAnsi="Arial" w:cs="Arial"/>
                <w:b/>
                <w:snapToGrid w:val="0"/>
                <w:sz w:val="20"/>
                <w:szCs w:val="20"/>
              </w:rPr>
            </w:pPr>
            <w:r w:rsidRPr="00E13574">
              <w:rPr>
                <w:rFonts w:ascii="Arial" w:hAnsi="Arial" w:cs="Arial"/>
                <w:snapToGrid w:val="0"/>
                <w:sz w:val="20"/>
                <w:szCs w:val="20"/>
              </w:rPr>
              <w:t>ARE YOU A FOREIGN BASED SUPPLIER FOR</w:t>
            </w:r>
            <w:r w:rsidRPr="00E13574">
              <w:rPr>
                <w:rFonts w:ascii="Arial" w:hAnsi="Arial" w:cs="Arial"/>
                <w:b/>
                <w:snapToGrid w:val="0"/>
                <w:sz w:val="20"/>
                <w:szCs w:val="20"/>
              </w:rPr>
              <w:t xml:space="preserve"> THE GOODS /SERVICES /WORKS OFFERED?</w:t>
            </w:r>
            <w:r w:rsidRPr="00E13574">
              <w:rPr>
                <w:rFonts w:ascii="Arial" w:hAnsi="Arial" w:cs="Arial"/>
                <w:b/>
                <w:snapToGrid w:val="0"/>
                <w:sz w:val="20"/>
                <w:szCs w:val="20"/>
              </w:rPr>
              <w:br/>
            </w:r>
          </w:p>
        </w:tc>
        <w:tc>
          <w:tcPr>
            <w:tcW w:w="2618" w:type="dxa"/>
            <w:gridSpan w:val="3"/>
            <w:shd w:val="clear" w:color="auto" w:fill="auto"/>
            <w:vAlign w:val="bottom"/>
          </w:tcPr>
          <w:p w14:paraId="599BC48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Yes </w:t>
            </w:r>
            <w:r w:rsidRPr="00E13574">
              <w:rPr>
                <w:rFonts w:ascii="Arial" w:hAnsi="Arial" w:cs="Arial"/>
                <w:snapToGrid w:val="0"/>
                <w:sz w:val="20"/>
                <w:szCs w:val="20"/>
              </w:rPr>
              <w:fldChar w:fldCharType="begin">
                <w:ffData>
                  <w:name w:val="Check2"/>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No</w:t>
            </w:r>
            <w:r w:rsidRPr="00E13574">
              <w:rPr>
                <w:rFonts w:ascii="Arial" w:hAnsi="Arial" w:cs="Arial"/>
                <w:snapToGrid w:val="0"/>
                <w:sz w:val="20"/>
                <w:szCs w:val="20"/>
              </w:rPr>
              <w:br/>
            </w:r>
          </w:p>
          <w:p w14:paraId="47CF3241"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r w:rsidRPr="00E13574">
              <w:rPr>
                <w:rFonts w:ascii="Arial" w:hAnsi="Arial" w:cs="Arial"/>
                <w:snapToGrid w:val="0"/>
                <w:sz w:val="20"/>
                <w:szCs w:val="20"/>
              </w:rPr>
              <w:t>[IF YES, ANSWER THE QUESTIONNAIRE BELOW ]</w:t>
            </w:r>
          </w:p>
          <w:p w14:paraId="72C7BED4"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20"/>
                <w:szCs w:val="20"/>
              </w:rPr>
            </w:pPr>
          </w:p>
        </w:tc>
      </w:tr>
      <w:tr w:rsidR="00720839" w:rsidRPr="00E13574" w14:paraId="12668BB8" w14:textId="77777777" w:rsidTr="00450305">
        <w:trPr>
          <w:trHeight w:val="340"/>
          <w:jc w:val="center"/>
        </w:trPr>
        <w:tc>
          <w:tcPr>
            <w:tcW w:w="10989" w:type="dxa"/>
            <w:gridSpan w:val="11"/>
            <w:shd w:val="clear" w:color="auto" w:fill="DDD9C3"/>
            <w:vAlign w:val="center"/>
          </w:tcPr>
          <w:p w14:paraId="74699ADA"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r w:rsidRPr="00E13574">
              <w:rPr>
                <w:rFonts w:ascii="Arial" w:hAnsi="Arial" w:cs="Arial"/>
                <w:b/>
                <w:snapToGrid w:val="0"/>
                <w:sz w:val="20"/>
                <w:szCs w:val="20"/>
              </w:rPr>
              <w:t>QUESTIONNAIRE TO BIDDING FOREIGN SUPPLIERS</w:t>
            </w:r>
          </w:p>
        </w:tc>
      </w:tr>
      <w:tr w:rsidR="00720839" w:rsidRPr="00E13574" w14:paraId="7028CC6F" w14:textId="77777777" w:rsidTr="00450305">
        <w:trPr>
          <w:trHeight w:val="20"/>
          <w:jc w:val="center"/>
        </w:trPr>
        <w:tc>
          <w:tcPr>
            <w:tcW w:w="10989" w:type="dxa"/>
            <w:gridSpan w:val="11"/>
            <w:shd w:val="clear" w:color="auto" w:fill="auto"/>
            <w:vAlign w:val="center"/>
          </w:tcPr>
          <w:p w14:paraId="030AC254" w14:textId="53DEC618"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b/>
                <w:snapToGrid w:val="0"/>
                <w:sz w:val="20"/>
                <w:szCs w:val="20"/>
              </w:rPr>
            </w:pPr>
            <w:r w:rsidRPr="00E13574">
              <w:rPr>
                <w:rFonts w:ascii="Arial" w:hAnsi="Arial" w:cs="Arial"/>
                <w:snapToGrid w:val="0"/>
                <w:sz w:val="20"/>
                <w:szCs w:val="20"/>
              </w:rPr>
              <w:t>IS THE ENTITY A RESIDENT OF THE REPUBLIC OF SOUTH AFRICA (RSA)?</w:t>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4ECDB1A2"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lastRenderedPageBreak/>
              <w:t>DOES THE ENTITY HAVE A BRANCH IN THE RSA?</w:t>
            </w:r>
            <w:r w:rsidRPr="00E13574">
              <w:rPr>
                <w:rFonts w:ascii="Arial" w:hAnsi="Arial" w:cs="Arial"/>
                <w:snapToGrid w:val="0"/>
                <w:sz w:val="20"/>
                <w:szCs w:val="20"/>
              </w:rPr>
              <w:tab/>
            </w:r>
            <w:r w:rsidRPr="00E13574">
              <w:rPr>
                <w:rFonts w:ascii="Arial" w:hAnsi="Arial" w:cs="Arial"/>
                <w:snapToGrid w:val="0"/>
                <w:sz w:val="20"/>
                <w:szCs w:val="20"/>
              </w:rPr>
              <w:tab/>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442478A2"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t>DOES THE ENTITY HAVE A PERMANENT ESTABLISHMENT IN THE RSA?</w:t>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4634B518"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t>DOES THE ENTITY HAVE ANY SOURCE OF INCOME IN THE RSA?</w:t>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w:t>
            </w:r>
          </w:p>
          <w:p w14:paraId="6F14362D" w14:textId="77777777" w:rsidR="00720839" w:rsidRPr="00E13574" w:rsidRDefault="00720839" w:rsidP="00E13574">
            <w:pPr>
              <w:widowControl w:val="0"/>
              <w:tabs>
                <w:tab w:val="left" w:pos="0"/>
                <w:tab w:val="left" w:pos="426"/>
              </w:tabs>
              <w:autoSpaceDE w:val="0"/>
              <w:autoSpaceDN w:val="0"/>
              <w:adjustRightInd w:val="0"/>
              <w:spacing w:before="120"/>
              <w:contextualSpacing/>
              <w:rPr>
                <w:rFonts w:ascii="Arial" w:hAnsi="Arial" w:cs="Arial"/>
                <w:snapToGrid w:val="0"/>
                <w:sz w:val="20"/>
                <w:szCs w:val="20"/>
              </w:rPr>
            </w:pPr>
            <w:r w:rsidRPr="00E13574">
              <w:rPr>
                <w:rFonts w:ascii="Arial" w:hAnsi="Arial" w:cs="Arial"/>
                <w:snapToGrid w:val="0"/>
                <w:sz w:val="20"/>
                <w:szCs w:val="20"/>
              </w:rPr>
              <w:t>IS THE ENTITY LIABLE IN THE RSA FOR ANY FORM OF TAXATION?</w:t>
            </w:r>
            <w:r w:rsidRPr="00E13574">
              <w:rPr>
                <w:rFonts w:ascii="Arial" w:hAnsi="Arial" w:cs="Arial"/>
                <w:snapToGrid w:val="0"/>
                <w:sz w:val="20"/>
                <w:szCs w:val="20"/>
              </w:rPr>
              <w:tab/>
            </w:r>
            <w:r w:rsidRPr="00E13574">
              <w:rPr>
                <w:rFonts w:ascii="Arial" w:hAnsi="Arial" w:cs="Arial"/>
                <w:snapToGrid w:val="0"/>
                <w:sz w:val="20"/>
                <w:szCs w:val="20"/>
              </w:rPr>
              <w:tab/>
              <w:t xml:space="preserve">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YES  </w:t>
            </w:r>
            <w:r w:rsidRPr="00E13574">
              <w:rPr>
                <w:rFonts w:ascii="Arial" w:hAnsi="Arial" w:cs="Arial"/>
                <w:snapToGrid w:val="0"/>
                <w:sz w:val="20"/>
                <w:szCs w:val="20"/>
              </w:rPr>
              <w:fldChar w:fldCharType="begin">
                <w:ffData>
                  <w:name w:val="Check1"/>
                  <w:enabled/>
                  <w:calcOnExit w:val="0"/>
                  <w:checkBox>
                    <w:sizeAuto/>
                    <w:default w:val="0"/>
                  </w:checkBox>
                </w:ffData>
              </w:fldChar>
            </w:r>
            <w:r w:rsidRPr="00E13574">
              <w:rPr>
                <w:rFonts w:ascii="Arial" w:hAnsi="Arial" w:cs="Arial"/>
                <w:snapToGrid w:val="0"/>
                <w:sz w:val="20"/>
                <w:szCs w:val="20"/>
              </w:rPr>
              <w:instrText xml:space="preserve"> FORMCHECKBOX </w:instrText>
            </w:r>
            <w:r w:rsidRPr="00E13574">
              <w:rPr>
                <w:rFonts w:ascii="Arial" w:hAnsi="Arial" w:cs="Arial"/>
                <w:snapToGrid w:val="0"/>
                <w:sz w:val="20"/>
                <w:szCs w:val="20"/>
              </w:rPr>
            </w:r>
            <w:r w:rsidRPr="00E13574">
              <w:rPr>
                <w:rFonts w:ascii="Arial" w:hAnsi="Arial" w:cs="Arial"/>
                <w:snapToGrid w:val="0"/>
                <w:sz w:val="20"/>
                <w:szCs w:val="20"/>
              </w:rPr>
              <w:fldChar w:fldCharType="separate"/>
            </w:r>
            <w:r w:rsidRPr="00E13574">
              <w:rPr>
                <w:rFonts w:ascii="Arial" w:hAnsi="Arial" w:cs="Arial"/>
                <w:snapToGrid w:val="0"/>
                <w:sz w:val="20"/>
                <w:szCs w:val="20"/>
              </w:rPr>
              <w:fldChar w:fldCharType="end"/>
            </w:r>
            <w:r w:rsidRPr="00E13574">
              <w:rPr>
                <w:rFonts w:ascii="Arial" w:hAnsi="Arial" w:cs="Arial"/>
                <w:snapToGrid w:val="0"/>
                <w:sz w:val="20"/>
                <w:szCs w:val="20"/>
              </w:rPr>
              <w:t xml:space="preserve"> NO </w:t>
            </w:r>
          </w:p>
          <w:p w14:paraId="756F6217" w14:textId="77777777" w:rsidR="00720839" w:rsidRPr="00E13574" w:rsidRDefault="00720839" w:rsidP="00E13574">
            <w:pPr>
              <w:widowControl w:val="0"/>
              <w:tabs>
                <w:tab w:val="left" w:pos="426"/>
              </w:tabs>
              <w:contextualSpacing/>
              <w:jc w:val="both"/>
              <w:rPr>
                <w:rFonts w:ascii="Arial" w:hAnsi="Arial" w:cs="Arial"/>
                <w:b/>
                <w:snapToGrid w:val="0"/>
                <w:sz w:val="20"/>
                <w:szCs w:val="20"/>
              </w:rPr>
            </w:pPr>
            <w:r w:rsidRPr="00E13574">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4D131566" w14:textId="77777777" w:rsidR="00720839" w:rsidRPr="00E13574" w:rsidRDefault="00720839" w:rsidP="00E13574">
            <w:pPr>
              <w:widowControl w:val="0"/>
              <w:tabs>
                <w:tab w:val="left" w:pos="720"/>
                <w:tab w:val="left" w:pos="1134"/>
                <w:tab w:val="left" w:pos="1944"/>
                <w:tab w:val="left" w:pos="3384"/>
                <w:tab w:val="left" w:pos="3744"/>
                <w:tab w:val="left" w:pos="4644"/>
                <w:tab w:val="left" w:pos="5760"/>
                <w:tab w:val="left" w:pos="7920"/>
              </w:tabs>
              <w:contextualSpacing/>
              <w:jc w:val="both"/>
              <w:rPr>
                <w:rFonts w:ascii="Arial" w:hAnsi="Arial" w:cs="Arial"/>
                <w:snapToGrid w:val="0"/>
                <w:sz w:val="20"/>
                <w:szCs w:val="20"/>
              </w:rPr>
            </w:pPr>
          </w:p>
        </w:tc>
      </w:tr>
    </w:tbl>
    <w:p w14:paraId="6837AB1E"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3AAC9436"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9BEAE31" w14:textId="77777777" w:rsidR="00720839" w:rsidRPr="00572AAD" w:rsidRDefault="00720839" w:rsidP="00720839">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720839" w:rsidRPr="00572AAD" w14:paraId="2B254758" w14:textId="77777777" w:rsidTr="00450305">
        <w:tc>
          <w:tcPr>
            <w:tcW w:w="11058" w:type="dxa"/>
            <w:shd w:val="clear" w:color="auto" w:fill="DDD9C3"/>
          </w:tcPr>
          <w:p w14:paraId="732D47B8" w14:textId="77777777" w:rsidR="00720839" w:rsidRPr="00572AAD" w:rsidRDefault="00720839" w:rsidP="00776DC6">
            <w:pPr>
              <w:widowControl w:val="0"/>
              <w:numPr>
                <w:ilvl w:val="0"/>
                <w:numId w:val="13"/>
              </w:numPr>
              <w:tabs>
                <w:tab w:val="left" w:pos="426"/>
              </w:tabs>
              <w:contextualSpacing/>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720839" w:rsidRPr="00572AAD" w14:paraId="7D8F88B0" w14:textId="77777777" w:rsidTr="00E13574">
        <w:trPr>
          <w:trHeight w:val="2323"/>
        </w:trPr>
        <w:tc>
          <w:tcPr>
            <w:tcW w:w="11058" w:type="dxa"/>
            <w:shd w:val="clear" w:color="auto" w:fill="auto"/>
          </w:tcPr>
          <w:p w14:paraId="502ECB37"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2E36EB6D"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0BF28466"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71CE01B0" w14:textId="77777777" w:rsidR="00720839" w:rsidRPr="00572AAD" w:rsidRDefault="00720839" w:rsidP="00776DC6">
            <w:pPr>
              <w:widowControl w:val="0"/>
              <w:numPr>
                <w:ilvl w:val="1"/>
                <w:numId w:val="14"/>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0723A577" w14:textId="77777777" w:rsidR="00720839" w:rsidRPr="00572AAD" w:rsidRDefault="00720839" w:rsidP="00E13574">
            <w:pPr>
              <w:widowControl w:val="0"/>
              <w:contextualSpacing/>
              <w:jc w:val="both"/>
              <w:rPr>
                <w:rFonts w:ascii="Arial" w:hAnsi="Arial" w:cs="Arial"/>
                <w:snapToGrid w:val="0"/>
                <w:sz w:val="20"/>
                <w:szCs w:val="20"/>
              </w:rPr>
            </w:pPr>
          </w:p>
        </w:tc>
      </w:tr>
      <w:tr w:rsidR="00720839" w:rsidRPr="00572AAD" w14:paraId="56637745" w14:textId="77777777" w:rsidTr="00450305">
        <w:tc>
          <w:tcPr>
            <w:tcW w:w="11058" w:type="dxa"/>
            <w:shd w:val="clear" w:color="auto" w:fill="DDD9C3"/>
          </w:tcPr>
          <w:p w14:paraId="067BCC90" w14:textId="77777777" w:rsidR="00720839" w:rsidRPr="00572AAD" w:rsidRDefault="00720839" w:rsidP="00776DC6">
            <w:pPr>
              <w:widowControl w:val="0"/>
              <w:numPr>
                <w:ilvl w:val="0"/>
                <w:numId w:val="13"/>
              </w:numPr>
              <w:tabs>
                <w:tab w:val="left" w:pos="426"/>
              </w:tabs>
              <w:contextualSpacing/>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720839" w:rsidRPr="00572AAD" w14:paraId="045539C6" w14:textId="77777777" w:rsidTr="00450305">
        <w:tc>
          <w:tcPr>
            <w:tcW w:w="11058" w:type="dxa"/>
            <w:shd w:val="clear" w:color="auto" w:fill="FFFFFF"/>
          </w:tcPr>
          <w:p w14:paraId="40E36C6E"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6FC3940C"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D137344"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22"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2E39C88D"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79CFA2AF"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2DA10F22"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16CE5310" w14:textId="77777777" w:rsidR="00720839" w:rsidRPr="00572AAD" w:rsidRDefault="00720839" w:rsidP="00776DC6">
            <w:pPr>
              <w:widowControl w:val="0"/>
              <w:numPr>
                <w:ilvl w:val="0"/>
                <w:numId w:val="12"/>
              </w:numPr>
              <w:tabs>
                <w:tab w:val="left" w:pos="426"/>
              </w:tabs>
              <w:autoSpaceDE w:val="0"/>
              <w:autoSpaceDN w:val="0"/>
              <w:adjustRightInd w:val="0"/>
              <w:spacing w:after="120"/>
              <w:ind w:left="426" w:hanging="426"/>
              <w:contextualSpacing/>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549613CE" w14:textId="77777777" w:rsidR="00720839" w:rsidRPr="00572AAD" w:rsidRDefault="00720839" w:rsidP="00720839">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5C200B67"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54626002"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p>
    <w:p w14:paraId="5D0A14A7"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6C72208"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p>
    <w:p w14:paraId="0071852C"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1E0E8A8E"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2EE62B73" w14:textId="77777777"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p>
    <w:p w14:paraId="4F1DB328" w14:textId="75B9E5BE" w:rsidR="00720839" w:rsidRPr="00572AAD" w:rsidRDefault="00720839" w:rsidP="00E13574">
      <w:pPr>
        <w:widowControl w:val="0"/>
        <w:autoSpaceDE w:val="0"/>
        <w:autoSpaceDN w:val="0"/>
        <w:adjustRightInd w:val="0"/>
        <w:ind w:left="720" w:hanging="720"/>
        <w:contextualSpacing/>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t>………………………………………...</w:t>
      </w:r>
    </w:p>
    <w:p w14:paraId="416ED598" w14:textId="77777777" w:rsidR="00720839" w:rsidRDefault="00720839" w:rsidP="00E13574">
      <w:pPr>
        <w:contextualSpacing/>
        <w:rPr>
          <w:rFonts w:ascii="Arial" w:hAnsi="Arial" w:cs="Arial"/>
          <w:sz w:val="20"/>
          <w:szCs w:val="20"/>
        </w:rPr>
      </w:pPr>
    </w:p>
    <w:p w14:paraId="4628D016" w14:textId="77777777" w:rsidR="006B379A" w:rsidRDefault="006B379A" w:rsidP="00E13574">
      <w:pPr>
        <w:contextualSpacing/>
        <w:rPr>
          <w:rFonts w:ascii="Arial" w:hAnsi="Arial" w:cs="Arial"/>
          <w:sz w:val="20"/>
          <w:szCs w:val="20"/>
        </w:rPr>
      </w:pPr>
    </w:p>
    <w:p w14:paraId="3B0FB5FA" w14:textId="77777777" w:rsidR="006B379A" w:rsidRDefault="006B379A" w:rsidP="00E13574">
      <w:pPr>
        <w:contextualSpacing/>
        <w:rPr>
          <w:rFonts w:ascii="Arial" w:hAnsi="Arial" w:cs="Arial"/>
          <w:sz w:val="20"/>
          <w:szCs w:val="20"/>
        </w:rPr>
      </w:pPr>
    </w:p>
    <w:p w14:paraId="3A5CBD37" w14:textId="77777777" w:rsidR="006B379A" w:rsidRDefault="006B379A" w:rsidP="00E13574">
      <w:pPr>
        <w:contextualSpacing/>
        <w:rPr>
          <w:rFonts w:ascii="Arial" w:hAnsi="Arial" w:cs="Arial"/>
          <w:sz w:val="20"/>
          <w:szCs w:val="20"/>
        </w:rPr>
      </w:pPr>
    </w:p>
    <w:p w14:paraId="0B0B16C1" w14:textId="77777777" w:rsidR="006B379A" w:rsidRDefault="006B379A" w:rsidP="00E13574">
      <w:pPr>
        <w:contextualSpacing/>
        <w:rPr>
          <w:rFonts w:ascii="Arial" w:hAnsi="Arial" w:cs="Arial"/>
          <w:sz w:val="20"/>
          <w:szCs w:val="20"/>
        </w:rPr>
      </w:pPr>
    </w:p>
    <w:p w14:paraId="211F5F17" w14:textId="77777777" w:rsidR="006B379A" w:rsidRDefault="006B379A" w:rsidP="00E13574">
      <w:pPr>
        <w:contextualSpacing/>
        <w:rPr>
          <w:rFonts w:ascii="Arial" w:hAnsi="Arial" w:cs="Arial"/>
          <w:sz w:val="20"/>
          <w:szCs w:val="20"/>
        </w:rPr>
      </w:pPr>
    </w:p>
    <w:p w14:paraId="2ADE2133" w14:textId="77777777" w:rsidR="006B379A" w:rsidRDefault="006B379A" w:rsidP="00E13574">
      <w:pPr>
        <w:contextualSpacing/>
        <w:rPr>
          <w:rFonts w:ascii="Arial" w:hAnsi="Arial" w:cs="Arial"/>
          <w:sz w:val="20"/>
          <w:szCs w:val="20"/>
        </w:rPr>
      </w:pPr>
    </w:p>
    <w:p w14:paraId="5A706A05" w14:textId="77777777" w:rsidR="006B379A" w:rsidRDefault="006B379A" w:rsidP="00E13574">
      <w:pPr>
        <w:contextualSpacing/>
        <w:rPr>
          <w:rFonts w:ascii="Arial" w:hAnsi="Arial" w:cs="Arial"/>
          <w:sz w:val="20"/>
          <w:szCs w:val="20"/>
        </w:rPr>
      </w:pPr>
    </w:p>
    <w:p w14:paraId="04949C01" w14:textId="77777777" w:rsidR="006B379A" w:rsidRDefault="006B379A" w:rsidP="00E13574">
      <w:pPr>
        <w:contextualSpacing/>
        <w:rPr>
          <w:rFonts w:ascii="Arial" w:hAnsi="Arial" w:cs="Arial"/>
          <w:sz w:val="20"/>
          <w:szCs w:val="20"/>
        </w:rPr>
      </w:pPr>
    </w:p>
    <w:p w14:paraId="562475F0" w14:textId="77777777" w:rsidR="006B379A" w:rsidRPr="00572AAD" w:rsidRDefault="006B379A" w:rsidP="00E13574">
      <w:pPr>
        <w:contextualSpacing/>
        <w:rPr>
          <w:rFonts w:ascii="Arial" w:hAnsi="Arial" w:cs="Arial"/>
          <w:sz w:val="20"/>
          <w:szCs w:val="20"/>
        </w:rPr>
      </w:pPr>
    </w:p>
    <w:p w14:paraId="1262DA80" w14:textId="77777777" w:rsidR="00720839" w:rsidRPr="00572AAD" w:rsidRDefault="00720839" w:rsidP="00720839">
      <w:pPr>
        <w:tabs>
          <w:tab w:val="left" w:pos="1080"/>
          <w:tab w:val="left" w:pos="2880"/>
          <w:tab w:val="left" w:pos="6480"/>
          <w:tab w:val="left" w:pos="7920"/>
          <w:tab w:val="left" w:pos="9270"/>
        </w:tabs>
        <w:spacing w:line="23" w:lineRule="atLeast"/>
        <w:rPr>
          <w:rFonts w:ascii="Arial Narrow" w:hAnsi="Arial Narrow"/>
          <w:sz w:val="20"/>
          <w:szCs w:val="20"/>
        </w:rPr>
      </w:pPr>
    </w:p>
    <w:p w14:paraId="75651B81" w14:textId="77777777" w:rsidR="00720839"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0D71981"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8BF50AC"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76A4A725"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18C0451"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2780D23"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161CFAE1" w14:textId="77777777" w:rsidR="001B2A11"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2939D538" w14:textId="77777777" w:rsidR="001B2A11" w:rsidRPr="00572AAD" w:rsidRDefault="001B2A11"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42DD127F" w14:textId="77777777" w:rsidR="00720839" w:rsidRPr="00572AAD"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361B604A" w14:textId="77777777" w:rsidR="00720839" w:rsidRPr="00572AAD"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349BBAB" w14:textId="77777777" w:rsidR="00720839" w:rsidRPr="00572AAD" w:rsidRDefault="00720839" w:rsidP="00720839">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0C789B91" w14:textId="77777777" w:rsidR="00720839" w:rsidRPr="00720839" w:rsidRDefault="00720839" w:rsidP="00720839">
      <w:pPr>
        <w:pStyle w:val="Heading1"/>
        <w:jc w:val="center"/>
        <w:rPr>
          <w:sz w:val="20"/>
          <w:szCs w:val="20"/>
        </w:rPr>
      </w:pPr>
      <w:bookmarkStart w:id="89" w:name="_Toc142667165"/>
      <w:bookmarkStart w:id="90" w:name="_Toc179467589"/>
      <w:r w:rsidRPr="00720839">
        <w:rPr>
          <w:sz w:val="20"/>
          <w:szCs w:val="20"/>
        </w:rPr>
        <w:t>SBD 4: BIDDER’S DISCLOSURE</w:t>
      </w:r>
      <w:bookmarkEnd w:id="89"/>
      <w:bookmarkEnd w:id="90"/>
    </w:p>
    <w:p w14:paraId="0FB29431" w14:textId="77777777" w:rsidR="00720839" w:rsidRPr="00572AAD" w:rsidRDefault="00720839" w:rsidP="00720839">
      <w:pPr>
        <w:widowControl w:val="0"/>
        <w:tabs>
          <w:tab w:val="left" w:pos="7363"/>
          <w:tab w:val="center" w:pos="10530"/>
        </w:tabs>
        <w:jc w:val="both"/>
        <w:rPr>
          <w:rFonts w:ascii="Arial" w:hAnsi="Arial" w:cs="Arial"/>
          <w:snapToGrid w:val="0"/>
          <w:sz w:val="22"/>
          <w:szCs w:val="22"/>
        </w:rPr>
      </w:pPr>
    </w:p>
    <w:p w14:paraId="50EBE395" w14:textId="77777777" w:rsidR="00720839" w:rsidRPr="00572AAD" w:rsidRDefault="00720839" w:rsidP="00776DC6">
      <w:pPr>
        <w:widowControl w:val="0"/>
        <w:numPr>
          <w:ilvl w:val="0"/>
          <w:numId w:val="39"/>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0486A56C" w14:textId="77777777" w:rsidR="00720839" w:rsidRPr="00572AAD" w:rsidRDefault="00720839" w:rsidP="00720839">
      <w:pPr>
        <w:widowControl w:val="0"/>
        <w:ind w:left="720"/>
        <w:contextualSpacing/>
        <w:jc w:val="both"/>
        <w:rPr>
          <w:rFonts w:ascii="Arial" w:hAnsi="Arial" w:cs="Arial"/>
          <w:b/>
          <w:snapToGrid w:val="0"/>
          <w:sz w:val="22"/>
          <w:szCs w:val="22"/>
        </w:rPr>
      </w:pPr>
    </w:p>
    <w:p w14:paraId="3C84CEFD" w14:textId="77777777" w:rsidR="00720839" w:rsidRPr="00572AAD" w:rsidRDefault="00720839" w:rsidP="00720839">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05A6F0" w14:textId="77777777" w:rsidR="00720839" w:rsidRPr="00572AAD" w:rsidRDefault="00720839" w:rsidP="00720839">
      <w:pPr>
        <w:widowControl w:val="0"/>
        <w:ind w:left="709"/>
        <w:jc w:val="both"/>
        <w:rPr>
          <w:rFonts w:ascii="Arial" w:hAnsi="Arial" w:cs="Arial"/>
          <w:snapToGrid w:val="0"/>
          <w:sz w:val="22"/>
          <w:szCs w:val="22"/>
        </w:rPr>
      </w:pPr>
    </w:p>
    <w:p w14:paraId="49E215A9" w14:textId="77777777" w:rsidR="00720839" w:rsidRPr="00572AAD" w:rsidRDefault="00720839" w:rsidP="00720839">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165D162" w14:textId="77777777" w:rsidR="00720839" w:rsidRPr="00572AAD" w:rsidRDefault="00720839" w:rsidP="00720839">
      <w:pPr>
        <w:widowControl w:val="0"/>
        <w:tabs>
          <w:tab w:val="left" w:pos="7363"/>
          <w:tab w:val="center" w:pos="10530"/>
        </w:tabs>
        <w:jc w:val="both"/>
        <w:rPr>
          <w:rFonts w:ascii="Arial" w:hAnsi="Arial" w:cs="Arial"/>
          <w:snapToGrid w:val="0"/>
          <w:sz w:val="22"/>
          <w:szCs w:val="22"/>
        </w:rPr>
      </w:pPr>
    </w:p>
    <w:p w14:paraId="3A572565" w14:textId="77777777" w:rsidR="00720839" w:rsidRPr="00572AAD" w:rsidRDefault="00720839" w:rsidP="00776DC6">
      <w:pPr>
        <w:widowControl w:val="0"/>
        <w:numPr>
          <w:ilvl w:val="0"/>
          <w:numId w:val="39"/>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3C4256C1" w14:textId="77777777" w:rsidR="00720839" w:rsidRPr="00572AAD" w:rsidRDefault="00720839" w:rsidP="00720839">
      <w:pPr>
        <w:widowControl w:val="0"/>
        <w:tabs>
          <w:tab w:val="left" w:pos="-963"/>
          <w:tab w:val="left" w:pos="-720"/>
        </w:tabs>
        <w:ind w:left="720"/>
        <w:contextualSpacing/>
        <w:jc w:val="both"/>
        <w:rPr>
          <w:rFonts w:ascii="Arial" w:hAnsi="Arial" w:cs="Arial"/>
          <w:b/>
          <w:snapToGrid w:val="0"/>
          <w:sz w:val="22"/>
          <w:szCs w:val="22"/>
        </w:rPr>
      </w:pPr>
    </w:p>
    <w:p w14:paraId="5806F364" w14:textId="77777777" w:rsidR="00720839" w:rsidRPr="00572AAD" w:rsidRDefault="00720839" w:rsidP="00776DC6">
      <w:pPr>
        <w:widowControl w:val="0"/>
        <w:numPr>
          <w:ilvl w:val="1"/>
          <w:numId w:val="39"/>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1DB435E5" w14:textId="77777777" w:rsidR="00720839" w:rsidRPr="00572AAD" w:rsidRDefault="00720839" w:rsidP="00720839">
      <w:pPr>
        <w:widowControl w:val="0"/>
        <w:tabs>
          <w:tab w:val="left" w:pos="-963"/>
          <w:tab w:val="left" w:pos="-720"/>
        </w:tabs>
        <w:ind w:left="720"/>
        <w:contextualSpacing/>
        <w:jc w:val="both"/>
        <w:rPr>
          <w:rFonts w:ascii="Arial" w:hAnsi="Arial" w:cs="Arial"/>
          <w:snapToGrid w:val="0"/>
          <w:sz w:val="22"/>
          <w:szCs w:val="22"/>
        </w:rPr>
      </w:pPr>
    </w:p>
    <w:p w14:paraId="2584619E" w14:textId="77777777" w:rsidR="00720839" w:rsidRPr="00572AAD" w:rsidRDefault="00720839" w:rsidP="00776DC6">
      <w:pPr>
        <w:widowControl w:val="0"/>
        <w:numPr>
          <w:ilvl w:val="2"/>
          <w:numId w:val="39"/>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20839" w:rsidRPr="00572AAD" w14:paraId="3492C904" w14:textId="77777777" w:rsidTr="00450305">
        <w:trPr>
          <w:trHeight w:val="1341"/>
        </w:trPr>
        <w:tc>
          <w:tcPr>
            <w:tcW w:w="2378" w:type="dxa"/>
            <w:shd w:val="clear" w:color="auto" w:fill="auto"/>
          </w:tcPr>
          <w:p w14:paraId="62A1B28D" w14:textId="77777777" w:rsidR="00720839" w:rsidRPr="00572AAD" w:rsidRDefault="00720839" w:rsidP="00450305">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704BC85A" w14:textId="77777777" w:rsidR="00720839" w:rsidRPr="00572AAD" w:rsidRDefault="00720839" w:rsidP="00450305">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26520B93" w14:textId="77777777" w:rsidR="00720839" w:rsidRPr="00572AAD" w:rsidRDefault="00720839" w:rsidP="00450305">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720839" w:rsidRPr="00572AAD" w14:paraId="147466CD" w14:textId="77777777" w:rsidTr="00450305">
        <w:trPr>
          <w:trHeight w:val="270"/>
        </w:trPr>
        <w:tc>
          <w:tcPr>
            <w:tcW w:w="2378" w:type="dxa"/>
            <w:shd w:val="clear" w:color="auto" w:fill="auto"/>
          </w:tcPr>
          <w:p w14:paraId="7E366448"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07B22974"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58ECEE07"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2B1418FF" w14:textId="77777777" w:rsidTr="00450305">
        <w:trPr>
          <w:trHeight w:val="256"/>
        </w:trPr>
        <w:tc>
          <w:tcPr>
            <w:tcW w:w="2378" w:type="dxa"/>
            <w:shd w:val="clear" w:color="auto" w:fill="auto"/>
          </w:tcPr>
          <w:p w14:paraId="50987B4C"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04BEEEA0"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2BD525B3"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2FAE53F5" w14:textId="77777777" w:rsidTr="00450305">
        <w:trPr>
          <w:trHeight w:val="270"/>
        </w:trPr>
        <w:tc>
          <w:tcPr>
            <w:tcW w:w="2378" w:type="dxa"/>
            <w:shd w:val="clear" w:color="auto" w:fill="auto"/>
          </w:tcPr>
          <w:p w14:paraId="3D0FC7BA"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216E034A"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1480E3C2"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137C8430" w14:textId="77777777" w:rsidTr="00450305">
        <w:trPr>
          <w:trHeight w:val="270"/>
        </w:trPr>
        <w:tc>
          <w:tcPr>
            <w:tcW w:w="2378" w:type="dxa"/>
            <w:shd w:val="clear" w:color="auto" w:fill="auto"/>
          </w:tcPr>
          <w:p w14:paraId="4DD7A69C"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651F88E2"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05D33A9E"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62488DCF" w14:textId="77777777" w:rsidTr="00450305">
        <w:trPr>
          <w:trHeight w:val="256"/>
        </w:trPr>
        <w:tc>
          <w:tcPr>
            <w:tcW w:w="2378" w:type="dxa"/>
            <w:shd w:val="clear" w:color="auto" w:fill="auto"/>
          </w:tcPr>
          <w:p w14:paraId="2AE7CF2D"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1A03AB7F"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19D6D8D1"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3BEF5EAC" w14:textId="77777777" w:rsidTr="00450305">
        <w:trPr>
          <w:trHeight w:val="270"/>
        </w:trPr>
        <w:tc>
          <w:tcPr>
            <w:tcW w:w="2378" w:type="dxa"/>
            <w:shd w:val="clear" w:color="auto" w:fill="auto"/>
          </w:tcPr>
          <w:p w14:paraId="14752DC5"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6E69A3CC"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65BDC304"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5758F74B" w14:textId="77777777" w:rsidTr="00450305">
        <w:trPr>
          <w:trHeight w:val="256"/>
        </w:trPr>
        <w:tc>
          <w:tcPr>
            <w:tcW w:w="2378" w:type="dxa"/>
            <w:shd w:val="clear" w:color="auto" w:fill="auto"/>
          </w:tcPr>
          <w:p w14:paraId="690FCDBD"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1E54C306"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34CA7E38"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51FEEE9A" w14:textId="77777777" w:rsidTr="00450305">
        <w:trPr>
          <w:trHeight w:val="270"/>
        </w:trPr>
        <w:tc>
          <w:tcPr>
            <w:tcW w:w="2378" w:type="dxa"/>
            <w:shd w:val="clear" w:color="auto" w:fill="auto"/>
          </w:tcPr>
          <w:p w14:paraId="0B13E6FE"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15916396"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05A625A5" w14:textId="77777777" w:rsidR="00720839" w:rsidRPr="00572AAD" w:rsidRDefault="00720839" w:rsidP="00450305">
            <w:pPr>
              <w:widowControl w:val="0"/>
              <w:jc w:val="both"/>
              <w:rPr>
                <w:rFonts w:ascii="Arial" w:hAnsi="Arial" w:cs="Arial"/>
                <w:snapToGrid w:val="0"/>
                <w:sz w:val="22"/>
                <w:szCs w:val="22"/>
              </w:rPr>
            </w:pPr>
          </w:p>
        </w:tc>
      </w:tr>
      <w:tr w:rsidR="00720839" w:rsidRPr="00572AAD" w14:paraId="3F7AA8C2" w14:textId="77777777" w:rsidTr="00450305">
        <w:trPr>
          <w:trHeight w:val="256"/>
        </w:trPr>
        <w:tc>
          <w:tcPr>
            <w:tcW w:w="2378" w:type="dxa"/>
            <w:shd w:val="clear" w:color="auto" w:fill="auto"/>
          </w:tcPr>
          <w:p w14:paraId="3C14649C" w14:textId="77777777" w:rsidR="00720839" w:rsidRPr="00572AAD" w:rsidRDefault="00720839" w:rsidP="00450305">
            <w:pPr>
              <w:widowControl w:val="0"/>
              <w:jc w:val="both"/>
              <w:rPr>
                <w:rFonts w:ascii="Arial" w:hAnsi="Arial" w:cs="Arial"/>
                <w:snapToGrid w:val="0"/>
                <w:sz w:val="22"/>
                <w:szCs w:val="22"/>
              </w:rPr>
            </w:pPr>
          </w:p>
        </w:tc>
        <w:tc>
          <w:tcPr>
            <w:tcW w:w="2410" w:type="dxa"/>
            <w:shd w:val="clear" w:color="auto" w:fill="auto"/>
          </w:tcPr>
          <w:p w14:paraId="75648644" w14:textId="77777777" w:rsidR="00720839" w:rsidRPr="00572AAD" w:rsidRDefault="00720839" w:rsidP="00450305">
            <w:pPr>
              <w:widowControl w:val="0"/>
              <w:jc w:val="both"/>
              <w:rPr>
                <w:rFonts w:ascii="Arial" w:hAnsi="Arial" w:cs="Arial"/>
                <w:snapToGrid w:val="0"/>
                <w:sz w:val="22"/>
                <w:szCs w:val="22"/>
              </w:rPr>
            </w:pPr>
          </w:p>
        </w:tc>
        <w:tc>
          <w:tcPr>
            <w:tcW w:w="2610" w:type="dxa"/>
          </w:tcPr>
          <w:p w14:paraId="2C7FD77D" w14:textId="77777777" w:rsidR="00720839" w:rsidRPr="00572AAD" w:rsidRDefault="00720839" w:rsidP="00450305">
            <w:pPr>
              <w:widowControl w:val="0"/>
              <w:jc w:val="both"/>
              <w:rPr>
                <w:rFonts w:ascii="Arial" w:hAnsi="Arial" w:cs="Arial"/>
                <w:snapToGrid w:val="0"/>
                <w:sz w:val="22"/>
                <w:szCs w:val="22"/>
              </w:rPr>
            </w:pPr>
          </w:p>
        </w:tc>
      </w:tr>
    </w:tbl>
    <w:p w14:paraId="5FA8E5DA" w14:textId="77777777" w:rsidR="00720839" w:rsidRPr="00572AAD" w:rsidRDefault="00720839" w:rsidP="00720839">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6D86D20E"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8355892"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193D20C"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EEDFD9B"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0B272F0E"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944D66B"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0E2B8C3" w14:textId="77777777" w:rsidR="00720839" w:rsidRPr="00572AAD" w:rsidRDefault="00720839" w:rsidP="00720839">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6CD8C53" w14:textId="77777777" w:rsidR="00720839" w:rsidRPr="00572AAD" w:rsidRDefault="00720839" w:rsidP="00720839">
      <w:pPr>
        <w:widowControl w:val="0"/>
        <w:tabs>
          <w:tab w:val="left" w:pos="-963"/>
          <w:tab w:val="left" w:pos="-720"/>
        </w:tabs>
        <w:jc w:val="both"/>
        <w:rPr>
          <w:rFonts w:ascii="Arial" w:hAnsi="Arial" w:cs="Arial"/>
          <w:snapToGrid w:val="0"/>
          <w:sz w:val="22"/>
          <w:szCs w:val="22"/>
        </w:rPr>
      </w:pPr>
    </w:p>
    <w:p w14:paraId="3532D6C1" w14:textId="684DF8CC" w:rsidR="00720839" w:rsidRPr="00E13574" w:rsidRDefault="00720839" w:rsidP="00776DC6">
      <w:pPr>
        <w:widowControl w:val="0"/>
        <w:numPr>
          <w:ilvl w:val="2"/>
          <w:numId w:val="39"/>
        </w:numPr>
        <w:tabs>
          <w:tab w:val="left" w:pos="-963"/>
          <w:tab w:val="left" w:pos="-720"/>
        </w:tabs>
        <w:contextualSpacing/>
        <w:jc w:val="both"/>
        <w:rPr>
          <w:rFonts w:ascii="Arial" w:hAnsi="Arial" w:cs="Arial"/>
          <w:snapToGrid w:val="0"/>
          <w:sz w:val="22"/>
          <w:szCs w:val="22"/>
        </w:rPr>
      </w:pPr>
      <w:r w:rsidRPr="00E13574">
        <w:rPr>
          <w:rFonts w:ascii="Arial" w:hAnsi="Arial" w:cs="Arial"/>
          <w:snapToGrid w:val="0"/>
          <w:sz w:val="22"/>
          <w:szCs w:val="22"/>
        </w:rPr>
        <w:t xml:space="preserve">Do you, or any person connected with the bidder, have a relationship with any person who is employed by the procuring institution?             </w:t>
      </w:r>
      <w:r w:rsidRPr="00E13574">
        <w:rPr>
          <w:rFonts w:ascii="Arial" w:hAnsi="Arial" w:cs="Arial"/>
          <w:b/>
          <w:bCs/>
          <w:snapToGrid w:val="0"/>
          <w:sz w:val="22"/>
          <w:szCs w:val="22"/>
        </w:rPr>
        <w:t>YES/NO</w:t>
      </w:r>
      <w:r w:rsidRPr="00E13574">
        <w:rPr>
          <w:rFonts w:ascii="Arial" w:hAnsi="Arial" w:cs="Arial"/>
          <w:b/>
          <w:bCs/>
          <w:snapToGrid w:val="0"/>
          <w:sz w:val="22"/>
          <w:szCs w:val="22"/>
        </w:rPr>
        <w:tab/>
      </w:r>
      <w:r w:rsidRPr="00E13574">
        <w:rPr>
          <w:rFonts w:ascii="Arial" w:hAnsi="Arial" w:cs="Arial"/>
          <w:snapToGrid w:val="0"/>
          <w:sz w:val="22"/>
          <w:szCs w:val="22"/>
        </w:rPr>
        <w:tab/>
      </w:r>
      <w:r w:rsidRPr="00E13574">
        <w:rPr>
          <w:rFonts w:ascii="Arial" w:hAnsi="Arial" w:cs="Arial"/>
          <w:snapToGrid w:val="0"/>
          <w:sz w:val="22"/>
          <w:szCs w:val="22"/>
        </w:rPr>
        <w:tab/>
      </w:r>
      <w:r w:rsidRPr="00E13574">
        <w:rPr>
          <w:rFonts w:ascii="Arial" w:hAnsi="Arial" w:cs="Arial"/>
          <w:snapToGrid w:val="0"/>
          <w:sz w:val="22"/>
          <w:szCs w:val="22"/>
        </w:rPr>
        <w:tab/>
      </w:r>
      <w:r w:rsidRPr="00E13574">
        <w:rPr>
          <w:rFonts w:ascii="Arial" w:hAnsi="Arial" w:cs="Arial"/>
          <w:snapToGrid w:val="0"/>
          <w:sz w:val="22"/>
          <w:szCs w:val="22"/>
        </w:rPr>
        <w:tab/>
        <w:t>If so, furnish particulars:</w:t>
      </w:r>
    </w:p>
    <w:p w14:paraId="7A658838" w14:textId="77777777" w:rsidR="00720839" w:rsidRPr="00572AAD" w:rsidRDefault="00720839" w:rsidP="00720839">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2427D1F1" w14:textId="77777777" w:rsidR="00720839" w:rsidRPr="00572AAD" w:rsidRDefault="00720839" w:rsidP="00720839">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25E292D4"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002783D8" w14:textId="77777777" w:rsidR="00720839" w:rsidRPr="00572AAD" w:rsidRDefault="00720839" w:rsidP="00720839">
      <w:pPr>
        <w:widowControl w:val="0"/>
        <w:jc w:val="both"/>
        <w:rPr>
          <w:rFonts w:ascii="Arial" w:hAnsi="Arial" w:cs="Arial"/>
          <w:snapToGrid w:val="0"/>
          <w:sz w:val="22"/>
          <w:szCs w:val="22"/>
        </w:rPr>
      </w:pPr>
    </w:p>
    <w:p w14:paraId="06F9AB1F" w14:textId="77777777" w:rsidR="00720839" w:rsidRPr="00572AAD" w:rsidRDefault="00720839" w:rsidP="00776DC6">
      <w:pPr>
        <w:widowControl w:val="0"/>
        <w:numPr>
          <w:ilvl w:val="2"/>
          <w:numId w:val="25"/>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332679D7" w14:textId="77777777" w:rsidR="00720839" w:rsidRPr="00572AAD" w:rsidRDefault="00720839" w:rsidP="00720839">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661CEA16" w14:textId="77777777" w:rsidR="00720839" w:rsidRPr="00572AAD" w:rsidRDefault="00720839" w:rsidP="00720839">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7E4D3966" w14:textId="77777777" w:rsidR="00720839" w:rsidRPr="00572AAD" w:rsidRDefault="00720839" w:rsidP="00720839">
      <w:pPr>
        <w:widowControl w:val="0"/>
        <w:jc w:val="both"/>
        <w:rPr>
          <w:rFonts w:ascii="Arial" w:hAnsi="Arial" w:cs="Arial"/>
          <w:snapToGrid w:val="0"/>
          <w:sz w:val="22"/>
          <w:szCs w:val="22"/>
        </w:rPr>
      </w:pPr>
    </w:p>
    <w:p w14:paraId="739FF9AF" w14:textId="77777777" w:rsidR="00720839" w:rsidRPr="00572AAD" w:rsidRDefault="00720839" w:rsidP="00776DC6">
      <w:pPr>
        <w:widowControl w:val="0"/>
        <w:numPr>
          <w:ilvl w:val="0"/>
          <w:numId w:val="39"/>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3A66D2D" w14:textId="77777777" w:rsidR="00720839" w:rsidRPr="00572AAD" w:rsidRDefault="00720839" w:rsidP="00720839">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52B75A2C"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5F0B2984"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4A449D7F"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455AE43B"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AF29622"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57766301"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3C0F03B" w14:textId="77777777" w:rsidR="00720839" w:rsidRPr="00572AAD" w:rsidRDefault="00720839" w:rsidP="00776DC6">
      <w:pPr>
        <w:widowControl w:val="0"/>
        <w:numPr>
          <w:ilvl w:val="1"/>
          <w:numId w:val="39"/>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 am aware that, in addition and without prejudice to any other remedy provided to </w:t>
      </w:r>
      <w:r w:rsidRPr="00572AAD">
        <w:rPr>
          <w:rFonts w:ascii="Arial" w:hAnsi="Arial" w:cs="Arial"/>
          <w:snapToGrid w:val="0"/>
          <w:sz w:val="22"/>
          <w:szCs w:val="22"/>
        </w:rPr>
        <w:lastRenderedPageBreak/>
        <w:t>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30F90F3" w14:textId="77777777" w:rsidR="00720839" w:rsidRPr="00572AAD" w:rsidRDefault="00720839" w:rsidP="00720839">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57386CA1" w14:textId="77777777" w:rsidR="00720839" w:rsidRPr="00572AAD" w:rsidRDefault="00720839" w:rsidP="00720839">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2C09020D" w14:textId="77777777" w:rsidR="00720839" w:rsidRPr="00572AAD" w:rsidRDefault="00720839" w:rsidP="00720839">
      <w:pPr>
        <w:widowControl w:val="0"/>
        <w:tabs>
          <w:tab w:val="left" w:pos="900"/>
          <w:tab w:val="left" w:pos="2250"/>
          <w:tab w:val="right" w:pos="9752"/>
        </w:tabs>
        <w:ind w:firstLine="540"/>
        <w:jc w:val="both"/>
        <w:rPr>
          <w:rFonts w:ascii="Arial" w:hAnsi="Arial" w:cs="Arial"/>
          <w:snapToGrid w:val="0"/>
          <w:sz w:val="22"/>
          <w:szCs w:val="22"/>
        </w:rPr>
      </w:pPr>
    </w:p>
    <w:p w14:paraId="70A07553" w14:textId="77777777" w:rsidR="00720839" w:rsidRPr="00572AAD" w:rsidRDefault="00720839" w:rsidP="00720839">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56C1F1BA" w14:textId="77777777" w:rsidR="00720839" w:rsidRPr="00572AAD" w:rsidRDefault="00720839" w:rsidP="00720839">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24904DC7" w14:textId="77777777" w:rsidR="00720839" w:rsidRPr="00572AAD" w:rsidRDefault="00720839" w:rsidP="00720839">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6F9184C1" w14:textId="0E1F1C54" w:rsidR="00720839" w:rsidRPr="006653A4" w:rsidRDefault="00720839" w:rsidP="00E13574">
      <w:pPr>
        <w:widowControl w:val="0"/>
        <w:tabs>
          <w:tab w:val="left" w:pos="1080"/>
          <w:tab w:val="left" w:pos="5760"/>
          <w:tab w:val="left" w:pos="7020"/>
          <w:tab w:val="right" w:pos="9752"/>
        </w:tabs>
        <w:ind w:left="540"/>
        <w:jc w:val="both"/>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3C9ED2FB" w14:textId="77777777" w:rsidR="00720839" w:rsidRPr="006653A4" w:rsidRDefault="00720839" w:rsidP="00720839"/>
    <w:p w14:paraId="3410AC32" w14:textId="77777777" w:rsidR="00720839" w:rsidRPr="00D23F0F" w:rsidRDefault="00720839" w:rsidP="00720839">
      <w:pPr>
        <w:pStyle w:val="Heading1"/>
        <w:jc w:val="center"/>
        <w:rPr>
          <w:snapToGrid w:val="0"/>
          <w:sz w:val="24"/>
          <w:szCs w:val="24"/>
        </w:rPr>
      </w:pPr>
      <w:bookmarkStart w:id="91" w:name="_Toc142667166"/>
      <w:bookmarkStart w:id="92" w:name="_Toc179467590"/>
      <w:r w:rsidRPr="00D23F0F">
        <w:rPr>
          <w:snapToGrid w:val="0"/>
          <w:sz w:val="24"/>
          <w:szCs w:val="24"/>
        </w:rPr>
        <w:t>SBD 6.1: PREFERENCE POINTS CLAIM FORM IN TERMS OF THE PREFERENTIAL PROCUREMENT REGULATIONS 2022</w:t>
      </w:r>
      <w:bookmarkEnd w:id="91"/>
      <w:bookmarkEnd w:id="92"/>
    </w:p>
    <w:p w14:paraId="7EAAB8CD" w14:textId="77777777" w:rsidR="00720839" w:rsidRPr="006653A4" w:rsidRDefault="00720839" w:rsidP="00720839">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76808AFA" w14:textId="77777777" w:rsidR="00720839" w:rsidRPr="006653A4" w:rsidRDefault="00720839" w:rsidP="00720839">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3C60986C" w14:textId="77777777" w:rsidR="00720839" w:rsidRPr="006653A4" w:rsidRDefault="00720839" w:rsidP="00720839">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60C44DF6" w14:textId="77777777" w:rsidR="00720839" w:rsidRPr="006653A4" w:rsidRDefault="00720839" w:rsidP="00720839">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65EFB154" w14:textId="77777777" w:rsidR="00720839" w:rsidRPr="006653A4" w:rsidRDefault="00720839" w:rsidP="00720839">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3772D0FD" w14:textId="77777777" w:rsidR="00720839" w:rsidRPr="006653A4" w:rsidRDefault="00720839" w:rsidP="00776DC6">
      <w:pPr>
        <w:widowControl w:val="0"/>
        <w:numPr>
          <w:ilvl w:val="0"/>
          <w:numId w:val="1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AC83BD9"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7EACC7AC" w14:textId="77777777" w:rsidR="00720839" w:rsidRPr="006653A4" w:rsidRDefault="00720839" w:rsidP="00776DC6">
      <w:pPr>
        <w:widowControl w:val="0"/>
        <w:numPr>
          <w:ilvl w:val="0"/>
          <w:numId w:val="16"/>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45751B81" w14:textId="77777777" w:rsidR="00720839" w:rsidRPr="006653A4" w:rsidRDefault="00720839" w:rsidP="00776DC6">
      <w:pPr>
        <w:widowControl w:val="0"/>
        <w:numPr>
          <w:ilvl w:val="0"/>
          <w:numId w:val="16"/>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38ACEDD1" w14:textId="77777777" w:rsidR="00720839" w:rsidRPr="006653A4" w:rsidRDefault="00720839" w:rsidP="00776DC6">
      <w:pPr>
        <w:widowControl w:val="0"/>
        <w:numPr>
          <w:ilvl w:val="1"/>
          <w:numId w:val="1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5D2C4F7A" w14:textId="77777777" w:rsidR="00720839" w:rsidRPr="006653A4" w:rsidRDefault="00720839" w:rsidP="00776DC6">
      <w:pPr>
        <w:widowControl w:val="0"/>
        <w:numPr>
          <w:ilvl w:val="0"/>
          <w:numId w:val="23"/>
        </w:numPr>
        <w:tabs>
          <w:tab w:val="left" w:pos="2880"/>
          <w:tab w:val="left" w:pos="5760"/>
          <w:tab w:val="left" w:pos="7920"/>
        </w:tabs>
        <w:spacing w:after="120" w:line="259" w:lineRule="auto"/>
        <w:ind w:left="1211"/>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07F1F263" w14:textId="77777777" w:rsidR="00720839" w:rsidRPr="006653A4" w:rsidRDefault="00720839" w:rsidP="00776DC6">
      <w:pPr>
        <w:widowControl w:val="0"/>
        <w:numPr>
          <w:ilvl w:val="1"/>
          <w:numId w:val="15"/>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7EC6521" w14:textId="77777777" w:rsidR="00720839" w:rsidRPr="006653A4" w:rsidRDefault="00720839" w:rsidP="00776DC6">
      <w:pPr>
        <w:widowControl w:val="0"/>
        <w:numPr>
          <w:ilvl w:val="0"/>
          <w:numId w:val="17"/>
        </w:numPr>
        <w:tabs>
          <w:tab w:val="num" w:pos="1533"/>
          <w:tab w:val="left" w:pos="7920"/>
        </w:tabs>
        <w:spacing w:after="120" w:line="259" w:lineRule="auto"/>
        <w:jc w:val="both"/>
        <w:rPr>
          <w:rFonts w:ascii="Arial" w:hAnsi="Arial" w:cs="Arial"/>
          <w:snapToGrid w:val="0"/>
          <w:sz w:val="22"/>
          <w:szCs w:val="22"/>
        </w:rPr>
      </w:pPr>
      <w:r w:rsidRPr="006653A4">
        <w:rPr>
          <w:rFonts w:ascii="Arial" w:hAnsi="Arial" w:cs="Arial"/>
          <w:snapToGrid w:val="0"/>
          <w:sz w:val="22"/>
          <w:szCs w:val="22"/>
        </w:rPr>
        <w:t>Price; and</w:t>
      </w:r>
    </w:p>
    <w:p w14:paraId="72F0806C" w14:textId="77777777" w:rsidR="00720839" w:rsidRPr="006653A4" w:rsidRDefault="00720839" w:rsidP="00776DC6">
      <w:pPr>
        <w:widowControl w:val="0"/>
        <w:numPr>
          <w:ilvl w:val="0"/>
          <w:numId w:val="17"/>
        </w:numPr>
        <w:tabs>
          <w:tab w:val="num" w:pos="1533"/>
          <w:tab w:val="left" w:pos="7920"/>
        </w:tabs>
        <w:spacing w:after="120" w:line="259" w:lineRule="auto"/>
        <w:jc w:val="both"/>
        <w:rPr>
          <w:rFonts w:ascii="Arial" w:hAnsi="Arial" w:cs="Arial"/>
          <w:snapToGrid w:val="0"/>
          <w:sz w:val="22"/>
          <w:szCs w:val="22"/>
        </w:rPr>
      </w:pPr>
      <w:r w:rsidRPr="006653A4">
        <w:rPr>
          <w:rFonts w:ascii="Arial" w:hAnsi="Arial" w:cs="Arial"/>
          <w:snapToGrid w:val="0"/>
          <w:sz w:val="22"/>
          <w:szCs w:val="22"/>
        </w:rPr>
        <w:t>Specific Goals.</w:t>
      </w:r>
    </w:p>
    <w:p w14:paraId="0F7B9C7C"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142EEE3B" w14:textId="77777777" w:rsidR="00720839" w:rsidRPr="006653A4" w:rsidRDefault="00720839" w:rsidP="00720839">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20839" w:rsidRPr="006653A4" w14:paraId="27886130" w14:textId="77777777" w:rsidTr="00450305">
        <w:tc>
          <w:tcPr>
            <w:tcW w:w="5130" w:type="dxa"/>
            <w:shd w:val="clear" w:color="auto" w:fill="C00000"/>
            <w:vAlign w:val="bottom"/>
          </w:tcPr>
          <w:p w14:paraId="67761536" w14:textId="77777777" w:rsidR="00720839" w:rsidRPr="006653A4" w:rsidRDefault="00720839" w:rsidP="00450305">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3818B945" w14:textId="77777777" w:rsidR="00720839" w:rsidRPr="006653A4" w:rsidRDefault="00720839" w:rsidP="00450305">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720839" w:rsidRPr="006653A4" w14:paraId="39E4BC5C" w14:textId="77777777" w:rsidTr="00450305">
        <w:tc>
          <w:tcPr>
            <w:tcW w:w="5130" w:type="dxa"/>
            <w:shd w:val="clear" w:color="auto" w:fill="auto"/>
            <w:vAlign w:val="bottom"/>
          </w:tcPr>
          <w:p w14:paraId="36052F1A" w14:textId="77777777" w:rsidR="00720839" w:rsidRPr="006653A4" w:rsidRDefault="00720839" w:rsidP="00450305">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7FECC8EA" w14:textId="77777777" w:rsidR="00720839" w:rsidRPr="006653A4" w:rsidRDefault="00720839" w:rsidP="00450305">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720839" w:rsidRPr="006653A4" w14:paraId="50A49C10" w14:textId="77777777" w:rsidTr="00450305">
        <w:tc>
          <w:tcPr>
            <w:tcW w:w="5130" w:type="dxa"/>
            <w:shd w:val="clear" w:color="auto" w:fill="auto"/>
            <w:vAlign w:val="bottom"/>
          </w:tcPr>
          <w:p w14:paraId="171AD8EF" w14:textId="77777777" w:rsidR="00720839" w:rsidRPr="006653A4" w:rsidRDefault="00720839" w:rsidP="00450305">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7C01158C" w14:textId="77777777" w:rsidR="00720839" w:rsidRPr="006653A4" w:rsidRDefault="00720839" w:rsidP="00450305">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720839" w:rsidRPr="006653A4" w14:paraId="52C731CD" w14:textId="77777777" w:rsidTr="00450305">
        <w:tc>
          <w:tcPr>
            <w:tcW w:w="5130" w:type="dxa"/>
            <w:shd w:val="clear" w:color="auto" w:fill="auto"/>
            <w:vAlign w:val="bottom"/>
          </w:tcPr>
          <w:p w14:paraId="5603E38F" w14:textId="77777777" w:rsidR="00720839" w:rsidRPr="006653A4" w:rsidRDefault="00720839" w:rsidP="00450305">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6E3DC54E" w14:textId="77777777" w:rsidR="00720839" w:rsidRPr="006653A4" w:rsidRDefault="00720839" w:rsidP="00450305">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3ECE780A" w14:textId="77777777" w:rsidR="00720839" w:rsidRPr="006653A4" w:rsidRDefault="00720839" w:rsidP="00720839">
      <w:pPr>
        <w:widowControl w:val="0"/>
        <w:tabs>
          <w:tab w:val="left" w:pos="2880"/>
          <w:tab w:val="left" w:pos="5760"/>
          <w:tab w:val="left" w:pos="7920"/>
        </w:tabs>
        <w:spacing w:after="120"/>
        <w:ind w:left="720"/>
        <w:jc w:val="both"/>
        <w:rPr>
          <w:rFonts w:ascii="Arial" w:hAnsi="Arial" w:cs="Arial"/>
          <w:snapToGrid w:val="0"/>
          <w:sz w:val="22"/>
          <w:szCs w:val="22"/>
        </w:rPr>
      </w:pPr>
    </w:p>
    <w:p w14:paraId="11DFE70F"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5AFF29B" w14:textId="77777777" w:rsidR="00720839" w:rsidRPr="006653A4" w:rsidRDefault="00720839" w:rsidP="00720839">
      <w:pPr>
        <w:widowControl w:val="0"/>
        <w:tabs>
          <w:tab w:val="left" w:pos="2880"/>
          <w:tab w:val="left" w:pos="5760"/>
          <w:tab w:val="left" w:pos="7920"/>
        </w:tabs>
        <w:spacing w:after="120"/>
        <w:ind w:left="720"/>
        <w:jc w:val="both"/>
        <w:rPr>
          <w:rFonts w:ascii="Arial" w:hAnsi="Arial" w:cs="Arial"/>
          <w:snapToGrid w:val="0"/>
          <w:sz w:val="22"/>
          <w:szCs w:val="22"/>
        </w:rPr>
      </w:pPr>
    </w:p>
    <w:p w14:paraId="59FAFB13" w14:textId="77777777" w:rsidR="00720839" w:rsidRPr="006653A4" w:rsidRDefault="00720839" w:rsidP="00776DC6">
      <w:pPr>
        <w:widowControl w:val="0"/>
        <w:numPr>
          <w:ilvl w:val="1"/>
          <w:numId w:val="15"/>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C7EEEC8" w14:textId="77777777" w:rsidR="00720839" w:rsidRPr="006653A4" w:rsidRDefault="00720839" w:rsidP="00776DC6">
      <w:pPr>
        <w:widowControl w:val="0"/>
        <w:numPr>
          <w:ilvl w:val="0"/>
          <w:numId w:val="1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7C9B3130" w14:textId="77777777" w:rsidR="00720839" w:rsidRPr="006653A4" w:rsidRDefault="00720839" w:rsidP="00776DC6">
      <w:pPr>
        <w:widowControl w:val="0"/>
        <w:numPr>
          <w:ilvl w:val="0"/>
          <w:numId w:val="21"/>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68BB0A07" w14:textId="77777777" w:rsidR="00720839" w:rsidRPr="006653A4" w:rsidRDefault="00720839" w:rsidP="00776DC6">
      <w:pPr>
        <w:widowControl w:val="0"/>
        <w:numPr>
          <w:ilvl w:val="0"/>
          <w:numId w:val="21"/>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6A7C97AA" w14:textId="77777777" w:rsidR="00720839" w:rsidRPr="006653A4" w:rsidRDefault="00720839" w:rsidP="00776DC6">
      <w:pPr>
        <w:widowControl w:val="0"/>
        <w:numPr>
          <w:ilvl w:val="0"/>
          <w:numId w:val="21"/>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48D34EE4" w14:textId="77777777" w:rsidR="00720839" w:rsidRPr="006653A4" w:rsidRDefault="00720839" w:rsidP="00776DC6">
      <w:pPr>
        <w:widowControl w:val="0"/>
        <w:numPr>
          <w:ilvl w:val="0"/>
          <w:numId w:val="21"/>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6D865D83" w14:textId="77777777" w:rsidR="00720839" w:rsidRPr="006653A4" w:rsidRDefault="00720839" w:rsidP="00776DC6">
      <w:pPr>
        <w:widowControl w:val="0"/>
        <w:numPr>
          <w:ilvl w:val="0"/>
          <w:numId w:val="21"/>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56BE5EE1" w14:textId="77777777" w:rsidR="00720839" w:rsidRPr="006653A4" w:rsidRDefault="00720839" w:rsidP="00720839">
      <w:pPr>
        <w:widowControl w:val="0"/>
        <w:tabs>
          <w:tab w:val="left" w:pos="7920"/>
        </w:tabs>
        <w:spacing w:after="120"/>
        <w:ind w:left="1080"/>
        <w:jc w:val="both"/>
        <w:rPr>
          <w:rFonts w:ascii="Arial" w:hAnsi="Arial" w:cs="Arial"/>
          <w:i/>
          <w:snapToGrid w:val="0"/>
          <w:sz w:val="22"/>
          <w:szCs w:val="22"/>
        </w:rPr>
      </w:pPr>
    </w:p>
    <w:p w14:paraId="604AB3FB" w14:textId="77777777" w:rsidR="00720839" w:rsidRPr="006653A4" w:rsidRDefault="00720839" w:rsidP="00776DC6">
      <w:pPr>
        <w:widowControl w:val="0"/>
        <w:numPr>
          <w:ilvl w:val="0"/>
          <w:numId w:val="15"/>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2CE780A6" w14:textId="77777777" w:rsidR="00720839" w:rsidRPr="006653A4" w:rsidRDefault="00720839" w:rsidP="00776DC6">
      <w:pPr>
        <w:widowControl w:val="0"/>
        <w:numPr>
          <w:ilvl w:val="1"/>
          <w:numId w:val="22"/>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83F1953" w14:textId="77777777" w:rsidR="00720839" w:rsidRPr="006653A4" w:rsidRDefault="00720839" w:rsidP="00720839">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37BB67C2" w14:textId="77777777" w:rsidR="00720839" w:rsidRPr="006653A4" w:rsidRDefault="00720839" w:rsidP="00720839">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2B8858D1" w14:textId="77777777" w:rsidR="00720839" w:rsidRPr="006653A4" w:rsidRDefault="00720839" w:rsidP="0072083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r w:rsidRPr="006653A4">
        <w:rPr>
          <w:rFonts w:ascii="Arial" w:hAnsi="Arial" w:cs="Arial"/>
          <w:snapToGrid w:val="0"/>
          <w:sz w:val="22"/>
          <w:szCs w:val="22"/>
        </w:rPr>
        <w:t>A maximum of 80 or 90 points is allocated for price on the following basis:</w:t>
      </w:r>
    </w:p>
    <w:p w14:paraId="28C40D83" w14:textId="77777777" w:rsidR="00720839" w:rsidRDefault="00720839" w:rsidP="0072083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12193D3C" w14:textId="77777777" w:rsidR="001B2A11" w:rsidRPr="006653A4" w:rsidRDefault="001B2A11" w:rsidP="00720839">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04472E4A"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93" w:name="_Toc142667167"/>
      <w:bookmarkStart w:id="94" w:name="_Toc146181215"/>
      <w:bookmarkStart w:id="95" w:name="_Toc179467591"/>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93"/>
      <w:bookmarkEnd w:id="94"/>
      <w:bookmarkEnd w:id="95"/>
      <w:r w:rsidRPr="006653A4">
        <w:rPr>
          <w:rFonts w:ascii="Arial" w:hAnsi="Arial" w:cs="Arial"/>
          <w:b/>
          <w:snapToGrid w:val="0"/>
          <w:sz w:val="22"/>
          <w:szCs w:val="22"/>
        </w:rPr>
        <w:tab/>
      </w:r>
    </w:p>
    <w:p w14:paraId="39C77C3D" w14:textId="77777777" w:rsidR="00720839" w:rsidRPr="006653A4" w:rsidRDefault="00720839" w:rsidP="00720839">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34F60235" w14:textId="77777777" w:rsidR="00720839" w:rsidRPr="006653A4" w:rsidRDefault="00720839" w:rsidP="0072083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ins w:id="96" w:author="Andy Ngubane" w:date="2023-11-10T14:18:00Z">
                <w:rPr>
                  <w:rFonts w:ascii="Cambria Math" w:hAnsi="Cambria Math" w:cs="Arial"/>
                  <w:b/>
                  <w:i/>
                  <w:snapToGrid w:val="0"/>
                  <w:sz w:val="22"/>
                  <w:szCs w:val="22"/>
                </w:rPr>
              </w:ins>
            </m:ctrlPr>
          </m:dPr>
          <m:e>
            <m:r>
              <m:rPr>
                <m:sty m:val="bi"/>
              </m:rPr>
              <w:rPr>
                <w:rFonts w:ascii="Cambria Math" w:hAnsi="Cambria Math" w:cs="Arial"/>
                <w:snapToGrid w:val="0"/>
                <w:sz w:val="22"/>
                <w:szCs w:val="22"/>
              </w:rPr>
              <m:t>1-</m:t>
            </m:r>
            <m:f>
              <m:fPr>
                <m:ctrlPr>
                  <w:ins w:id="97" w:author="Andy Ngubane" w:date="2023-11-10T14:18:00Z">
                    <w:rPr>
                      <w:rFonts w:ascii="Cambria Math" w:hAnsi="Cambria Math" w:cs="Arial"/>
                      <w:b/>
                      <w:i/>
                      <w:snapToGrid w:val="0"/>
                      <w:sz w:val="22"/>
                      <w:szCs w:val="22"/>
                    </w:rPr>
                  </w:ins>
                </m:ctrlPr>
              </m:fPr>
              <m:num>
                <m:r>
                  <m:rPr>
                    <m:sty m:val="bi"/>
                  </m:rPr>
                  <w:rPr>
                    <w:rFonts w:ascii="Cambria Math" w:hAnsi="Cambria Math" w:cs="Arial"/>
                    <w:snapToGrid w:val="0"/>
                    <w:sz w:val="22"/>
                    <w:szCs w:val="22"/>
                  </w:rPr>
                  <m:t>Pt-P</m:t>
                </m:r>
                <m:func>
                  <m:funcPr>
                    <m:ctrlPr>
                      <w:ins w:id="98"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ins w:id="99"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ins w:id="100" w:author="Andy Ngubane" w:date="2023-11-10T14:18:00Z">
                <w:rPr>
                  <w:rFonts w:ascii="Cambria Math" w:hAnsi="Cambria Math" w:cs="Arial"/>
                  <w:b/>
                  <w:i/>
                  <w:snapToGrid w:val="0"/>
                  <w:sz w:val="22"/>
                  <w:szCs w:val="22"/>
                </w:rPr>
              </w:ins>
            </m:ctrlPr>
          </m:dPr>
          <m:e>
            <m:r>
              <m:rPr>
                <m:sty m:val="bi"/>
              </m:rPr>
              <w:rPr>
                <w:rFonts w:ascii="Cambria Math" w:hAnsi="Cambria Math" w:cs="Arial"/>
                <w:snapToGrid w:val="0"/>
                <w:sz w:val="22"/>
                <w:szCs w:val="22"/>
              </w:rPr>
              <m:t>1-</m:t>
            </m:r>
            <m:f>
              <m:fPr>
                <m:ctrlPr>
                  <w:ins w:id="101" w:author="Andy Ngubane" w:date="2023-11-10T14:18:00Z">
                    <w:rPr>
                      <w:rFonts w:ascii="Cambria Math" w:hAnsi="Cambria Math" w:cs="Arial"/>
                      <w:b/>
                      <w:i/>
                      <w:snapToGrid w:val="0"/>
                      <w:sz w:val="22"/>
                      <w:szCs w:val="22"/>
                    </w:rPr>
                  </w:ins>
                </m:ctrlPr>
              </m:fPr>
              <m:num>
                <m:r>
                  <m:rPr>
                    <m:sty m:val="bi"/>
                  </m:rPr>
                  <w:rPr>
                    <w:rFonts w:ascii="Cambria Math" w:hAnsi="Cambria Math" w:cs="Arial"/>
                    <w:snapToGrid w:val="0"/>
                    <w:sz w:val="22"/>
                    <w:szCs w:val="22"/>
                  </w:rPr>
                  <m:t>Pt-P</m:t>
                </m:r>
                <m:func>
                  <m:funcPr>
                    <m:ctrlPr>
                      <w:ins w:id="102"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ins w:id="103"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min</m:t>
                    </m:r>
                  </m:fName>
                  <m:e/>
                </m:func>
              </m:den>
            </m:f>
          </m:e>
        </m:d>
      </m:oMath>
    </w:p>
    <w:p w14:paraId="5CBF811F"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39C9623F"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CAD882"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9E0FA52"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lastRenderedPageBreak/>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F008CF"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p w14:paraId="718ED20D" w14:textId="77777777" w:rsidR="00720839" w:rsidRPr="006653A4" w:rsidRDefault="00720839" w:rsidP="00776DC6">
      <w:pPr>
        <w:widowControl w:val="0"/>
        <w:numPr>
          <w:ilvl w:val="1"/>
          <w:numId w:val="22"/>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F1D2972" w14:textId="77777777" w:rsidR="00720839" w:rsidRPr="006653A4" w:rsidRDefault="00720839" w:rsidP="00720839">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6CCBC377" w14:textId="77777777" w:rsidR="00720839" w:rsidRPr="006653A4" w:rsidRDefault="00720839" w:rsidP="00776DC6">
      <w:pPr>
        <w:widowControl w:val="0"/>
        <w:numPr>
          <w:ilvl w:val="2"/>
          <w:numId w:val="22"/>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016B041" w14:textId="77777777" w:rsidR="00720839" w:rsidRPr="006653A4" w:rsidRDefault="00720839" w:rsidP="00720839">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6174898C" w14:textId="77777777" w:rsidR="00720839" w:rsidRPr="006653A4" w:rsidRDefault="00720839" w:rsidP="00720839">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4ECDBB31"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45931FE4"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383B468B" w14:textId="77777777" w:rsidR="00720839" w:rsidRPr="006653A4" w:rsidRDefault="00720839" w:rsidP="00720839">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104" w:name="_Toc142667168"/>
      <w:bookmarkStart w:id="105" w:name="_Toc146181216"/>
      <w:bookmarkStart w:id="106" w:name="_Toc179467592"/>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104"/>
      <w:bookmarkEnd w:id="105"/>
      <w:bookmarkEnd w:id="106"/>
      <w:r w:rsidRPr="006653A4">
        <w:rPr>
          <w:rFonts w:ascii="Arial" w:hAnsi="Arial" w:cs="Arial"/>
          <w:b/>
          <w:snapToGrid w:val="0"/>
          <w:sz w:val="22"/>
          <w:szCs w:val="22"/>
        </w:rPr>
        <w:tab/>
      </w:r>
    </w:p>
    <w:p w14:paraId="550E1EBB" w14:textId="77777777" w:rsidR="00720839" w:rsidRPr="006653A4" w:rsidRDefault="00720839" w:rsidP="00720839">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19BDDCC7" w14:textId="77777777" w:rsidR="00720839" w:rsidRPr="006653A4" w:rsidRDefault="00720839" w:rsidP="00720839">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ins w:id="107" w:author="Andy Ngubane" w:date="2023-11-10T14:18:00Z">
                <w:rPr>
                  <w:rFonts w:ascii="Cambria Math" w:hAnsi="Cambria Math" w:cs="Arial"/>
                  <w:b/>
                  <w:i/>
                  <w:snapToGrid w:val="0"/>
                  <w:sz w:val="22"/>
                  <w:szCs w:val="22"/>
                </w:rPr>
              </w:ins>
            </m:ctrlPr>
          </m:dPr>
          <m:e>
            <m:r>
              <m:rPr>
                <m:sty m:val="bi"/>
              </m:rPr>
              <w:rPr>
                <w:rFonts w:ascii="Cambria Math" w:hAnsi="Cambria Math" w:cs="Arial"/>
                <w:snapToGrid w:val="0"/>
                <w:sz w:val="22"/>
                <w:szCs w:val="22"/>
              </w:rPr>
              <m:t>1+</m:t>
            </m:r>
            <m:f>
              <m:fPr>
                <m:ctrlPr>
                  <w:ins w:id="108" w:author="Andy Ngubane" w:date="2023-11-10T14:18:00Z">
                    <w:rPr>
                      <w:rFonts w:ascii="Cambria Math" w:hAnsi="Cambria Math" w:cs="Arial"/>
                      <w:b/>
                      <w:i/>
                      <w:snapToGrid w:val="0"/>
                      <w:sz w:val="22"/>
                      <w:szCs w:val="22"/>
                    </w:rPr>
                  </w:ins>
                </m:ctrlPr>
              </m:fPr>
              <m:num>
                <m:r>
                  <m:rPr>
                    <m:sty m:val="bi"/>
                  </m:rPr>
                  <w:rPr>
                    <w:rFonts w:ascii="Cambria Math" w:hAnsi="Cambria Math" w:cs="Arial"/>
                    <w:snapToGrid w:val="0"/>
                    <w:sz w:val="22"/>
                    <w:szCs w:val="22"/>
                  </w:rPr>
                  <m:t>Pt-P</m:t>
                </m:r>
                <m:func>
                  <m:funcPr>
                    <m:ctrlPr>
                      <w:ins w:id="109"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ins w:id="110"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ins w:id="111" w:author="Andy Ngubane" w:date="2023-11-10T14:18:00Z">
                <w:rPr>
                  <w:rFonts w:ascii="Cambria Math" w:hAnsi="Cambria Math" w:cs="Arial"/>
                  <w:b/>
                  <w:i/>
                  <w:snapToGrid w:val="0"/>
                  <w:sz w:val="22"/>
                  <w:szCs w:val="22"/>
                </w:rPr>
              </w:ins>
            </m:ctrlPr>
          </m:dPr>
          <m:e>
            <m:r>
              <m:rPr>
                <m:sty m:val="bi"/>
              </m:rPr>
              <w:rPr>
                <w:rFonts w:ascii="Cambria Math" w:hAnsi="Cambria Math" w:cs="Arial"/>
                <w:snapToGrid w:val="0"/>
                <w:sz w:val="22"/>
                <w:szCs w:val="22"/>
              </w:rPr>
              <m:t>1+</m:t>
            </m:r>
            <m:f>
              <m:fPr>
                <m:ctrlPr>
                  <w:ins w:id="112" w:author="Andy Ngubane" w:date="2023-11-10T14:18:00Z">
                    <w:rPr>
                      <w:rFonts w:ascii="Cambria Math" w:hAnsi="Cambria Math" w:cs="Arial"/>
                      <w:b/>
                      <w:i/>
                      <w:snapToGrid w:val="0"/>
                      <w:sz w:val="22"/>
                      <w:szCs w:val="22"/>
                    </w:rPr>
                  </w:ins>
                </m:ctrlPr>
              </m:fPr>
              <m:num>
                <m:r>
                  <m:rPr>
                    <m:sty m:val="bi"/>
                  </m:rPr>
                  <w:rPr>
                    <w:rFonts w:ascii="Cambria Math" w:hAnsi="Cambria Math" w:cs="Arial"/>
                    <w:snapToGrid w:val="0"/>
                    <w:sz w:val="22"/>
                    <w:szCs w:val="22"/>
                  </w:rPr>
                  <m:t>Pt-P</m:t>
                </m:r>
                <m:func>
                  <m:funcPr>
                    <m:ctrlPr>
                      <w:ins w:id="113" w:author="Andy Ngubane" w:date="2023-11-10T14:18:00Z">
                        <w:rPr>
                          <w:rFonts w:ascii="Cambria Math" w:hAnsi="Cambria Math" w:cs="Arial"/>
                          <w:b/>
                          <w:i/>
                          <w:snapToGrid w:val="0"/>
                          <w:sz w:val="22"/>
                          <w:szCs w:val="22"/>
                        </w:rPr>
                      </w:ins>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23CB86E7"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5202FFC4"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581AF6B7"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D77B5A1"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147FB197" w14:textId="77777777" w:rsidR="00720839" w:rsidRPr="006653A4" w:rsidRDefault="00720839" w:rsidP="00720839">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1CCA801" w14:textId="77777777" w:rsidR="00720839" w:rsidRPr="006653A4" w:rsidRDefault="00720839" w:rsidP="00720839">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07DBA14B" w14:textId="77777777" w:rsidR="001B2A11" w:rsidRDefault="001B2A11" w:rsidP="00776DC6">
      <w:pPr>
        <w:widowControl w:val="0"/>
        <w:numPr>
          <w:ilvl w:val="0"/>
          <w:numId w:val="22"/>
        </w:numPr>
        <w:tabs>
          <w:tab w:val="num" w:pos="720"/>
          <w:tab w:val="left" w:pos="2880"/>
          <w:tab w:val="left" w:pos="5760"/>
          <w:tab w:val="left" w:pos="7920"/>
        </w:tabs>
        <w:spacing w:after="120" w:line="259" w:lineRule="auto"/>
        <w:jc w:val="both"/>
        <w:rPr>
          <w:rFonts w:ascii="Arial" w:hAnsi="Arial" w:cs="Arial"/>
          <w:b/>
          <w:snapToGrid w:val="0"/>
          <w:sz w:val="22"/>
          <w:szCs w:val="22"/>
        </w:rPr>
      </w:pPr>
    </w:p>
    <w:p w14:paraId="2355E00B" w14:textId="6D4EECB4" w:rsidR="00720839" w:rsidRPr="006653A4" w:rsidRDefault="00720839" w:rsidP="00776DC6">
      <w:pPr>
        <w:widowControl w:val="0"/>
        <w:numPr>
          <w:ilvl w:val="0"/>
          <w:numId w:val="22"/>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080C9E2" w14:textId="77777777" w:rsidR="00720839" w:rsidRPr="006653A4" w:rsidRDefault="00720839" w:rsidP="00776DC6">
      <w:pPr>
        <w:widowControl w:val="0"/>
        <w:numPr>
          <w:ilvl w:val="1"/>
          <w:numId w:val="22"/>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57CDC34F" w14:textId="77777777" w:rsidR="00720839" w:rsidRPr="006653A4" w:rsidRDefault="00720839" w:rsidP="00776DC6">
      <w:pPr>
        <w:widowControl w:val="0"/>
        <w:numPr>
          <w:ilvl w:val="1"/>
          <w:numId w:val="22"/>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BCA903C" w14:textId="77777777" w:rsidR="00720839" w:rsidRPr="006653A4" w:rsidRDefault="00720839" w:rsidP="00776DC6">
      <w:pPr>
        <w:widowControl w:val="0"/>
        <w:numPr>
          <w:ilvl w:val="0"/>
          <w:numId w:val="40"/>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750BFBCD" w14:textId="77777777" w:rsidR="00720839" w:rsidRPr="006653A4" w:rsidRDefault="00720839" w:rsidP="00720839">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67C7D58A" w14:textId="77777777" w:rsidR="00720839" w:rsidRPr="006653A4" w:rsidRDefault="00720839" w:rsidP="00776DC6">
      <w:pPr>
        <w:widowControl w:val="0"/>
        <w:numPr>
          <w:ilvl w:val="0"/>
          <w:numId w:val="40"/>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785808E3" w14:textId="77777777" w:rsidR="00720839" w:rsidRPr="006653A4" w:rsidRDefault="00720839" w:rsidP="00720839">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6459F309" w14:textId="77777777" w:rsidR="00720839" w:rsidRPr="006653A4" w:rsidRDefault="00720839" w:rsidP="00720839">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69CD82CC" w14:textId="77777777" w:rsidR="00720839" w:rsidRPr="006653A4" w:rsidRDefault="00720839" w:rsidP="00720839">
      <w:pPr>
        <w:widowControl w:val="0"/>
        <w:spacing w:after="120"/>
        <w:ind w:left="142"/>
        <w:jc w:val="both"/>
        <w:rPr>
          <w:rFonts w:ascii="Arial" w:hAnsi="Arial" w:cs="Arial"/>
          <w:b/>
          <w:snapToGrid w:val="0"/>
          <w:color w:val="FF0000"/>
          <w:sz w:val="22"/>
          <w:szCs w:val="22"/>
        </w:rPr>
      </w:pPr>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696"/>
        <w:gridCol w:w="2769"/>
      </w:tblGrid>
      <w:tr w:rsidR="00720839" w:rsidRPr="006653A4" w14:paraId="39205095" w14:textId="77777777" w:rsidTr="00D23F0F">
        <w:trPr>
          <w:trHeight w:val="863"/>
          <w:tblHeader/>
        </w:trPr>
        <w:tc>
          <w:tcPr>
            <w:tcW w:w="0" w:type="auto"/>
            <w:shd w:val="clear" w:color="auto" w:fill="AEAAAA"/>
          </w:tcPr>
          <w:p w14:paraId="6E4540D8" w14:textId="77777777" w:rsidR="001B2A11"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lastRenderedPageBreak/>
              <w:t>The specific goals allocated p</w:t>
            </w:r>
          </w:p>
          <w:p w14:paraId="0C1FC6D8" w14:textId="0FC75CF1" w:rsidR="00720839" w:rsidRPr="006653A4" w:rsidRDefault="00720839" w:rsidP="00D23F0F">
            <w:pPr>
              <w:kinsoku w:val="0"/>
              <w:overflowPunct w:val="0"/>
              <w:spacing w:before="96"/>
              <w:contextualSpacing/>
              <w:jc w:val="center"/>
              <w:textAlignment w:val="baseline"/>
              <w:rPr>
                <w:rFonts w:ascii="Arial" w:hAnsi="Arial" w:cs="Arial"/>
                <w:b/>
                <w:sz w:val="22"/>
                <w:szCs w:val="22"/>
              </w:rPr>
            </w:pPr>
            <w:proofErr w:type="spellStart"/>
            <w:r w:rsidRPr="006653A4">
              <w:rPr>
                <w:rFonts w:ascii="Arial" w:hAnsi="Arial" w:cs="Arial"/>
                <w:b/>
                <w:kern w:val="24"/>
                <w:sz w:val="22"/>
                <w:szCs w:val="22"/>
              </w:rPr>
              <w:t>oints</w:t>
            </w:r>
            <w:proofErr w:type="spellEnd"/>
            <w:r w:rsidRPr="006653A4">
              <w:rPr>
                <w:rFonts w:ascii="Arial" w:hAnsi="Arial" w:cs="Arial"/>
                <w:b/>
                <w:kern w:val="24"/>
                <w:sz w:val="22"/>
                <w:szCs w:val="22"/>
              </w:rPr>
              <w:t xml:space="preserve"> in terms of this tender</w:t>
            </w:r>
          </w:p>
        </w:tc>
        <w:tc>
          <w:tcPr>
            <w:tcW w:w="0" w:type="auto"/>
            <w:shd w:val="clear" w:color="auto" w:fill="C00000"/>
          </w:tcPr>
          <w:p w14:paraId="3A1C142D"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623ED5AB"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1F97DA5D"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1FA0E213" w14:textId="77777777" w:rsidR="00720839" w:rsidRPr="006653A4" w:rsidRDefault="00720839" w:rsidP="00D23F0F">
            <w:pPr>
              <w:kinsoku w:val="0"/>
              <w:overflowPunct w:val="0"/>
              <w:spacing w:before="96"/>
              <w:contextualSpacing/>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7A0DC6E5"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7D9430C7" w14:textId="77777777" w:rsidR="00720839" w:rsidRPr="006653A4" w:rsidRDefault="00720839" w:rsidP="00D23F0F">
            <w:pPr>
              <w:kinsoku w:val="0"/>
              <w:overflowPunct w:val="0"/>
              <w:spacing w:before="96"/>
              <w:contextualSpacing/>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720839" w:rsidRPr="006653A4" w14:paraId="17362AF5" w14:textId="77777777" w:rsidTr="00D23F0F">
        <w:trPr>
          <w:trHeight w:val="317"/>
        </w:trPr>
        <w:tc>
          <w:tcPr>
            <w:tcW w:w="0" w:type="auto"/>
            <w:shd w:val="clear" w:color="auto" w:fill="auto"/>
          </w:tcPr>
          <w:p w14:paraId="27C03B92" w14:textId="77777777" w:rsidR="00720839" w:rsidRPr="006653A4" w:rsidRDefault="00720839" w:rsidP="0052634D">
            <w:pPr>
              <w:kinsoku w:val="0"/>
              <w:overflowPunct w:val="0"/>
              <w:spacing w:before="115"/>
              <w:contextualSpacing/>
              <w:textAlignment w:val="baseline"/>
              <w:rPr>
                <w:rFonts w:ascii="Arial" w:hAnsi="Arial" w:cs="Arial"/>
                <w:sz w:val="22"/>
                <w:szCs w:val="22"/>
              </w:rPr>
            </w:pPr>
            <w:r w:rsidRPr="006653A4">
              <w:rPr>
                <w:rFonts w:ascii="Arial" w:hAnsi="Arial" w:cs="Arial"/>
                <w:sz w:val="22"/>
                <w:szCs w:val="22"/>
              </w:rPr>
              <w:t>51% Black Owned Suppliers (Section 2(1)(d)(</w:t>
            </w:r>
            <w:proofErr w:type="spellStart"/>
            <w:r w:rsidRPr="006653A4">
              <w:rPr>
                <w:rFonts w:ascii="Arial" w:hAnsi="Arial" w:cs="Arial"/>
                <w:sz w:val="22"/>
                <w:szCs w:val="22"/>
              </w:rPr>
              <w:t>i</w:t>
            </w:r>
            <w:proofErr w:type="spellEnd"/>
            <w:r w:rsidRPr="006653A4">
              <w:rPr>
                <w:rFonts w:ascii="Arial" w:hAnsi="Arial" w:cs="Arial"/>
                <w:sz w:val="22"/>
                <w:szCs w:val="22"/>
              </w:rPr>
              <w:t>) of the PPPFA)</w:t>
            </w:r>
          </w:p>
        </w:tc>
        <w:tc>
          <w:tcPr>
            <w:tcW w:w="0" w:type="auto"/>
            <w:shd w:val="clear" w:color="auto" w:fill="auto"/>
          </w:tcPr>
          <w:p w14:paraId="14BA28E8" w14:textId="573C68D2" w:rsidR="00720839" w:rsidRPr="006653A4" w:rsidRDefault="00F719D5" w:rsidP="00D23F0F">
            <w:pPr>
              <w:kinsoku w:val="0"/>
              <w:overflowPunct w:val="0"/>
              <w:spacing w:before="115"/>
              <w:contextualSpacing/>
              <w:jc w:val="center"/>
              <w:textAlignment w:val="baseline"/>
              <w:rPr>
                <w:rFonts w:ascii="Arial" w:hAnsi="Arial" w:cs="Arial"/>
                <w:b/>
                <w:bCs/>
                <w:sz w:val="22"/>
                <w:szCs w:val="22"/>
              </w:rPr>
            </w:pPr>
            <w:r>
              <w:rPr>
                <w:rFonts w:ascii="Arial" w:hAnsi="Arial" w:cs="Arial"/>
                <w:b/>
                <w:bCs/>
                <w:sz w:val="22"/>
                <w:szCs w:val="22"/>
              </w:rPr>
              <w:t>2</w:t>
            </w:r>
            <w:r w:rsidR="00720839" w:rsidRPr="006653A4">
              <w:rPr>
                <w:rFonts w:ascii="Arial" w:hAnsi="Arial" w:cs="Arial"/>
                <w:b/>
                <w:bCs/>
                <w:sz w:val="22"/>
                <w:szCs w:val="22"/>
              </w:rPr>
              <w:t>0</w:t>
            </w:r>
            <w:r w:rsidR="00720839" w:rsidRPr="006653A4">
              <w:rPr>
                <w:rFonts w:ascii="Arial" w:hAnsi="Arial" w:cs="Arial"/>
                <w:b/>
                <w:bCs/>
              </w:rPr>
              <w:t>,00</w:t>
            </w:r>
          </w:p>
        </w:tc>
        <w:tc>
          <w:tcPr>
            <w:tcW w:w="0" w:type="auto"/>
          </w:tcPr>
          <w:p w14:paraId="44C01017" w14:textId="77777777" w:rsidR="00720839" w:rsidRPr="006653A4" w:rsidRDefault="00720839" w:rsidP="00D23F0F">
            <w:pPr>
              <w:kinsoku w:val="0"/>
              <w:overflowPunct w:val="0"/>
              <w:spacing w:before="115"/>
              <w:contextualSpacing/>
              <w:jc w:val="center"/>
              <w:textAlignment w:val="baseline"/>
              <w:rPr>
                <w:rFonts w:ascii="Arial" w:hAnsi="Arial" w:cs="Arial"/>
                <w:sz w:val="22"/>
                <w:szCs w:val="22"/>
              </w:rPr>
            </w:pPr>
          </w:p>
        </w:tc>
      </w:tr>
    </w:tbl>
    <w:p w14:paraId="141AC25D" w14:textId="77777777" w:rsidR="00720839" w:rsidRPr="006653A4" w:rsidRDefault="00720839" w:rsidP="00720839">
      <w:pPr>
        <w:spacing w:after="120"/>
        <w:ind w:left="907"/>
        <w:jc w:val="both"/>
        <w:rPr>
          <w:rFonts w:ascii="Arial" w:hAnsi="Arial" w:cs="Arial"/>
          <w:snapToGrid w:val="0"/>
          <w:sz w:val="22"/>
          <w:szCs w:val="22"/>
        </w:rPr>
      </w:pPr>
    </w:p>
    <w:p w14:paraId="619F1697" w14:textId="77777777" w:rsidR="00720839" w:rsidRPr="006653A4" w:rsidRDefault="00720839" w:rsidP="00720839">
      <w:pPr>
        <w:spacing w:after="120"/>
        <w:ind w:left="907"/>
        <w:jc w:val="both"/>
        <w:rPr>
          <w:rFonts w:ascii="Arial" w:hAnsi="Arial" w:cs="Arial"/>
          <w:snapToGrid w:val="0"/>
          <w:sz w:val="22"/>
          <w:szCs w:val="22"/>
        </w:rPr>
      </w:pPr>
    </w:p>
    <w:p w14:paraId="2F329086" w14:textId="77777777" w:rsidR="00720839" w:rsidRPr="006653A4" w:rsidRDefault="00720839" w:rsidP="0072083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41DF2D36" w14:textId="77777777" w:rsidR="00720839" w:rsidRPr="006653A4" w:rsidRDefault="00720839" w:rsidP="00720839">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29D643DD" w14:textId="77777777" w:rsidR="00720839" w:rsidRPr="006653A4" w:rsidRDefault="00720839" w:rsidP="00776DC6">
      <w:pPr>
        <w:widowControl w:val="0"/>
        <w:numPr>
          <w:ilvl w:val="1"/>
          <w:numId w:val="22"/>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1BF6478F" w14:textId="77777777" w:rsidR="00720839" w:rsidRPr="006653A4" w:rsidRDefault="00720839" w:rsidP="00776DC6">
      <w:pPr>
        <w:widowControl w:val="0"/>
        <w:numPr>
          <w:ilvl w:val="1"/>
          <w:numId w:val="22"/>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5223FD5C" w14:textId="77777777" w:rsidR="00720839" w:rsidRPr="006653A4" w:rsidRDefault="00720839" w:rsidP="00776DC6">
      <w:pPr>
        <w:widowControl w:val="0"/>
        <w:numPr>
          <w:ilvl w:val="1"/>
          <w:numId w:val="22"/>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49BB860B"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3A1222BF"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64CBCF8D"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79E65013"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139AF2C6"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3A6051CC"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 xml:space="preserve">(Pty) Limited </w:t>
      </w:r>
    </w:p>
    <w:p w14:paraId="1C2EDDF9"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4D064B49" w14:textId="77777777" w:rsidR="00720839" w:rsidRPr="006653A4" w:rsidRDefault="00720839" w:rsidP="00720839">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05830158" w14:textId="77777777" w:rsidR="00720839" w:rsidRPr="006653A4" w:rsidRDefault="00720839" w:rsidP="0072083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0DD74DEF" w14:textId="77777777" w:rsidR="00720839" w:rsidRPr="006653A4" w:rsidRDefault="00720839" w:rsidP="0072083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17D58FCF" w14:textId="77777777" w:rsidR="00720839" w:rsidRPr="006653A4" w:rsidRDefault="00720839" w:rsidP="0072083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76FAC4B3" w14:textId="77777777" w:rsidR="00720839" w:rsidRPr="006653A4" w:rsidRDefault="00720839" w:rsidP="00776DC6">
      <w:pPr>
        <w:widowControl w:val="0"/>
        <w:numPr>
          <w:ilvl w:val="1"/>
          <w:numId w:val="22"/>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0D58F254"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28553830"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685961B3"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8060F2E" w14:textId="77777777" w:rsidR="00720839" w:rsidRPr="006653A4" w:rsidRDefault="00720839" w:rsidP="00776DC6">
      <w:pPr>
        <w:widowControl w:val="0"/>
        <w:numPr>
          <w:ilvl w:val="0"/>
          <w:numId w:val="18"/>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2B813AEB" w14:textId="77777777" w:rsidR="00720839" w:rsidRPr="006653A4" w:rsidRDefault="00720839" w:rsidP="00720839">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17BE0FBB" w14:textId="77777777" w:rsidR="00720839" w:rsidRPr="006653A4" w:rsidRDefault="00720839" w:rsidP="00776DC6">
      <w:pPr>
        <w:widowControl w:val="0"/>
        <w:numPr>
          <w:ilvl w:val="1"/>
          <w:numId w:val="19"/>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16E41E9" w14:textId="77777777" w:rsidR="00720839" w:rsidRPr="006653A4" w:rsidRDefault="00720839" w:rsidP="00776DC6">
      <w:pPr>
        <w:widowControl w:val="0"/>
        <w:numPr>
          <w:ilvl w:val="1"/>
          <w:numId w:val="19"/>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2DE384B4" w14:textId="77777777" w:rsidR="00720839" w:rsidRPr="006653A4" w:rsidRDefault="00720839" w:rsidP="00776DC6">
      <w:pPr>
        <w:widowControl w:val="0"/>
        <w:numPr>
          <w:ilvl w:val="1"/>
          <w:numId w:val="19"/>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cancel the contract and claim any damages which it has suffered as a </w:t>
      </w:r>
      <w:r w:rsidRPr="006653A4">
        <w:rPr>
          <w:rFonts w:ascii="Arial" w:hAnsi="Arial" w:cs="Arial"/>
          <w:snapToGrid w:val="0"/>
          <w:sz w:val="22"/>
          <w:szCs w:val="22"/>
        </w:rPr>
        <w:lastRenderedPageBreak/>
        <w:t>result of having to make less favourable arrangements due to such cancellation;</w:t>
      </w:r>
    </w:p>
    <w:p w14:paraId="0C66A704" w14:textId="77777777" w:rsidR="00720839" w:rsidRPr="006653A4" w:rsidRDefault="00720839" w:rsidP="00776DC6">
      <w:pPr>
        <w:widowControl w:val="0"/>
        <w:numPr>
          <w:ilvl w:val="1"/>
          <w:numId w:val="19"/>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5921EBB7" w14:textId="77777777" w:rsidR="00720839" w:rsidRPr="006653A4" w:rsidRDefault="00720839" w:rsidP="00776DC6">
      <w:pPr>
        <w:widowControl w:val="0"/>
        <w:numPr>
          <w:ilvl w:val="1"/>
          <w:numId w:val="19"/>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055CAC38" w14:textId="77777777" w:rsidR="00720839" w:rsidRPr="006653A4" w:rsidRDefault="00720839" w:rsidP="00720839">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4F478090" w14:textId="72E60601" w:rsidR="00720839" w:rsidRPr="006653A4" w:rsidRDefault="00720839" w:rsidP="00720839">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7216" behindDoc="0" locked="0" layoutInCell="1" allowOverlap="1" wp14:anchorId="0523C42B" wp14:editId="0D274D00">
                <wp:simplePos x="0" y="0"/>
                <wp:positionH relativeFrom="column">
                  <wp:posOffset>172720</wp:posOffset>
                </wp:positionH>
                <wp:positionV relativeFrom="paragraph">
                  <wp:posOffset>66675</wp:posOffset>
                </wp:positionV>
                <wp:extent cx="5353050" cy="2051050"/>
                <wp:effectExtent l="0" t="0" r="19050" b="254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051050"/>
                        </a:xfrm>
                        <a:prstGeom prst="rect">
                          <a:avLst/>
                        </a:prstGeom>
                        <a:solidFill>
                          <a:srgbClr val="FFFFFF"/>
                        </a:solidFill>
                        <a:ln w="9525">
                          <a:solidFill>
                            <a:srgbClr val="000000"/>
                          </a:solidFill>
                          <a:miter lim="800000"/>
                          <a:headEnd/>
                          <a:tailEnd/>
                        </a:ln>
                      </wps:spPr>
                      <wps:txbx>
                        <w:txbxContent>
                          <w:p w14:paraId="1C054F73" w14:textId="77777777" w:rsidR="00720839" w:rsidRPr="00233572" w:rsidRDefault="00720839" w:rsidP="00720839">
                            <w:pPr>
                              <w:jc w:val="center"/>
                              <w:rPr>
                                <w:rFonts w:ascii="Arial" w:hAnsi="Arial" w:cs="Arial"/>
                                <w:sz w:val="18"/>
                                <w:szCs w:val="18"/>
                              </w:rPr>
                            </w:pPr>
                          </w:p>
                          <w:p w14:paraId="12C5C180" w14:textId="77777777" w:rsidR="00720839" w:rsidRPr="00233572" w:rsidRDefault="00720839" w:rsidP="00720839">
                            <w:pPr>
                              <w:jc w:val="center"/>
                              <w:rPr>
                                <w:rFonts w:ascii="Arial" w:hAnsi="Arial" w:cs="Arial"/>
                                <w:sz w:val="18"/>
                                <w:szCs w:val="18"/>
                              </w:rPr>
                            </w:pPr>
                            <w:r w:rsidRPr="00233572">
                              <w:rPr>
                                <w:rFonts w:ascii="Arial" w:hAnsi="Arial" w:cs="Arial"/>
                                <w:sz w:val="18"/>
                                <w:szCs w:val="18"/>
                              </w:rPr>
                              <w:t>……………………………………….</w:t>
                            </w:r>
                          </w:p>
                          <w:p w14:paraId="479D135B" w14:textId="77777777" w:rsidR="00720839" w:rsidRPr="00233572" w:rsidRDefault="00720839" w:rsidP="00720839">
                            <w:pPr>
                              <w:jc w:val="center"/>
                              <w:rPr>
                                <w:rFonts w:ascii="Arial" w:hAnsi="Arial" w:cs="Arial"/>
                                <w:b/>
                                <w:sz w:val="18"/>
                                <w:szCs w:val="18"/>
                              </w:rPr>
                            </w:pPr>
                            <w:r w:rsidRPr="00233572">
                              <w:rPr>
                                <w:rFonts w:ascii="Arial" w:hAnsi="Arial" w:cs="Arial"/>
                                <w:b/>
                                <w:sz w:val="18"/>
                                <w:szCs w:val="18"/>
                              </w:rPr>
                              <w:t>SIGNATURE(S) OF TENDERER(S)</w:t>
                            </w:r>
                          </w:p>
                          <w:p w14:paraId="6FFC6B50" w14:textId="77777777" w:rsidR="00720839" w:rsidRPr="00233572" w:rsidRDefault="00720839" w:rsidP="00720839">
                            <w:pPr>
                              <w:rPr>
                                <w:rFonts w:ascii="Arial" w:hAnsi="Arial" w:cs="Arial"/>
                                <w:sz w:val="18"/>
                                <w:szCs w:val="18"/>
                              </w:rPr>
                            </w:pPr>
                          </w:p>
                          <w:p w14:paraId="41ADD36C" w14:textId="77777777" w:rsidR="00720839" w:rsidRPr="00233572" w:rsidRDefault="00720839" w:rsidP="00720839">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494BDB6" w14:textId="77777777" w:rsidR="00720839" w:rsidRPr="00233572" w:rsidRDefault="00720839" w:rsidP="00720839">
                            <w:pPr>
                              <w:spacing w:after="120"/>
                              <w:rPr>
                                <w:rFonts w:ascii="Arial" w:hAnsi="Arial" w:cs="Arial"/>
                                <w:b/>
                                <w:sz w:val="18"/>
                                <w:szCs w:val="18"/>
                              </w:rPr>
                            </w:pPr>
                          </w:p>
                          <w:p w14:paraId="193EC30A"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7CD1AE5"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328D88E0" w14:textId="77777777" w:rsidR="00720839" w:rsidRPr="00233572" w:rsidRDefault="00720839" w:rsidP="00720839">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7AC8D05D"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4EE7B92"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C074636" w14:textId="77777777" w:rsidR="00720839" w:rsidRPr="00233572" w:rsidRDefault="00720839" w:rsidP="0072083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3C42B" id="Rectangle 4" o:spid="_x0000_s1026" style="position:absolute;left:0;text-align:left;margin-left:13.6pt;margin-top:5.25pt;width:421.5pt;height:16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">
                <v:textbox>
                  <w:txbxContent>
                    <w:p w14:paraId="1C054F73" w14:textId="77777777" w:rsidR="00720839" w:rsidRPr="00233572" w:rsidRDefault="00720839" w:rsidP="00720839">
                      <w:pPr>
                        <w:jc w:val="center"/>
                        <w:rPr>
                          <w:rFonts w:ascii="Arial" w:hAnsi="Arial" w:cs="Arial"/>
                          <w:sz w:val="18"/>
                          <w:szCs w:val="18"/>
                        </w:rPr>
                      </w:pPr>
                    </w:p>
                    <w:p w14:paraId="12C5C180" w14:textId="77777777" w:rsidR="00720839" w:rsidRPr="00233572" w:rsidRDefault="00720839" w:rsidP="00720839">
                      <w:pPr>
                        <w:jc w:val="center"/>
                        <w:rPr>
                          <w:rFonts w:ascii="Arial" w:hAnsi="Arial" w:cs="Arial"/>
                          <w:sz w:val="18"/>
                          <w:szCs w:val="18"/>
                        </w:rPr>
                      </w:pPr>
                      <w:r w:rsidRPr="00233572">
                        <w:rPr>
                          <w:rFonts w:ascii="Arial" w:hAnsi="Arial" w:cs="Arial"/>
                          <w:sz w:val="18"/>
                          <w:szCs w:val="18"/>
                        </w:rPr>
                        <w:t>……………………………………….</w:t>
                      </w:r>
                    </w:p>
                    <w:p w14:paraId="479D135B" w14:textId="77777777" w:rsidR="00720839" w:rsidRPr="00233572" w:rsidRDefault="00720839" w:rsidP="00720839">
                      <w:pPr>
                        <w:jc w:val="center"/>
                        <w:rPr>
                          <w:rFonts w:ascii="Arial" w:hAnsi="Arial" w:cs="Arial"/>
                          <w:b/>
                          <w:sz w:val="18"/>
                          <w:szCs w:val="18"/>
                        </w:rPr>
                      </w:pPr>
                      <w:r w:rsidRPr="00233572">
                        <w:rPr>
                          <w:rFonts w:ascii="Arial" w:hAnsi="Arial" w:cs="Arial"/>
                          <w:b/>
                          <w:sz w:val="18"/>
                          <w:szCs w:val="18"/>
                        </w:rPr>
                        <w:t>SIGNATURE(S) OF TENDERER(S)</w:t>
                      </w:r>
                    </w:p>
                    <w:p w14:paraId="6FFC6B50" w14:textId="77777777" w:rsidR="00720839" w:rsidRPr="00233572" w:rsidRDefault="00720839" w:rsidP="00720839">
                      <w:pPr>
                        <w:rPr>
                          <w:rFonts w:ascii="Arial" w:hAnsi="Arial" w:cs="Arial"/>
                          <w:sz w:val="18"/>
                          <w:szCs w:val="18"/>
                        </w:rPr>
                      </w:pPr>
                    </w:p>
                    <w:p w14:paraId="41ADD36C" w14:textId="77777777" w:rsidR="00720839" w:rsidRPr="00233572" w:rsidRDefault="00720839" w:rsidP="00720839">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4494BDB6" w14:textId="77777777" w:rsidR="00720839" w:rsidRPr="00233572" w:rsidRDefault="00720839" w:rsidP="00720839">
                      <w:pPr>
                        <w:spacing w:after="120"/>
                        <w:rPr>
                          <w:rFonts w:ascii="Arial" w:hAnsi="Arial" w:cs="Arial"/>
                          <w:b/>
                          <w:sz w:val="18"/>
                          <w:szCs w:val="18"/>
                        </w:rPr>
                      </w:pPr>
                    </w:p>
                    <w:p w14:paraId="193EC30A"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7CD1AE5" w14:textId="77777777" w:rsidR="00720839" w:rsidRPr="00233572" w:rsidRDefault="00720839" w:rsidP="00720839">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328D88E0" w14:textId="77777777" w:rsidR="00720839" w:rsidRPr="00233572" w:rsidRDefault="00720839" w:rsidP="00720839">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7AC8D05D"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4EE7B92" w14:textId="77777777" w:rsidR="00720839" w:rsidRPr="00233572" w:rsidRDefault="00720839" w:rsidP="00720839">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C074636" w14:textId="77777777" w:rsidR="00720839" w:rsidRPr="00233572" w:rsidRDefault="00720839" w:rsidP="00720839">
                      <w:pPr>
                        <w:jc w:val="center"/>
                      </w:pPr>
                    </w:p>
                  </w:txbxContent>
                </v:textbox>
              </v:rect>
            </w:pict>
          </mc:Fallback>
        </mc:AlternateContent>
      </w:r>
    </w:p>
    <w:p w14:paraId="051BF234" w14:textId="77777777" w:rsidR="00720839" w:rsidRPr="006653A4" w:rsidRDefault="00720839" w:rsidP="00720839">
      <w:pPr>
        <w:spacing w:after="160" w:line="259" w:lineRule="auto"/>
        <w:rPr>
          <w:rFonts w:ascii="Arial" w:eastAsia="Calibri" w:hAnsi="Arial" w:cs="Arial"/>
          <w:sz w:val="22"/>
          <w:szCs w:val="22"/>
        </w:rPr>
      </w:pPr>
    </w:p>
    <w:p w14:paraId="1C2758DC" w14:textId="3207DE40" w:rsidR="00720839" w:rsidRPr="006653A4" w:rsidRDefault="00720839" w:rsidP="00720839">
      <w:pPr>
        <w:spacing w:line="360" w:lineRule="auto"/>
        <w:jc w:val="both"/>
        <w:rPr>
          <w:rFonts w:ascii="Arial" w:eastAsiaTheme="minorHAnsi" w:hAnsi="Arial" w:cs="Arial"/>
          <w:sz w:val="22"/>
          <w:szCs w:val="22"/>
        </w:rPr>
      </w:pPr>
    </w:p>
    <w:p w14:paraId="2C88AA98" w14:textId="77777777" w:rsidR="00720839" w:rsidRPr="006653A4" w:rsidRDefault="00720839" w:rsidP="00720839">
      <w:pPr>
        <w:pStyle w:val="ListParagraph"/>
        <w:spacing w:line="360" w:lineRule="auto"/>
        <w:ind w:left="716"/>
        <w:jc w:val="both"/>
        <w:rPr>
          <w:rFonts w:ascii="Arial" w:hAnsi="Arial" w:cs="Arial"/>
        </w:rPr>
      </w:pPr>
    </w:p>
    <w:p w14:paraId="12054550" w14:textId="77777777" w:rsidR="00720839" w:rsidRPr="006653A4" w:rsidRDefault="00720839" w:rsidP="00720839">
      <w:pPr>
        <w:pStyle w:val="ListParagraph"/>
        <w:spacing w:line="360" w:lineRule="auto"/>
        <w:ind w:left="716"/>
        <w:jc w:val="both"/>
        <w:rPr>
          <w:rFonts w:ascii="Arial" w:hAnsi="Arial" w:cs="Arial"/>
        </w:rPr>
      </w:pPr>
    </w:p>
    <w:p w14:paraId="6F40DB76" w14:textId="3039DCD9" w:rsidR="00720839" w:rsidRPr="006653A4" w:rsidRDefault="00720839" w:rsidP="00720839">
      <w:pPr>
        <w:pStyle w:val="ListParagraph"/>
        <w:spacing w:line="360" w:lineRule="auto"/>
        <w:ind w:left="716"/>
        <w:jc w:val="both"/>
        <w:rPr>
          <w:rFonts w:ascii="Arial" w:hAnsi="Arial" w:cs="Arial"/>
        </w:rPr>
      </w:pPr>
    </w:p>
    <w:p w14:paraId="2630300F" w14:textId="77777777" w:rsidR="00720839" w:rsidRPr="006653A4" w:rsidRDefault="00720839" w:rsidP="00720839">
      <w:pPr>
        <w:pStyle w:val="ListParagraph"/>
        <w:spacing w:line="360" w:lineRule="auto"/>
        <w:ind w:left="716"/>
        <w:jc w:val="both"/>
        <w:rPr>
          <w:rFonts w:ascii="Arial" w:hAnsi="Arial" w:cs="Arial"/>
        </w:rPr>
      </w:pPr>
    </w:p>
    <w:p w14:paraId="21B08266" w14:textId="77777777" w:rsidR="00720839" w:rsidRPr="006653A4" w:rsidRDefault="00720839" w:rsidP="00720839">
      <w:pPr>
        <w:pStyle w:val="ListParagraph"/>
        <w:spacing w:line="360" w:lineRule="auto"/>
        <w:ind w:left="716"/>
        <w:jc w:val="both"/>
        <w:rPr>
          <w:rFonts w:ascii="Arial" w:hAnsi="Arial" w:cs="Arial"/>
        </w:rPr>
      </w:pPr>
    </w:p>
    <w:p w14:paraId="0B873975" w14:textId="77777777" w:rsidR="00720839" w:rsidRPr="006653A4" w:rsidRDefault="00720839" w:rsidP="00720839">
      <w:pPr>
        <w:pStyle w:val="ListParagraph"/>
        <w:spacing w:line="360" w:lineRule="auto"/>
        <w:ind w:left="716"/>
        <w:jc w:val="both"/>
        <w:rPr>
          <w:rFonts w:ascii="Arial" w:hAnsi="Arial" w:cs="Arial"/>
        </w:rPr>
      </w:pPr>
    </w:p>
    <w:p w14:paraId="14A40CCD" w14:textId="77777777" w:rsidR="00CB1F5C" w:rsidRPr="00E95C58" w:rsidRDefault="00CB1F5C" w:rsidP="002D203E">
      <w:pPr>
        <w:jc w:val="both"/>
      </w:pPr>
    </w:p>
    <w:p w14:paraId="5F7E95BC" w14:textId="77777777" w:rsidR="001230C0" w:rsidRPr="001230C0" w:rsidRDefault="001230C0" w:rsidP="001230C0">
      <w:pPr>
        <w:pStyle w:val="Heading1"/>
        <w:jc w:val="center"/>
        <w:rPr>
          <w:snapToGrid w:val="0"/>
          <w:sz w:val="22"/>
          <w:szCs w:val="22"/>
        </w:rPr>
      </w:pPr>
      <w:bookmarkStart w:id="114" w:name="_Toc62836056"/>
      <w:bookmarkStart w:id="115" w:name="_Toc127267022"/>
      <w:bookmarkStart w:id="116" w:name="_Toc142667169"/>
      <w:bookmarkStart w:id="117" w:name="_Toc179467593"/>
      <w:bookmarkStart w:id="118" w:name="_Toc82438601"/>
      <w:bookmarkEnd w:id="0"/>
      <w:bookmarkEnd w:id="7"/>
      <w:bookmarkEnd w:id="8"/>
      <w:r w:rsidRPr="001230C0">
        <w:rPr>
          <w:snapToGrid w:val="0"/>
          <w:sz w:val="22"/>
          <w:szCs w:val="22"/>
        </w:rPr>
        <w:t>GENERAL CONDITIONS OF CONTRACT</w:t>
      </w:r>
      <w:bookmarkEnd w:id="114"/>
      <w:bookmarkEnd w:id="115"/>
      <w:bookmarkEnd w:id="116"/>
      <w:bookmarkEnd w:id="117"/>
    </w:p>
    <w:p w14:paraId="164348B5" w14:textId="77777777" w:rsidR="001230C0" w:rsidRPr="00C308AF" w:rsidRDefault="001230C0" w:rsidP="001230C0">
      <w:pPr>
        <w:spacing w:line="276" w:lineRule="auto"/>
        <w:contextualSpacing/>
        <w:jc w:val="both"/>
        <w:rPr>
          <w:rFonts w:ascii="Arial" w:hAnsi="Arial" w:cs="Arial"/>
          <w:sz w:val="22"/>
          <w:szCs w:val="22"/>
        </w:rPr>
      </w:pPr>
    </w:p>
    <w:p w14:paraId="2E490173" w14:textId="77777777" w:rsidR="001230C0" w:rsidRPr="00C308AF" w:rsidRDefault="001230C0" w:rsidP="001230C0">
      <w:pPr>
        <w:spacing w:line="276" w:lineRule="auto"/>
        <w:contextualSpacing/>
        <w:jc w:val="both"/>
        <w:rPr>
          <w:rFonts w:ascii="Arial" w:hAnsi="Arial" w:cs="Arial"/>
          <w:b/>
          <w:bCs/>
          <w:sz w:val="22"/>
          <w:szCs w:val="22"/>
        </w:rPr>
      </w:pPr>
      <w:r w:rsidRPr="00C308AF">
        <w:rPr>
          <w:rFonts w:ascii="Arial" w:hAnsi="Arial" w:cs="Arial"/>
          <w:b/>
          <w:bCs/>
          <w:sz w:val="22"/>
          <w:szCs w:val="22"/>
        </w:rPr>
        <w:t>TABLE OF CLAUSES</w:t>
      </w:r>
    </w:p>
    <w:p w14:paraId="41C96D5F" w14:textId="77777777" w:rsidR="001230C0" w:rsidRPr="00C308AF" w:rsidRDefault="001230C0" w:rsidP="001230C0">
      <w:pPr>
        <w:spacing w:line="276" w:lineRule="auto"/>
        <w:contextualSpacing/>
        <w:jc w:val="both"/>
        <w:rPr>
          <w:rFonts w:ascii="Arial" w:hAnsi="Arial" w:cs="Arial"/>
          <w:sz w:val="22"/>
          <w:szCs w:val="22"/>
        </w:rPr>
      </w:pPr>
    </w:p>
    <w:p w14:paraId="6775B21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w:t>
      </w:r>
      <w:r w:rsidRPr="00C308AF">
        <w:rPr>
          <w:rFonts w:ascii="Arial" w:hAnsi="Arial" w:cs="Arial"/>
          <w:sz w:val="22"/>
          <w:szCs w:val="22"/>
        </w:rPr>
        <w:tab/>
        <w:t>Definitions</w:t>
      </w:r>
    </w:p>
    <w:p w14:paraId="293F3C9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w:t>
      </w:r>
      <w:r w:rsidRPr="00C308AF">
        <w:rPr>
          <w:rFonts w:ascii="Arial" w:hAnsi="Arial" w:cs="Arial"/>
          <w:sz w:val="22"/>
          <w:szCs w:val="22"/>
        </w:rPr>
        <w:tab/>
        <w:t>Application</w:t>
      </w:r>
    </w:p>
    <w:p w14:paraId="7A03FA7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w:t>
      </w:r>
      <w:r w:rsidRPr="00C308AF">
        <w:rPr>
          <w:rFonts w:ascii="Arial" w:hAnsi="Arial" w:cs="Arial"/>
          <w:sz w:val="22"/>
          <w:szCs w:val="22"/>
        </w:rPr>
        <w:tab/>
        <w:t>General</w:t>
      </w:r>
    </w:p>
    <w:p w14:paraId="05AD8FD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4.</w:t>
      </w:r>
      <w:r w:rsidRPr="00C308AF">
        <w:rPr>
          <w:rFonts w:ascii="Arial" w:hAnsi="Arial" w:cs="Arial"/>
          <w:sz w:val="22"/>
          <w:szCs w:val="22"/>
        </w:rPr>
        <w:tab/>
        <w:t>Standards</w:t>
      </w:r>
    </w:p>
    <w:p w14:paraId="6E74CDE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5.</w:t>
      </w:r>
      <w:r w:rsidRPr="00C308AF">
        <w:rPr>
          <w:rFonts w:ascii="Arial" w:hAnsi="Arial" w:cs="Arial"/>
          <w:sz w:val="22"/>
          <w:szCs w:val="22"/>
        </w:rPr>
        <w:tab/>
        <w:t>Use of contract documents and information; inspection</w:t>
      </w:r>
    </w:p>
    <w:p w14:paraId="120BEEB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6.</w:t>
      </w:r>
      <w:r w:rsidRPr="00C308AF">
        <w:rPr>
          <w:rFonts w:ascii="Arial" w:hAnsi="Arial" w:cs="Arial"/>
          <w:sz w:val="22"/>
          <w:szCs w:val="22"/>
        </w:rPr>
        <w:tab/>
        <w:t>Patent rights</w:t>
      </w:r>
    </w:p>
    <w:p w14:paraId="6ED277A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7.</w:t>
      </w:r>
      <w:r w:rsidRPr="00C308AF">
        <w:rPr>
          <w:rFonts w:ascii="Arial" w:hAnsi="Arial" w:cs="Arial"/>
          <w:sz w:val="22"/>
          <w:szCs w:val="22"/>
        </w:rPr>
        <w:tab/>
        <w:t>Performance security</w:t>
      </w:r>
    </w:p>
    <w:p w14:paraId="1B44A42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8.</w:t>
      </w:r>
      <w:r w:rsidRPr="00C308AF">
        <w:rPr>
          <w:rFonts w:ascii="Arial" w:hAnsi="Arial" w:cs="Arial"/>
          <w:sz w:val="22"/>
          <w:szCs w:val="22"/>
        </w:rPr>
        <w:tab/>
        <w:t>Inspections, tests and analysis</w:t>
      </w:r>
    </w:p>
    <w:p w14:paraId="335A0A11"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9.</w:t>
      </w:r>
      <w:r w:rsidRPr="00C308AF">
        <w:rPr>
          <w:rFonts w:ascii="Arial" w:hAnsi="Arial" w:cs="Arial"/>
          <w:sz w:val="22"/>
          <w:szCs w:val="22"/>
        </w:rPr>
        <w:tab/>
        <w:t>Packing</w:t>
      </w:r>
    </w:p>
    <w:p w14:paraId="2040F3D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10.</w:t>
      </w:r>
      <w:r w:rsidRPr="00C308AF">
        <w:rPr>
          <w:rFonts w:ascii="Arial" w:hAnsi="Arial" w:cs="Arial"/>
          <w:sz w:val="22"/>
          <w:szCs w:val="22"/>
        </w:rPr>
        <w:tab/>
        <w:t>Delivery and documents</w:t>
      </w:r>
    </w:p>
    <w:p w14:paraId="76D815E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11.</w:t>
      </w:r>
      <w:r w:rsidRPr="00C308AF">
        <w:rPr>
          <w:rFonts w:ascii="Arial" w:hAnsi="Arial" w:cs="Arial"/>
          <w:sz w:val="22"/>
          <w:szCs w:val="22"/>
        </w:rPr>
        <w:tab/>
        <w:t>Insurance</w:t>
      </w:r>
    </w:p>
    <w:p w14:paraId="5ACD876D"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12.</w:t>
      </w:r>
      <w:r w:rsidRPr="00C308AF">
        <w:rPr>
          <w:rFonts w:ascii="Arial" w:hAnsi="Arial" w:cs="Arial"/>
          <w:sz w:val="22"/>
          <w:szCs w:val="22"/>
        </w:rPr>
        <w:tab/>
        <w:t>Transportation</w:t>
      </w:r>
    </w:p>
    <w:p w14:paraId="19D13D2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13.</w:t>
      </w:r>
      <w:r w:rsidRPr="00C308AF">
        <w:rPr>
          <w:rFonts w:ascii="Arial" w:hAnsi="Arial" w:cs="Arial"/>
          <w:sz w:val="22"/>
          <w:szCs w:val="22"/>
        </w:rPr>
        <w:tab/>
        <w:t>Incidental services</w:t>
      </w:r>
    </w:p>
    <w:p w14:paraId="0B2327B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14.</w:t>
      </w:r>
      <w:r w:rsidRPr="00C308AF">
        <w:rPr>
          <w:rFonts w:ascii="Arial" w:hAnsi="Arial" w:cs="Arial"/>
          <w:sz w:val="22"/>
          <w:szCs w:val="22"/>
        </w:rPr>
        <w:tab/>
        <w:t>Spare parts</w:t>
      </w:r>
    </w:p>
    <w:p w14:paraId="5EB702E0"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15.</w:t>
      </w:r>
      <w:r w:rsidRPr="00C308AF">
        <w:rPr>
          <w:rFonts w:ascii="Arial" w:hAnsi="Arial" w:cs="Arial"/>
          <w:sz w:val="22"/>
          <w:szCs w:val="22"/>
        </w:rPr>
        <w:tab/>
        <w:t>Warranty</w:t>
      </w:r>
    </w:p>
    <w:p w14:paraId="2DF62717"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16.</w:t>
      </w:r>
      <w:r w:rsidRPr="00C308AF">
        <w:rPr>
          <w:rFonts w:ascii="Arial" w:hAnsi="Arial" w:cs="Arial"/>
          <w:sz w:val="22"/>
          <w:szCs w:val="22"/>
        </w:rPr>
        <w:tab/>
        <w:t>Payment</w:t>
      </w:r>
    </w:p>
    <w:p w14:paraId="57465D6B"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17.</w:t>
      </w:r>
      <w:r w:rsidRPr="00C308AF">
        <w:rPr>
          <w:rFonts w:ascii="Arial" w:hAnsi="Arial" w:cs="Arial"/>
          <w:sz w:val="22"/>
          <w:szCs w:val="22"/>
        </w:rPr>
        <w:tab/>
        <w:t>Prices</w:t>
      </w:r>
    </w:p>
    <w:p w14:paraId="417AB75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18.</w:t>
      </w:r>
      <w:r w:rsidRPr="00C308AF">
        <w:rPr>
          <w:rFonts w:ascii="Arial" w:hAnsi="Arial" w:cs="Arial"/>
          <w:sz w:val="22"/>
          <w:szCs w:val="22"/>
        </w:rPr>
        <w:tab/>
        <w:t>Contract amendments</w:t>
      </w:r>
    </w:p>
    <w:p w14:paraId="1BD7C2B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19.</w:t>
      </w:r>
      <w:r w:rsidRPr="00C308AF">
        <w:rPr>
          <w:rFonts w:ascii="Arial" w:hAnsi="Arial" w:cs="Arial"/>
          <w:sz w:val="22"/>
          <w:szCs w:val="22"/>
        </w:rPr>
        <w:tab/>
        <w:t>Assignment</w:t>
      </w:r>
    </w:p>
    <w:p w14:paraId="3F56D9D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lastRenderedPageBreak/>
        <w:t>20.</w:t>
      </w:r>
      <w:r w:rsidRPr="00C308AF">
        <w:rPr>
          <w:rFonts w:ascii="Arial" w:hAnsi="Arial" w:cs="Arial"/>
          <w:sz w:val="22"/>
          <w:szCs w:val="22"/>
        </w:rPr>
        <w:tab/>
        <w:t>Subcontracts</w:t>
      </w:r>
    </w:p>
    <w:p w14:paraId="01EF559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21.</w:t>
      </w:r>
      <w:r w:rsidRPr="00C308AF">
        <w:rPr>
          <w:rFonts w:ascii="Arial" w:hAnsi="Arial" w:cs="Arial"/>
          <w:sz w:val="22"/>
          <w:szCs w:val="22"/>
        </w:rPr>
        <w:tab/>
        <w:t>Delays in the supplier’s performance</w:t>
      </w:r>
    </w:p>
    <w:p w14:paraId="55B31E7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22.</w:t>
      </w:r>
      <w:r w:rsidRPr="00C308AF">
        <w:rPr>
          <w:rFonts w:ascii="Arial" w:hAnsi="Arial" w:cs="Arial"/>
          <w:sz w:val="22"/>
          <w:szCs w:val="22"/>
        </w:rPr>
        <w:tab/>
        <w:t>Penalties</w:t>
      </w:r>
    </w:p>
    <w:p w14:paraId="53A516F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23.</w:t>
      </w:r>
      <w:r w:rsidRPr="00C308AF">
        <w:rPr>
          <w:rFonts w:ascii="Arial" w:hAnsi="Arial" w:cs="Arial"/>
          <w:sz w:val="22"/>
          <w:szCs w:val="22"/>
        </w:rPr>
        <w:tab/>
        <w:t>Termination for default</w:t>
      </w:r>
    </w:p>
    <w:p w14:paraId="7F701BF6"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24.</w:t>
      </w:r>
      <w:r w:rsidRPr="00C308AF">
        <w:rPr>
          <w:rFonts w:ascii="Arial" w:hAnsi="Arial" w:cs="Arial"/>
          <w:sz w:val="22"/>
          <w:szCs w:val="22"/>
        </w:rPr>
        <w:tab/>
        <w:t>Dumping and countervailing duties</w:t>
      </w:r>
    </w:p>
    <w:p w14:paraId="0AED98B8"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25.</w:t>
      </w:r>
      <w:r w:rsidRPr="00C308AF">
        <w:rPr>
          <w:rFonts w:ascii="Arial" w:hAnsi="Arial" w:cs="Arial"/>
          <w:sz w:val="22"/>
          <w:szCs w:val="22"/>
        </w:rPr>
        <w:tab/>
        <w:t>Force Majeure</w:t>
      </w:r>
    </w:p>
    <w:p w14:paraId="58087122"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26.</w:t>
      </w:r>
      <w:r w:rsidRPr="00C308AF">
        <w:rPr>
          <w:rFonts w:ascii="Arial" w:hAnsi="Arial" w:cs="Arial"/>
          <w:sz w:val="22"/>
          <w:szCs w:val="22"/>
        </w:rPr>
        <w:tab/>
        <w:t>Termination for insolvency</w:t>
      </w:r>
    </w:p>
    <w:p w14:paraId="56E8F83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27.</w:t>
      </w:r>
      <w:r w:rsidRPr="00C308AF">
        <w:rPr>
          <w:rFonts w:ascii="Arial" w:hAnsi="Arial" w:cs="Arial"/>
          <w:sz w:val="22"/>
          <w:szCs w:val="22"/>
        </w:rPr>
        <w:tab/>
        <w:t>Settlement of disputes</w:t>
      </w:r>
    </w:p>
    <w:p w14:paraId="42877880"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28.</w:t>
      </w:r>
      <w:r w:rsidRPr="00C308AF">
        <w:rPr>
          <w:rFonts w:ascii="Arial" w:hAnsi="Arial" w:cs="Arial"/>
          <w:sz w:val="22"/>
          <w:szCs w:val="22"/>
        </w:rPr>
        <w:tab/>
        <w:t>Limitation of liability</w:t>
      </w:r>
    </w:p>
    <w:p w14:paraId="62269F83"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29.</w:t>
      </w:r>
      <w:r w:rsidRPr="00C308AF">
        <w:rPr>
          <w:rFonts w:ascii="Arial" w:hAnsi="Arial" w:cs="Arial"/>
          <w:sz w:val="22"/>
          <w:szCs w:val="22"/>
        </w:rPr>
        <w:tab/>
        <w:t>Governing language</w:t>
      </w:r>
    </w:p>
    <w:p w14:paraId="7EC25CB2"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30.</w:t>
      </w:r>
      <w:r w:rsidRPr="00C308AF">
        <w:rPr>
          <w:rFonts w:ascii="Arial" w:hAnsi="Arial" w:cs="Arial"/>
          <w:sz w:val="22"/>
          <w:szCs w:val="22"/>
        </w:rPr>
        <w:tab/>
        <w:t>Applicable law</w:t>
      </w:r>
    </w:p>
    <w:p w14:paraId="016B1F64"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31.</w:t>
      </w:r>
      <w:r w:rsidRPr="00C308AF">
        <w:rPr>
          <w:rFonts w:ascii="Arial" w:hAnsi="Arial" w:cs="Arial"/>
          <w:sz w:val="22"/>
          <w:szCs w:val="22"/>
        </w:rPr>
        <w:tab/>
        <w:t>Notices</w:t>
      </w:r>
    </w:p>
    <w:p w14:paraId="059FE33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32.</w:t>
      </w:r>
      <w:r w:rsidRPr="00C308AF">
        <w:rPr>
          <w:rFonts w:ascii="Arial" w:hAnsi="Arial" w:cs="Arial"/>
          <w:sz w:val="22"/>
          <w:szCs w:val="22"/>
        </w:rPr>
        <w:tab/>
        <w:t>Taxes and duties</w:t>
      </w:r>
    </w:p>
    <w:p w14:paraId="61DCB568"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33.</w:t>
      </w:r>
      <w:r w:rsidRPr="00C308AF">
        <w:rPr>
          <w:rFonts w:ascii="Arial" w:hAnsi="Arial" w:cs="Arial"/>
          <w:sz w:val="22"/>
          <w:szCs w:val="22"/>
        </w:rPr>
        <w:tab/>
        <w:t>National Industrial Participation Programme (NIPP)</w:t>
      </w:r>
    </w:p>
    <w:p w14:paraId="6B2848D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34.</w:t>
      </w:r>
      <w:r w:rsidRPr="00C308AF">
        <w:rPr>
          <w:rFonts w:ascii="Arial" w:hAnsi="Arial" w:cs="Arial"/>
          <w:sz w:val="22"/>
          <w:szCs w:val="22"/>
        </w:rPr>
        <w:tab/>
        <w:t>Prohibition of restrictive practices</w:t>
      </w:r>
    </w:p>
    <w:p w14:paraId="037FCDA2"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59006BD5" w14:textId="77777777" w:rsidR="001230C0" w:rsidRPr="00C308AF" w:rsidRDefault="001230C0" w:rsidP="001230C0">
      <w:pPr>
        <w:spacing w:line="276" w:lineRule="auto"/>
        <w:contextualSpacing/>
        <w:jc w:val="both"/>
        <w:rPr>
          <w:rFonts w:ascii="Arial" w:hAnsi="Arial" w:cs="Arial"/>
          <w:sz w:val="22"/>
          <w:szCs w:val="22"/>
        </w:rPr>
      </w:pPr>
    </w:p>
    <w:p w14:paraId="0035BC20" w14:textId="77777777" w:rsidR="001230C0" w:rsidRPr="00C308AF" w:rsidRDefault="001230C0" w:rsidP="001230C0">
      <w:pPr>
        <w:spacing w:line="276" w:lineRule="auto"/>
        <w:contextualSpacing/>
        <w:jc w:val="both"/>
        <w:rPr>
          <w:rFonts w:ascii="Arial" w:hAnsi="Arial" w:cs="Arial"/>
          <w:sz w:val="22"/>
          <w:szCs w:val="22"/>
        </w:rPr>
      </w:pPr>
    </w:p>
    <w:p w14:paraId="012DEF52" w14:textId="77777777" w:rsidR="001230C0" w:rsidRPr="00C308AF" w:rsidRDefault="001230C0" w:rsidP="001230C0">
      <w:pPr>
        <w:spacing w:line="276" w:lineRule="auto"/>
        <w:contextualSpacing/>
        <w:jc w:val="both"/>
        <w:rPr>
          <w:rFonts w:ascii="Arial" w:hAnsi="Arial" w:cs="Arial"/>
          <w:sz w:val="22"/>
          <w:szCs w:val="22"/>
        </w:rPr>
      </w:pPr>
    </w:p>
    <w:p w14:paraId="5A42D330" w14:textId="77777777" w:rsidR="001230C0" w:rsidRPr="00C308AF" w:rsidRDefault="001230C0" w:rsidP="00776DC6">
      <w:pPr>
        <w:pStyle w:val="ListParagraph"/>
        <w:numPr>
          <w:ilvl w:val="6"/>
          <w:numId w:val="34"/>
        </w:numPr>
        <w:spacing w:after="0" w:line="276" w:lineRule="auto"/>
        <w:ind w:left="360"/>
        <w:jc w:val="both"/>
        <w:rPr>
          <w:rFonts w:ascii="Arial" w:hAnsi="Arial" w:cs="Arial"/>
        </w:rPr>
      </w:pPr>
      <w:r w:rsidRPr="00C308AF">
        <w:rPr>
          <w:rFonts w:ascii="Arial" w:hAnsi="Arial" w:cs="Arial"/>
        </w:rPr>
        <w:t>Definitions</w:t>
      </w:r>
    </w:p>
    <w:p w14:paraId="50ACAD55" w14:textId="77777777" w:rsidR="001230C0" w:rsidRPr="00C308AF" w:rsidRDefault="001230C0" w:rsidP="001230C0">
      <w:pPr>
        <w:spacing w:line="276" w:lineRule="auto"/>
        <w:contextualSpacing/>
        <w:jc w:val="both"/>
        <w:rPr>
          <w:rFonts w:ascii="Arial" w:hAnsi="Arial" w:cs="Arial"/>
          <w:sz w:val="22"/>
          <w:szCs w:val="22"/>
        </w:rPr>
      </w:pPr>
    </w:p>
    <w:p w14:paraId="0B827378"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The following terms shall be interpreted as indicated:</w:t>
      </w:r>
    </w:p>
    <w:p w14:paraId="2694710D" w14:textId="77777777" w:rsidR="001230C0" w:rsidRPr="00C308AF" w:rsidRDefault="001230C0" w:rsidP="001230C0">
      <w:pPr>
        <w:spacing w:line="276" w:lineRule="auto"/>
        <w:contextualSpacing/>
        <w:jc w:val="both"/>
        <w:rPr>
          <w:rFonts w:ascii="Arial" w:hAnsi="Arial" w:cs="Arial"/>
          <w:sz w:val="22"/>
          <w:szCs w:val="22"/>
        </w:rPr>
      </w:pPr>
    </w:p>
    <w:p w14:paraId="27C1CAE1"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“Closing time” means the date and hour specified in the bidding documents for the receipt of bids.</w:t>
      </w:r>
    </w:p>
    <w:p w14:paraId="5090D455"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“Contract” means the written agreement entered into between the purchaser and the supplier, as recorded in the contract form signed by the parties, including all attachments and appendices thereto and all documents incorporated by reference therein.</w:t>
      </w:r>
    </w:p>
    <w:p w14:paraId="5F2E9C5D"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“Contract price” means the price payable to the supplier under the contract for the full and proper performance of his contractual obligations.</w:t>
      </w:r>
    </w:p>
    <w:p w14:paraId="1A3193AC"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“Corrupt practice” means the offering, giving, receiving, or soliciting of anything of value to influence the action of a public official in the procurement process or in contract execution.</w:t>
      </w:r>
    </w:p>
    <w:p w14:paraId="7AFAF8EF"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"Countervailing duties" are imposed in cases where an enterprise abroad is subsidized by its government and encouraged to market its products internationally.</w:t>
      </w:r>
    </w:p>
    <w:p w14:paraId="092CE5A9"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732930"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“Day” means calendar day.</w:t>
      </w:r>
    </w:p>
    <w:p w14:paraId="4EFFD108"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“Delivery” means delivery in compliance of the conditions of the contract or order.</w:t>
      </w:r>
    </w:p>
    <w:p w14:paraId="4702FB65"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“Delivery ex stock” means immediate delivery directly from stock on hand.</w:t>
      </w:r>
    </w:p>
    <w:p w14:paraId="58732336"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 xml:space="preserve">“Delivery into consignees store or to his site” means delivered and unloaded in the specified store or depot or on the specified site in compliance with the conditions of </w:t>
      </w:r>
      <w:r w:rsidRPr="00C308AF">
        <w:rPr>
          <w:rFonts w:ascii="Arial" w:hAnsi="Arial" w:cs="Arial"/>
        </w:rPr>
        <w:lastRenderedPageBreak/>
        <w:t>the contract or order, the supplier bearing all risks and charges involved until the supplies are so delivered and a valid receipt is obtained.</w:t>
      </w:r>
    </w:p>
    <w:p w14:paraId="541AC06F"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 xml:space="preserve">"Dumping" occurs when a private enterprise abroad market its goods on own initiative in the RSA at lower prices than that of the country of origin and which have the potential to harm the local industries in    the RSA. </w:t>
      </w:r>
    </w:p>
    <w:p w14:paraId="215538CB"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D708EBF"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“Fraudulent practice” means a misrepresentation of facts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2212EC5"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“GCC” means the General Conditions of Contract.</w:t>
      </w:r>
    </w:p>
    <w:p w14:paraId="0E0C1F4D"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“Goods” means all of the equipment, machinery, and/or other materials that the supplier is required to  supply  to  the purchaser  under the contract.</w:t>
      </w:r>
    </w:p>
    <w:p w14:paraId="02197763"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2605BD19"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“Local content” means that portion of the bidding price which is not included in the imported content provided that local manufacture does take place.</w:t>
      </w:r>
    </w:p>
    <w:p w14:paraId="45344166"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“Manufacture” means the production of products in a factory using labour, materials, components, and machinery and includes other related value-adding activities.</w:t>
      </w:r>
    </w:p>
    <w:p w14:paraId="00BDC452"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“Order” means an official written order issued for the supply of goods or works or the rendering of a service.</w:t>
      </w:r>
    </w:p>
    <w:p w14:paraId="0B211E3D"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“Project site,” where applicable, means the place indicated in bidding documents.</w:t>
      </w:r>
    </w:p>
    <w:p w14:paraId="1091B03A"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“Purchaser” means the organization purchasing the goods.</w:t>
      </w:r>
    </w:p>
    <w:p w14:paraId="40226A8A"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“Republic” means the Republic of South Africa.</w:t>
      </w:r>
    </w:p>
    <w:p w14:paraId="035DFA94"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“SCC” means the Special Conditions of Contract.</w:t>
      </w:r>
    </w:p>
    <w:p w14:paraId="4762B1AB"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3046C5EA" w14:textId="77777777" w:rsidR="001230C0" w:rsidRPr="00C308AF" w:rsidRDefault="001230C0" w:rsidP="00776DC6">
      <w:pPr>
        <w:pStyle w:val="ListParagraph"/>
        <w:numPr>
          <w:ilvl w:val="1"/>
          <w:numId w:val="41"/>
        </w:numPr>
        <w:spacing w:after="0" w:line="276" w:lineRule="auto"/>
        <w:jc w:val="both"/>
        <w:rPr>
          <w:rFonts w:ascii="Arial" w:hAnsi="Arial" w:cs="Arial"/>
        </w:rPr>
      </w:pPr>
      <w:r w:rsidRPr="00C308AF">
        <w:rPr>
          <w:rFonts w:ascii="Arial" w:hAnsi="Arial" w:cs="Arial"/>
        </w:rPr>
        <w:t>“Written” or “in writing” means handwritten in ink or any form of electronic or mechanical writing.</w:t>
      </w:r>
    </w:p>
    <w:p w14:paraId="26235EDA" w14:textId="77777777" w:rsidR="001230C0" w:rsidRPr="00C308AF" w:rsidRDefault="001230C0" w:rsidP="001230C0">
      <w:pPr>
        <w:spacing w:line="276" w:lineRule="auto"/>
        <w:contextualSpacing/>
        <w:jc w:val="both"/>
        <w:rPr>
          <w:rFonts w:ascii="Arial" w:hAnsi="Arial" w:cs="Arial"/>
          <w:sz w:val="22"/>
          <w:szCs w:val="22"/>
        </w:rPr>
      </w:pPr>
    </w:p>
    <w:p w14:paraId="35FA978E" w14:textId="77777777" w:rsidR="001230C0" w:rsidRPr="00C308AF" w:rsidRDefault="001230C0" w:rsidP="00776DC6">
      <w:pPr>
        <w:pStyle w:val="ListParagraph"/>
        <w:numPr>
          <w:ilvl w:val="6"/>
          <w:numId w:val="34"/>
        </w:numPr>
        <w:spacing w:after="0" w:line="276" w:lineRule="auto"/>
        <w:ind w:left="360"/>
        <w:jc w:val="both"/>
        <w:rPr>
          <w:rFonts w:ascii="Arial" w:hAnsi="Arial" w:cs="Arial"/>
        </w:rPr>
      </w:pPr>
      <w:r w:rsidRPr="00C308AF">
        <w:rPr>
          <w:rFonts w:ascii="Arial" w:hAnsi="Arial" w:cs="Arial"/>
        </w:rPr>
        <w:t>Application</w:t>
      </w:r>
      <w:r w:rsidRPr="00C308AF">
        <w:rPr>
          <w:rFonts w:ascii="Arial" w:hAnsi="Arial" w:cs="Arial"/>
        </w:rPr>
        <w:tab/>
      </w:r>
    </w:p>
    <w:p w14:paraId="6994EB9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11DF05F"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lastRenderedPageBreak/>
        <w:t>Where applicable, special conditions of contract are also laid down to cover specific supplies, services or works.</w:t>
      </w:r>
    </w:p>
    <w:p w14:paraId="449B260F"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Where such special conditions of contract are in conflict with these general conditions, the special conditions shall apply.</w:t>
      </w:r>
    </w:p>
    <w:p w14:paraId="0F0FD41C" w14:textId="77777777" w:rsidR="001230C0" w:rsidRPr="00C308AF" w:rsidRDefault="001230C0" w:rsidP="001230C0">
      <w:pPr>
        <w:spacing w:line="276" w:lineRule="auto"/>
        <w:contextualSpacing/>
        <w:jc w:val="both"/>
        <w:rPr>
          <w:rFonts w:ascii="Arial" w:hAnsi="Arial" w:cs="Arial"/>
          <w:sz w:val="22"/>
          <w:szCs w:val="22"/>
        </w:rPr>
      </w:pPr>
    </w:p>
    <w:p w14:paraId="6D48F4A9"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General</w:t>
      </w:r>
    </w:p>
    <w:p w14:paraId="22DEE3F8"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Unless otherwise indicated in the bidding documents, the purchaser shall not be liable for any expense incurred in the preparation and submission of a bid. Where applicable a non-refundable fee for documents may be charged.</w:t>
      </w:r>
    </w:p>
    <w:p w14:paraId="5BDC5C36"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With certain exceptions, invitations to bid are only published in the Government Tender Bulletin. The Government Tender Bulletin may be obtained directly from the Government Printer, Private Bag X85, Pretoria 0001, or accessed electronically from www.treasury.gov.za.</w:t>
      </w:r>
    </w:p>
    <w:p w14:paraId="2FCA6985" w14:textId="77777777" w:rsidR="001230C0" w:rsidRPr="00C308AF" w:rsidRDefault="001230C0" w:rsidP="001230C0">
      <w:pPr>
        <w:spacing w:line="276" w:lineRule="auto"/>
        <w:contextualSpacing/>
        <w:jc w:val="both"/>
        <w:rPr>
          <w:rFonts w:ascii="Arial" w:hAnsi="Arial" w:cs="Arial"/>
          <w:sz w:val="22"/>
          <w:szCs w:val="22"/>
        </w:rPr>
      </w:pPr>
    </w:p>
    <w:p w14:paraId="033EEE5C"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Standards</w:t>
      </w:r>
    </w:p>
    <w:p w14:paraId="204AE723"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goods supplied shall conform to the standards mentioned in the bidding documents and specifications.</w:t>
      </w:r>
    </w:p>
    <w:p w14:paraId="7491E788" w14:textId="77777777" w:rsidR="001230C0" w:rsidRPr="00C308AF" w:rsidRDefault="001230C0" w:rsidP="001230C0">
      <w:pPr>
        <w:spacing w:line="276" w:lineRule="auto"/>
        <w:contextualSpacing/>
        <w:jc w:val="both"/>
        <w:rPr>
          <w:rFonts w:ascii="Arial" w:hAnsi="Arial" w:cs="Arial"/>
          <w:sz w:val="22"/>
          <w:szCs w:val="22"/>
        </w:rPr>
      </w:pPr>
    </w:p>
    <w:p w14:paraId="1C6C37A2"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 Use of contract documents and information; inspection. </w:t>
      </w:r>
    </w:p>
    <w:p w14:paraId="7E9EF2A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2CEEDD8"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not, without the purchaser’s prior written consent, make use of any document or information mentioned in GCC   clause except for purposes of performing the contract.</w:t>
      </w:r>
    </w:p>
    <w:p w14:paraId="47874BE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Any document, other than the contract itself mentioned in GCC clause shall remain the property of the purchaser and shall be returned (all copies) to the purchaser on completion of the supplier’s performance under the contract if so required by the purchaser.</w:t>
      </w:r>
    </w:p>
    <w:p w14:paraId="2C781EAF"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permit the purchaser to inspect the supplier’s records relating to the performance of the supplier and to have them audited by auditors appointed by the purchaser, if so, required by the purchaser.</w:t>
      </w:r>
    </w:p>
    <w:p w14:paraId="173DEEC7"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3DFDFB8B"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Patent rights</w:t>
      </w:r>
      <w:r w:rsidRPr="00C308AF">
        <w:rPr>
          <w:rFonts w:ascii="Arial" w:hAnsi="Arial" w:cs="Arial"/>
        </w:rPr>
        <w:tab/>
      </w:r>
    </w:p>
    <w:p w14:paraId="53A7E6A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indemnify  the  purchaser  against   all  third-party claims of infringement of patent, trademark, or industrial design rights arising from use of the goods or any part thereof by the purchaser.</w:t>
      </w:r>
    </w:p>
    <w:p w14:paraId="6B476DE0"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E4F1DD7"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Performance security</w:t>
      </w:r>
    </w:p>
    <w:p w14:paraId="2C38978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Within thirty (30) days of receipt of the notification of contract award, the successful bidder shall furnish to the purchaser the performance security of the amount specified in SCC.</w:t>
      </w:r>
    </w:p>
    <w:p w14:paraId="1218CD8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lastRenderedPageBreak/>
        <w:t>The proceeds of the performance security shall be payable to the purchaser as compensation for any loss resulting from the supplier’s failure to complete his obligations under the contract.</w:t>
      </w:r>
    </w:p>
    <w:p w14:paraId="5C91D7E9"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performance security shall be denominated in the currency of the contract, or in a freely convertible currency acceptable to the purchaser and shall be in one of the following forms:</w:t>
      </w:r>
    </w:p>
    <w:p w14:paraId="6214E8FF" w14:textId="77777777" w:rsidR="001230C0" w:rsidRPr="00C308AF" w:rsidRDefault="001230C0" w:rsidP="00776DC6">
      <w:pPr>
        <w:pStyle w:val="ListParagraph"/>
        <w:numPr>
          <w:ilvl w:val="0"/>
          <w:numId w:val="42"/>
        </w:numPr>
        <w:spacing w:after="0" w:line="276" w:lineRule="auto"/>
        <w:jc w:val="both"/>
        <w:rPr>
          <w:rFonts w:ascii="Arial" w:hAnsi="Arial" w:cs="Arial"/>
        </w:rPr>
      </w:pPr>
      <w:r w:rsidRPr="00C308AF">
        <w:rPr>
          <w:rFonts w:ascii="Arial" w:hAnsi="Arial" w:cs="Arial"/>
        </w:rPr>
        <w:t>a bank guarantee or an irrevocable letter of credit issued by a reputable bank located in the purchaser’s country or abroad, acceptable to the purchaser, in the form provided in  the  bidding documents or another form acceptable to the purchaser; or a cashier’s or certified cheque</w:t>
      </w:r>
    </w:p>
    <w:p w14:paraId="573B794B"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FA9195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353E42C6"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Inspections, tests and analyses </w:t>
      </w:r>
    </w:p>
    <w:p w14:paraId="30947ECC"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All pre-bidding testing will be for the account of the bidder.</w:t>
      </w:r>
    </w:p>
    <w:p w14:paraId="4BD11BEB"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3028EEF9" w14:textId="77777777" w:rsidR="001230C0" w:rsidRPr="00C308AF" w:rsidRDefault="001230C0" w:rsidP="001230C0">
      <w:pPr>
        <w:spacing w:line="276" w:lineRule="auto"/>
        <w:contextualSpacing/>
        <w:jc w:val="both"/>
        <w:rPr>
          <w:rFonts w:ascii="Arial" w:hAnsi="Arial" w:cs="Arial"/>
          <w:sz w:val="22"/>
          <w:szCs w:val="22"/>
        </w:rPr>
      </w:pPr>
    </w:p>
    <w:p w14:paraId="2D648FD0"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5EDF1BD"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If the inspections, tests and analyses referred to in clauses 8.2 and 8.3 show the supplies to be in accordance with the contract requirements, the cost of the inspections, tests and analyses shall be defrayed by the purchaser.</w:t>
      </w:r>
    </w:p>
    <w:p w14:paraId="145F849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F6ED07A"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Supplies and services which are referred to in clauses 8.2 and 8.3 and which do not comply with the contract requirements may be rejected.</w:t>
      </w:r>
    </w:p>
    <w:p w14:paraId="4940AB91"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5102ABF2"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lastRenderedPageBreak/>
        <w:t>The provisions of clauses 8.4 to 8.7 shall not prejudice the right of the purchaser to cancel the contract on account of a breach of the conditions thereof, or to act in terms of Clause 23 of GCC.</w:t>
      </w:r>
    </w:p>
    <w:p w14:paraId="6E8B4DAF" w14:textId="77777777" w:rsidR="001230C0" w:rsidRPr="00C308AF" w:rsidRDefault="001230C0" w:rsidP="001230C0">
      <w:pPr>
        <w:spacing w:line="276" w:lineRule="auto"/>
        <w:contextualSpacing/>
        <w:jc w:val="both"/>
        <w:rPr>
          <w:rFonts w:ascii="Arial" w:hAnsi="Arial" w:cs="Arial"/>
          <w:sz w:val="22"/>
          <w:szCs w:val="22"/>
        </w:rPr>
      </w:pPr>
    </w:p>
    <w:p w14:paraId="71302C8E"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Packing</w:t>
      </w:r>
      <w:r w:rsidRPr="00C308AF">
        <w:rPr>
          <w:rFonts w:ascii="Arial" w:hAnsi="Arial" w:cs="Arial"/>
        </w:rPr>
        <w:tab/>
      </w:r>
    </w:p>
    <w:p w14:paraId="602A38B2"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4ECE0145" w14:textId="77777777" w:rsidR="001230C0" w:rsidRPr="00C308AF" w:rsidRDefault="001230C0" w:rsidP="00776DC6">
      <w:pPr>
        <w:pStyle w:val="ListParagraph"/>
        <w:numPr>
          <w:ilvl w:val="1"/>
          <w:numId w:val="13"/>
        </w:numPr>
        <w:spacing w:after="0" w:line="276" w:lineRule="auto"/>
        <w:ind w:left="432"/>
        <w:jc w:val="both"/>
        <w:rPr>
          <w:rFonts w:ascii="Arial" w:hAnsi="Arial" w:cs="Arial"/>
        </w:rPr>
      </w:pPr>
      <w:r w:rsidRPr="00C308AF">
        <w:rPr>
          <w:rFonts w:ascii="Arial" w:hAnsi="Arial" w:cs="Arial"/>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0139087" w14:textId="77777777" w:rsidR="001230C0" w:rsidRPr="00C308AF" w:rsidRDefault="001230C0" w:rsidP="001230C0">
      <w:pPr>
        <w:spacing w:line="276" w:lineRule="auto"/>
        <w:contextualSpacing/>
        <w:jc w:val="both"/>
        <w:rPr>
          <w:rFonts w:ascii="Arial" w:hAnsi="Arial" w:cs="Arial"/>
          <w:sz w:val="22"/>
          <w:szCs w:val="22"/>
        </w:rPr>
      </w:pPr>
    </w:p>
    <w:p w14:paraId="199C6A6E"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Delivery and documents</w:t>
      </w:r>
    </w:p>
    <w:p w14:paraId="20ABBA3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7713383A"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Delivery of the goods shall be made by the supplier in accordance with the terms specified in the contract. The details of shipping and/or other documents to be furnished by the supplier are specified in SCC.</w:t>
      </w:r>
    </w:p>
    <w:p w14:paraId="3760F305"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Documents to be submitted by the supplier are specified in SCC.</w:t>
      </w:r>
    </w:p>
    <w:p w14:paraId="1D57DAA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4E6C690C" w14:textId="77777777" w:rsidR="001230C0" w:rsidRPr="00C308AF" w:rsidRDefault="001230C0" w:rsidP="001230C0">
      <w:pPr>
        <w:spacing w:line="276" w:lineRule="auto"/>
        <w:contextualSpacing/>
        <w:jc w:val="both"/>
        <w:rPr>
          <w:rFonts w:ascii="Arial" w:hAnsi="Arial" w:cs="Arial"/>
          <w:sz w:val="22"/>
          <w:szCs w:val="22"/>
        </w:rPr>
      </w:pPr>
    </w:p>
    <w:p w14:paraId="3006E187"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Insurance</w:t>
      </w:r>
      <w:r w:rsidRPr="00C308AF">
        <w:rPr>
          <w:rFonts w:ascii="Arial" w:hAnsi="Arial" w:cs="Arial"/>
        </w:rPr>
        <w:tab/>
      </w:r>
    </w:p>
    <w:p w14:paraId="1306CEAA"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goods supplied under the contract shall be fully insured in a freely convertible currency against loss or damage incidental to manufacture or acquisition, transportation, storage and delivery in the manner specified in the SCC.</w:t>
      </w:r>
    </w:p>
    <w:p w14:paraId="07330257" w14:textId="77777777" w:rsidR="001230C0" w:rsidRPr="00C308AF" w:rsidRDefault="001230C0" w:rsidP="001230C0">
      <w:pPr>
        <w:spacing w:line="276" w:lineRule="auto"/>
        <w:contextualSpacing/>
        <w:jc w:val="both"/>
        <w:rPr>
          <w:rFonts w:ascii="Arial" w:hAnsi="Arial" w:cs="Arial"/>
          <w:sz w:val="22"/>
          <w:szCs w:val="22"/>
        </w:rPr>
      </w:pPr>
    </w:p>
    <w:p w14:paraId="4AED6805"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Transportation    </w:t>
      </w:r>
    </w:p>
    <w:p w14:paraId="10BC6C4C"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Should a price other than an all-inclusive delivered price be required, this shall be specified in the SCC.</w:t>
      </w:r>
    </w:p>
    <w:p w14:paraId="27936957" w14:textId="77777777" w:rsidR="001230C0" w:rsidRPr="00C308AF" w:rsidRDefault="001230C0" w:rsidP="001230C0">
      <w:pPr>
        <w:spacing w:line="276" w:lineRule="auto"/>
        <w:contextualSpacing/>
        <w:jc w:val="both"/>
        <w:rPr>
          <w:rFonts w:ascii="Arial" w:hAnsi="Arial" w:cs="Arial"/>
          <w:sz w:val="22"/>
          <w:szCs w:val="22"/>
        </w:rPr>
      </w:pPr>
    </w:p>
    <w:p w14:paraId="5D3CFE41"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Incidental services</w:t>
      </w:r>
    </w:p>
    <w:p w14:paraId="07F2E0AE"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supplier may be required to provide any or all of the following services, including additional services, if any, specified in SCC:</w:t>
      </w:r>
    </w:p>
    <w:p w14:paraId="0BA21741"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performance or supervision of on-site assembly and/or commissioning of the supplied goods;</w:t>
      </w:r>
    </w:p>
    <w:p w14:paraId="6462DA40"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furnishing of tools required for assembly and/or maintenance of the supplied goods;</w:t>
      </w:r>
    </w:p>
    <w:p w14:paraId="3F5BA796"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furnishing of a detailed operations and maintenance manual for each appropriate unit of the supplied goods;</w:t>
      </w:r>
    </w:p>
    <w:p w14:paraId="3A38F345"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performance or supervision or maintenance and/or repair of the supplied goods, for a period of time agreed by the parties, provided that this service shall not relieve the supplier of any warranty obligations under this contract; and</w:t>
      </w:r>
    </w:p>
    <w:p w14:paraId="35D96660" w14:textId="77777777" w:rsidR="001230C0" w:rsidRPr="00C308AF" w:rsidRDefault="001230C0" w:rsidP="00776DC6">
      <w:pPr>
        <w:pStyle w:val="ListParagraph"/>
        <w:numPr>
          <w:ilvl w:val="1"/>
          <w:numId w:val="43"/>
        </w:numPr>
        <w:spacing w:after="0" w:line="276" w:lineRule="auto"/>
        <w:jc w:val="both"/>
        <w:rPr>
          <w:rFonts w:ascii="Arial" w:hAnsi="Arial" w:cs="Arial"/>
        </w:rPr>
      </w:pPr>
      <w:r w:rsidRPr="00C308AF">
        <w:rPr>
          <w:rFonts w:ascii="Arial" w:hAnsi="Arial" w:cs="Arial"/>
        </w:rPr>
        <w:t>training of the purchaser’s personnel, at the supplier’s plant and/or on-site, in assembly, start-up, operation,  maintenance, and/or repair of the supplied goods.</w:t>
      </w:r>
    </w:p>
    <w:p w14:paraId="70392F36"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lastRenderedPageBreak/>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5CD52F9D" w14:textId="77777777" w:rsidR="001230C0" w:rsidRPr="00C308AF" w:rsidRDefault="001230C0" w:rsidP="001230C0">
      <w:pPr>
        <w:spacing w:line="276" w:lineRule="auto"/>
        <w:contextualSpacing/>
        <w:jc w:val="both"/>
        <w:rPr>
          <w:rFonts w:ascii="Arial" w:hAnsi="Arial" w:cs="Arial"/>
          <w:sz w:val="22"/>
          <w:szCs w:val="22"/>
        </w:rPr>
      </w:pPr>
    </w:p>
    <w:p w14:paraId="799083C1"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Spare parts</w:t>
      </w:r>
      <w:r w:rsidRPr="00C308AF">
        <w:rPr>
          <w:rFonts w:ascii="Arial" w:hAnsi="Arial" w:cs="Arial"/>
        </w:rPr>
        <w:tab/>
      </w:r>
    </w:p>
    <w:p w14:paraId="381B8EA1"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As specified in SCC, the supplier may be required to provide any or all of the following materials, notifications, and information pertaining to spare parts manufactured or distributed by the supplier:</w:t>
      </w:r>
    </w:p>
    <w:p w14:paraId="143B98B9" w14:textId="77777777" w:rsidR="001230C0" w:rsidRPr="00C308AF" w:rsidRDefault="001230C0" w:rsidP="00776DC6">
      <w:pPr>
        <w:pStyle w:val="ListParagraph"/>
        <w:numPr>
          <w:ilvl w:val="0"/>
          <w:numId w:val="44"/>
        </w:numPr>
        <w:spacing w:after="0" w:line="276" w:lineRule="auto"/>
        <w:jc w:val="both"/>
        <w:rPr>
          <w:rFonts w:ascii="Arial" w:hAnsi="Arial" w:cs="Arial"/>
        </w:rPr>
      </w:pPr>
      <w:r w:rsidRPr="00C308AF">
        <w:rPr>
          <w:rFonts w:ascii="Arial" w:hAnsi="Arial" w:cs="Arial"/>
        </w:rPr>
        <w:t>such spare parts as the purchaser may elect to purchase from the supplier, provided that this election shall not relieve the supplier of any warranty obligations under the contract; and</w:t>
      </w:r>
    </w:p>
    <w:p w14:paraId="4D5EA9B4" w14:textId="77777777" w:rsidR="001230C0" w:rsidRPr="00C308AF" w:rsidRDefault="001230C0" w:rsidP="00776DC6">
      <w:pPr>
        <w:pStyle w:val="ListParagraph"/>
        <w:numPr>
          <w:ilvl w:val="0"/>
          <w:numId w:val="44"/>
        </w:numPr>
        <w:spacing w:after="0" w:line="276" w:lineRule="auto"/>
        <w:jc w:val="both"/>
        <w:rPr>
          <w:rFonts w:ascii="Arial" w:hAnsi="Arial" w:cs="Arial"/>
        </w:rPr>
      </w:pPr>
      <w:r w:rsidRPr="00C308AF">
        <w:rPr>
          <w:rFonts w:ascii="Arial" w:hAnsi="Arial" w:cs="Arial"/>
        </w:rPr>
        <w:t>in the event of termination of production of the spare parts:</w:t>
      </w:r>
    </w:p>
    <w:p w14:paraId="43A13695" w14:textId="77777777" w:rsidR="001230C0" w:rsidRPr="00C308AF" w:rsidRDefault="001230C0" w:rsidP="00776DC6">
      <w:pPr>
        <w:pStyle w:val="ListParagraph"/>
        <w:numPr>
          <w:ilvl w:val="0"/>
          <w:numId w:val="45"/>
        </w:numPr>
        <w:spacing w:after="0" w:line="276" w:lineRule="auto"/>
        <w:jc w:val="both"/>
        <w:rPr>
          <w:rFonts w:ascii="Arial" w:hAnsi="Arial" w:cs="Arial"/>
        </w:rPr>
      </w:pPr>
      <w:r w:rsidRPr="00C308AF">
        <w:rPr>
          <w:rFonts w:ascii="Arial" w:hAnsi="Arial" w:cs="Arial"/>
        </w:rPr>
        <w:t>Advance notification to the purchaser of the pending termination, in sufficient time to permit the purchaser to procure needed requirements; and</w:t>
      </w:r>
    </w:p>
    <w:p w14:paraId="1AB7C3F4" w14:textId="77777777" w:rsidR="001230C0" w:rsidRPr="00C308AF" w:rsidRDefault="001230C0" w:rsidP="00776DC6">
      <w:pPr>
        <w:pStyle w:val="ListParagraph"/>
        <w:numPr>
          <w:ilvl w:val="0"/>
          <w:numId w:val="45"/>
        </w:numPr>
        <w:spacing w:after="0" w:line="276" w:lineRule="auto"/>
        <w:jc w:val="both"/>
        <w:rPr>
          <w:rFonts w:ascii="Arial" w:hAnsi="Arial" w:cs="Arial"/>
        </w:rPr>
      </w:pPr>
      <w:r w:rsidRPr="00C308AF">
        <w:rPr>
          <w:rFonts w:ascii="Arial" w:hAnsi="Arial" w:cs="Arial"/>
        </w:rPr>
        <w:t>following such termination, furnishing at no cost to the purchaser, the blueprints, drawings, and specifications of the spare parts, if requested.</w:t>
      </w:r>
    </w:p>
    <w:p w14:paraId="16E5289B" w14:textId="77777777" w:rsidR="001230C0" w:rsidRPr="00C308AF" w:rsidRDefault="001230C0" w:rsidP="001230C0">
      <w:pPr>
        <w:spacing w:line="276" w:lineRule="auto"/>
        <w:contextualSpacing/>
        <w:jc w:val="both"/>
        <w:rPr>
          <w:rFonts w:ascii="Arial" w:hAnsi="Arial" w:cs="Arial"/>
          <w:sz w:val="22"/>
          <w:szCs w:val="22"/>
        </w:rPr>
      </w:pPr>
    </w:p>
    <w:p w14:paraId="7053884A"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Warranty</w:t>
      </w:r>
    </w:p>
    <w:p w14:paraId="4FA071BF"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93897C2"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B22D27A"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purchaser shall promptly notify the supplier in writing of any claims arising under this warranty.</w:t>
      </w:r>
    </w:p>
    <w:p w14:paraId="31F18CD4"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Upon receipt of such notice, the supplier shall, within the period specified in SCC and with all reasonable speed, repair or replace the defective goods or parts thereof, without costs to the purchaser.</w:t>
      </w:r>
    </w:p>
    <w:p w14:paraId="1AB47A42"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18C2F645" w14:textId="77777777" w:rsidR="001230C0" w:rsidRPr="00C308AF" w:rsidRDefault="001230C0" w:rsidP="001230C0">
      <w:pPr>
        <w:spacing w:line="276" w:lineRule="auto"/>
        <w:contextualSpacing/>
        <w:jc w:val="both"/>
        <w:rPr>
          <w:rFonts w:ascii="Arial" w:hAnsi="Arial" w:cs="Arial"/>
          <w:sz w:val="22"/>
          <w:szCs w:val="22"/>
        </w:rPr>
      </w:pPr>
    </w:p>
    <w:p w14:paraId="0A6E62B4"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Payment</w:t>
      </w:r>
      <w:r w:rsidRPr="00C308AF">
        <w:rPr>
          <w:rFonts w:ascii="Arial" w:hAnsi="Arial" w:cs="Arial"/>
        </w:rPr>
        <w:tab/>
      </w:r>
    </w:p>
    <w:p w14:paraId="47CD3841"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method  and  conditions of  payment  to  be  made  to the supplier under this contract shall be specified in SCC.</w:t>
      </w:r>
    </w:p>
    <w:p w14:paraId="26F3FD8A"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The supplier shall furnish the purchaser with an invoice accompanied by a copy of the delivery note and upon fulfilment of other obligations stipulated in the contract.</w:t>
      </w:r>
    </w:p>
    <w:p w14:paraId="79526E7F"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lastRenderedPageBreak/>
        <w:t>Payments shall be made promptly by the purchaser, but in no case later than thirty (30) days after submission of an invoice or claim by the supplier.</w:t>
      </w:r>
    </w:p>
    <w:p w14:paraId="6A65F665"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Payment will be made in Rand unless otherwise stipulated in SCC.</w:t>
      </w:r>
    </w:p>
    <w:p w14:paraId="64AA6F0F" w14:textId="77777777" w:rsidR="001230C0" w:rsidRPr="00C308AF" w:rsidRDefault="001230C0" w:rsidP="001230C0">
      <w:pPr>
        <w:spacing w:line="276" w:lineRule="auto"/>
        <w:contextualSpacing/>
        <w:jc w:val="both"/>
        <w:rPr>
          <w:rFonts w:ascii="Arial" w:hAnsi="Arial" w:cs="Arial"/>
          <w:sz w:val="22"/>
          <w:szCs w:val="22"/>
        </w:rPr>
      </w:pPr>
    </w:p>
    <w:p w14:paraId="797381A4"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Prices</w:t>
      </w:r>
      <w:r w:rsidRPr="00C308AF">
        <w:rPr>
          <w:rFonts w:ascii="Arial" w:hAnsi="Arial" w:cs="Arial"/>
        </w:rPr>
        <w:tab/>
      </w:r>
    </w:p>
    <w:p w14:paraId="5F415FB2"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A0117E3" w14:textId="77777777" w:rsidR="001230C0" w:rsidRPr="00C308AF" w:rsidRDefault="001230C0" w:rsidP="001230C0">
      <w:pPr>
        <w:spacing w:line="276" w:lineRule="auto"/>
        <w:contextualSpacing/>
        <w:jc w:val="both"/>
        <w:rPr>
          <w:rFonts w:ascii="Arial" w:hAnsi="Arial" w:cs="Arial"/>
          <w:sz w:val="22"/>
          <w:szCs w:val="22"/>
        </w:rPr>
      </w:pPr>
    </w:p>
    <w:p w14:paraId="46FE52B4"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 Contract amendments </w:t>
      </w:r>
    </w:p>
    <w:p w14:paraId="25B7AB2B"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No variation in or modification of the terms of the contract shall be made except by written amendment signed by the parties concerned.</w:t>
      </w:r>
    </w:p>
    <w:p w14:paraId="122E5A0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17417EDD"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Assignment</w:t>
      </w:r>
    </w:p>
    <w:p w14:paraId="46ACAB78"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The supplier shall not assign, in whole or in part, its obligations to perform under the contract, except with the purchaser’s prior written consent.</w:t>
      </w:r>
    </w:p>
    <w:p w14:paraId="693AE37F" w14:textId="77777777" w:rsidR="001230C0" w:rsidRPr="00C308AF" w:rsidRDefault="001230C0" w:rsidP="001230C0">
      <w:pPr>
        <w:spacing w:line="276" w:lineRule="auto"/>
        <w:contextualSpacing/>
        <w:jc w:val="both"/>
        <w:rPr>
          <w:rFonts w:ascii="Arial" w:hAnsi="Arial" w:cs="Arial"/>
          <w:sz w:val="22"/>
          <w:szCs w:val="22"/>
        </w:rPr>
      </w:pPr>
    </w:p>
    <w:p w14:paraId="1336753A"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Subcontracts</w:t>
      </w:r>
    </w:p>
    <w:p w14:paraId="2B3BEFBD"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568EBF2" w14:textId="77777777" w:rsidR="001230C0" w:rsidRPr="00C308AF" w:rsidRDefault="001230C0" w:rsidP="001230C0">
      <w:pPr>
        <w:spacing w:line="276" w:lineRule="auto"/>
        <w:contextualSpacing/>
        <w:jc w:val="both"/>
        <w:rPr>
          <w:rFonts w:ascii="Arial" w:hAnsi="Arial" w:cs="Arial"/>
          <w:sz w:val="22"/>
          <w:szCs w:val="22"/>
        </w:rPr>
      </w:pPr>
    </w:p>
    <w:p w14:paraId="153064E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7C9CB2E8" w14:textId="77777777" w:rsidR="001230C0" w:rsidRPr="002A69A7" w:rsidRDefault="001230C0" w:rsidP="00776DC6">
      <w:pPr>
        <w:pStyle w:val="ListParagraph"/>
        <w:numPr>
          <w:ilvl w:val="0"/>
          <w:numId w:val="13"/>
        </w:numPr>
        <w:spacing w:after="0" w:line="276" w:lineRule="auto"/>
        <w:jc w:val="both"/>
        <w:rPr>
          <w:rFonts w:ascii="Arial" w:hAnsi="Arial" w:cs="Arial"/>
        </w:rPr>
      </w:pPr>
      <w:r w:rsidRPr="002A69A7">
        <w:rPr>
          <w:rFonts w:ascii="Arial" w:hAnsi="Arial" w:cs="Arial"/>
        </w:rPr>
        <w:t xml:space="preserve">Delays in the supplier’s performance </w:t>
      </w:r>
    </w:p>
    <w:p w14:paraId="2288742E"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Delivery of the goods and performance of services shall be made by  the supplier in accordance with the time schedule prescribed by the purchaser in the contract.</w:t>
      </w:r>
    </w:p>
    <w:p w14:paraId="67DDD2F6"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F327CB"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No provision in a contract shall be deemed to prohibit the obtaining of supplies or services from a national department, provincial department, or a local authority.</w:t>
      </w:r>
    </w:p>
    <w:p w14:paraId="624A7D52"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The right is reserved to procure outside of the contract small quantities or to have minor essential services executed if an emergency arises, the</w:t>
      </w:r>
      <w:r>
        <w:rPr>
          <w:rFonts w:ascii="Arial" w:hAnsi="Arial" w:cs="Arial"/>
        </w:rPr>
        <w:t xml:space="preserve"> </w:t>
      </w:r>
      <w:r w:rsidRPr="002A69A7">
        <w:rPr>
          <w:rFonts w:ascii="Arial" w:hAnsi="Arial" w:cs="Arial"/>
        </w:rPr>
        <w:t>supplier’s point of supply is not situated at or near the place where the supplies are required, or the supplier’s services are not readily available.</w:t>
      </w:r>
    </w:p>
    <w:p w14:paraId="5EB6A62D"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Except as provided under GCC Clause 25, a delay by the supplier in  the performance of its delivery obligations shall render the supplier liable to the imposition of penalties, pursuant to GCC Clause  22, unless an extension of time is agreed upon pursuant to GCC Clause</w:t>
      </w:r>
      <w:r>
        <w:rPr>
          <w:rFonts w:ascii="Arial" w:hAnsi="Arial" w:cs="Arial"/>
        </w:rPr>
        <w:t xml:space="preserve"> </w:t>
      </w:r>
      <w:r w:rsidRPr="002A69A7">
        <w:rPr>
          <w:rFonts w:ascii="Arial" w:hAnsi="Arial" w:cs="Arial"/>
        </w:rPr>
        <w:t>without the application of penalties.</w:t>
      </w:r>
    </w:p>
    <w:p w14:paraId="20120210"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w:t>
      </w:r>
      <w:r w:rsidRPr="002A69A7">
        <w:rPr>
          <w:rFonts w:ascii="Arial" w:hAnsi="Arial" w:cs="Arial"/>
        </w:rPr>
        <w:lastRenderedPageBreak/>
        <w:t>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DE5E0FF" w14:textId="77777777" w:rsidR="001230C0" w:rsidRPr="00C308AF" w:rsidRDefault="001230C0" w:rsidP="001230C0">
      <w:pPr>
        <w:spacing w:line="276" w:lineRule="auto"/>
        <w:contextualSpacing/>
        <w:jc w:val="both"/>
        <w:rPr>
          <w:rFonts w:ascii="Arial" w:hAnsi="Arial" w:cs="Arial"/>
          <w:sz w:val="22"/>
          <w:szCs w:val="22"/>
        </w:rPr>
      </w:pPr>
    </w:p>
    <w:p w14:paraId="26F597E4"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Penalties</w:t>
      </w:r>
      <w:r w:rsidRPr="00C308AF">
        <w:rPr>
          <w:rFonts w:ascii="Arial" w:hAnsi="Arial" w:cs="Arial"/>
        </w:rPr>
        <w:tab/>
      </w:r>
    </w:p>
    <w:p w14:paraId="36D0C60B" w14:textId="77777777" w:rsidR="001230C0" w:rsidRPr="002A69A7" w:rsidRDefault="001230C0" w:rsidP="00776DC6">
      <w:pPr>
        <w:pStyle w:val="ListParagraph"/>
        <w:numPr>
          <w:ilvl w:val="1"/>
          <w:numId w:val="13"/>
        </w:numPr>
        <w:spacing w:after="0" w:line="276" w:lineRule="auto"/>
        <w:ind w:left="567" w:hanging="567"/>
        <w:jc w:val="both"/>
        <w:rPr>
          <w:rFonts w:ascii="Arial" w:hAnsi="Arial" w:cs="Arial"/>
        </w:rPr>
      </w:pPr>
      <w:r w:rsidRPr="002A69A7">
        <w:rPr>
          <w:rFonts w:ascii="Arial" w:hAnsi="Arial" w:cs="Arial"/>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24A6107" w14:textId="77777777" w:rsidR="001230C0" w:rsidRPr="00C308AF" w:rsidRDefault="001230C0" w:rsidP="001230C0">
      <w:pPr>
        <w:spacing w:line="276" w:lineRule="auto"/>
        <w:contextualSpacing/>
        <w:jc w:val="both"/>
        <w:rPr>
          <w:rFonts w:ascii="Arial" w:hAnsi="Arial" w:cs="Arial"/>
          <w:sz w:val="22"/>
          <w:szCs w:val="22"/>
        </w:rPr>
      </w:pPr>
    </w:p>
    <w:p w14:paraId="7A78F287"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Termination for default</w:t>
      </w:r>
    </w:p>
    <w:p w14:paraId="0CFD0C9A"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The purchaser, without prejudice to any other remedy for breach of contract, by written notice of default sent to the supplier, may terminate this contract in whole or in part:</w:t>
      </w:r>
    </w:p>
    <w:p w14:paraId="62D9152F" w14:textId="77777777" w:rsidR="001230C0" w:rsidRPr="00047221" w:rsidRDefault="001230C0" w:rsidP="00776DC6">
      <w:pPr>
        <w:pStyle w:val="ListParagraph"/>
        <w:numPr>
          <w:ilvl w:val="0"/>
          <w:numId w:val="46"/>
        </w:numPr>
        <w:spacing w:after="0" w:line="276" w:lineRule="auto"/>
        <w:jc w:val="both"/>
        <w:rPr>
          <w:rFonts w:ascii="Arial" w:hAnsi="Arial" w:cs="Arial"/>
        </w:rPr>
      </w:pPr>
      <w:r w:rsidRPr="00047221">
        <w:rPr>
          <w:rFonts w:ascii="Arial" w:hAnsi="Arial" w:cs="Arial"/>
        </w:rPr>
        <w:t>if the supplier fails to deliver any or all of the goods within the period(s) specified in the contract, or within any extension thereof granted by the purchaser pursuant to GCC Clause 21.2.</w:t>
      </w:r>
    </w:p>
    <w:p w14:paraId="3D0E907B" w14:textId="77777777" w:rsidR="001230C0" w:rsidRPr="00047221" w:rsidRDefault="001230C0" w:rsidP="00776DC6">
      <w:pPr>
        <w:pStyle w:val="ListParagraph"/>
        <w:numPr>
          <w:ilvl w:val="0"/>
          <w:numId w:val="46"/>
        </w:numPr>
        <w:spacing w:after="0" w:line="276" w:lineRule="auto"/>
        <w:jc w:val="both"/>
        <w:rPr>
          <w:rFonts w:ascii="Arial" w:hAnsi="Arial" w:cs="Arial"/>
        </w:rPr>
      </w:pPr>
      <w:r w:rsidRPr="00047221">
        <w:rPr>
          <w:rFonts w:ascii="Arial" w:hAnsi="Arial" w:cs="Arial"/>
        </w:rPr>
        <w:t>if the Supplier fails to perform any other obligation(s) under the contract; or</w:t>
      </w:r>
    </w:p>
    <w:p w14:paraId="72C98171" w14:textId="77777777" w:rsidR="001230C0" w:rsidRPr="00047221" w:rsidRDefault="001230C0" w:rsidP="00776DC6">
      <w:pPr>
        <w:pStyle w:val="ListParagraph"/>
        <w:numPr>
          <w:ilvl w:val="0"/>
          <w:numId w:val="46"/>
        </w:numPr>
        <w:spacing w:after="0" w:line="276" w:lineRule="auto"/>
        <w:jc w:val="both"/>
        <w:rPr>
          <w:rFonts w:ascii="Arial" w:hAnsi="Arial" w:cs="Arial"/>
        </w:rPr>
      </w:pPr>
      <w:r w:rsidRPr="00047221">
        <w:rPr>
          <w:rFonts w:ascii="Arial" w:hAnsi="Arial" w:cs="Arial"/>
        </w:rPr>
        <w:t>if the supplier, in the judgment of the purchaser, has engaged in corrupt or fraudulent practices in competing for  or in executing the contract.</w:t>
      </w:r>
    </w:p>
    <w:p w14:paraId="3777C62F"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08FAD5EA"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Where the purchaser terminates the contract in whole or in part, the purchaser may decide to impose a restriction penalty on the supplier by prohibiting such supplier from doing business with the public sector for a period not exceeding 10 years.</w:t>
      </w:r>
    </w:p>
    <w:p w14:paraId="19ED2782"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purchaser  intends  imposing  a  restriction  on  a  supplier  or any</w:t>
      </w:r>
      <w:r>
        <w:rPr>
          <w:rFonts w:ascii="Arial" w:hAnsi="Arial" w:cs="Arial"/>
        </w:rPr>
        <w:t xml:space="preserve"> </w:t>
      </w:r>
      <w:r w:rsidRPr="00047221">
        <w:rPr>
          <w:rFonts w:ascii="Arial" w:hAnsi="Arial" w:cs="Arial"/>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A11743A"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4AA4B248"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restriction is imposed, the purchaser must, within five (5) working days of such imposition, furnish the National Treasury, with the following information:</w:t>
      </w:r>
    </w:p>
    <w:p w14:paraId="2B584C80"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name and address of the supplier and / or person restricted by the purchaser;</w:t>
      </w:r>
    </w:p>
    <w:p w14:paraId="757B83E4"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date of commencement of the restriction</w:t>
      </w:r>
    </w:p>
    <w:p w14:paraId="1E7FC747"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lastRenderedPageBreak/>
        <w:t>the period of restriction; and</w:t>
      </w:r>
    </w:p>
    <w:p w14:paraId="270CB59A" w14:textId="77777777" w:rsidR="001230C0" w:rsidRPr="00047221" w:rsidRDefault="001230C0" w:rsidP="00776DC6">
      <w:pPr>
        <w:pStyle w:val="ListParagraph"/>
        <w:numPr>
          <w:ilvl w:val="0"/>
          <w:numId w:val="47"/>
        </w:numPr>
        <w:spacing w:after="0" w:line="276" w:lineRule="auto"/>
        <w:jc w:val="both"/>
        <w:rPr>
          <w:rFonts w:ascii="Arial" w:hAnsi="Arial" w:cs="Arial"/>
        </w:rPr>
      </w:pPr>
      <w:r w:rsidRPr="00047221">
        <w:rPr>
          <w:rFonts w:ascii="Arial" w:hAnsi="Arial" w:cs="Arial"/>
        </w:rPr>
        <w:t>the reasons for the restriction.</w:t>
      </w:r>
    </w:p>
    <w:p w14:paraId="2D9FA160" w14:textId="77777777" w:rsidR="001230C0" w:rsidRPr="00C308AF" w:rsidRDefault="001230C0" w:rsidP="001230C0">
      <w:pPr>
        <w:spacing w:line="276" w:lineRule="auto"/>
        <w:contextualSpacing/>
        <w:jc w:val="both"/>
        <w:rPr>
          <w:rFonts w:ascii="Arial" w:hAnsi="Arial" w:cs="Arial"/>
          <w:sz w:val="22"/>
          <w:szCs w:val="22"/>
        </w:rPr>
      </w:pPr>
    </w:p>
    <w:p w14:paraId="5FFE9DD7"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These details will be loaded in the National Treasury’s central database   of suppliers or persons prohibited from doing business with the public sector.</w:t>
      </w:r>
    </w:p>
    <w:p w14:paraId="45FA2343" w14:textId="77777777" w:rsidR="001230C0" w:rsidRPr="00C308AF" w:rsidRDefault="001230C0" w:rsidP="001230C0">
      <w:pPr>
        <w:spacing w:line="276" w:lineRule="auto"/>
        <w:contextualSpacing/>
        <w:jc w:val="both"/>
        <w:rPr>
          <w:rFonts w:ascii="Arial" w:hAnsi="Arial" w:cs="Arial"/>
          <w:sz w:val="22"/>
          <w:szCs w:val="22"/>
        </w:rPr>
      </w:pPr>
    </w:p>
    <w:p w14:paraId="2827993C"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22E48C0" w14:textId="77777777" w:rsidR="001230C0" w:rsidRPr="00C308AF" w:rsidRDefault="001230C0" w:rsidP="001230C0">
      <w:pPr>
        <w:spacing w:line="276" w:lineRule="auto"/>
        <w:contextualSpacing/>
        <w:jc w:val="both"/>
        <w:rPr>
          <w:rFonts w:ascii="Arial" w:hAnsi="Arial" w:cs="Arial"/>
          <w:sz w:val="22"/>
          <w:szCs w:val="22"/>
        </w:rPr>
      </w:pPr>
    </w:p>
    <w:p w14:paraId="14A998D6" w14:textId="77777777" w:rsidR="001230C0" w:rsidRPr="00047221" w:rsidRDefault="001230C0" w:rsidP="00776DC6">
      <w:pPr>
        <w:pStyle w:val="ListParagraph"/>
        <w:numPr>
          <w:ilvl w:val="0"/>
          <w:numId w:val="13"/>
        </w:numPr>
        <w:spacing w:after="0" w:line="276" w:lineRule="auto"/>
        <w:jc w:val="both"/>
        <w:rPr>
          <w:rFonts w:ascii="Arial" w:hAnsi="Arial" w:cs="Arial"/>
        </w:rPr>
      </w:pPr>
      <w:r w:rsidRPr="00047221">
        <w:rPr>
          <w:rFonts w:ascii="Arial" w:hAnsi="Arial" w:cs="Arial"/>
        </w:rPr>
        <w:t xml:space="preserve">Anti-dumping and countervailing duties and rights </w:t>
      </w:r>
    </w:p>
    <w:p w14:paraId="49590E3A"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r>
        <w:rPr>
          <w:rFonts w:ascii="Arial" w:hAnsi="Arial" w:cs="Arial"/>
        </w:rPr>
        <w:t xml:space="preserve"> </w:t>
      </w:r>
      <w:r w:rsidRPr="00047221">
        <w:rPr>
          <w:rFonts w:ascii="Arial" w:hAnsi="Arial" w:cs="Arial"/>
        </w:rPr>
        <w:t>may be due to him</w:t>
      </w:r>
    </w:p>
    <w:p w14:paraId="7883A1A8" w14:textId="77777777" w:rsidR="001230C0" w:rsidRPr="00C308AF" w:rsidRDefault="001230C0" w:rsidP="001230C0">
      <w:pPr>
        <w:spacing w:line="276" w:lineRule="auto"/>
        <w:contextualSpacing/>
        <w:jc w:val="both"/>
        <w:rPr>
          <w:rFonts w:ascii="Arial" w:hAnsi="Arial" w:cs="Arial"/>
          <w:sz w:val="22"/>
          <w:szCs w:val="22"/>
        </w:rPr>
      </w:pPr>
    </w:p>
    <w:p w14:paraId="6CDD9B05"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 xml:space="preserve"> Force Majeure</w:t>
      </w:r>
    </w:p>
    <w:p w14:paraId="0C910BB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337B8A41"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2573B57C" w14:textId="77777777" w:rsidR="001230C0" w:rsidRPr="00047221" w:rsidRDefault="001230C0" w:rsidP="00776DC6">
      <w:pPr>
        <w:pStyle w:val="ListParagraph"/>
        <w:numPr>
          <w:ilvl w:val="1"/>
          <w:numId w:val="13"/>
        </w:numPr>
        <w:spacing w:after="0" w:line="276" w:lineRule="auto"/>
        <w:ind w:left="567" w:hanging="567"/>
        <w:jc w:val="both"/>
        <w:rPr>
          <w:rFonts w:ascii="Arial" w:hAnsi="Arial" w:cs="Arial"/>
        </w:rPr>
      </w:pPr>
      <w:r w:rsidRPr="00047221">
        <w:rPr>
          <w:rFonts w:ascii="Arial" w:hAnsi="Arial" w:cs="Arial"/>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63060FA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7A93E0BE" w14:textId="77777777" w:rsidR="001230C0" w:rsidRPr="00047221" w:rsidRDefault="001230C0" w:rsidP="00776DC6">
      <w:pPr>
        <w:pStyle w:val="ListParagraph"/>
        <w:numPr>
          <w:ilvl w:val="0"/>
          <w:numId w:val="13"/>
        </w:numPr>
        <w:spacing w:after="0" w:line="276" w:lineRule="auto"/>
        <w:jc w:val="both"/>
        <w:rPr>
          <w:rFonts w:ascii="Arial" w:hAnsi="Arial" w:cs="Arial"/>
        </w:rPr>
      </w:pPr>
      <w:r w:rsidRPr="00047221">
        <w:rPr>
          <w:rFonts w:ascii="Arial" w:hAnsi="Arial" w:cs="Arial"/>
        </w:rPr>
        <w:t>Termination for insolvency</w:t>
      </w:r>
    </w:p>
    <w:p w14:paraId="1621E01F"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C9FCBEC" w14:textId="77777777" w:rsidR="001230C0" w:rsidRPr="00047221" w:rsidRDefault="001230C0" w:rsidP="00776DC6">
      <w:pPr>
        <w:pStyle w:val="ListParagraph"/>
        <w:numPr>
          <w:ilvl w:val="1"/>
          <w:numId w:val="13"/>
        </w:numPr>
        <w:spacing w:after="0" w:line="276" w:lineRule="auto"/>
        <w:ind w:left="432"/>
        <w:jc w:val="both"/>
        <w:rPr>
          <w:rFonts w:ascii="Arial" w:hAnsi="Arial" w:cs="Arial"/>
        </w:rPr>
      </w:pPr>
      <w:r w:rsidRPr="00047221">
        <w:rPr>
          <w:rFonts w:ascii="Arial" w:hAnsi="Arial" w:cs="Arial"/>
        </w:rPr>
        <w:t xml:space="preserve">The purchaser may at any time terminate the contract by giving written notice to the supplier if the supplier becomes bankrupt or otherwise insolvent. In this event, termination will be without compensation to the supplier, provided that such termination </w:t>
      </w:r>
      <w:r w:rsidRPr="00047221">
        <w:rPr>
          <w:rFonts w:ascii="Arial" w:hAnsi="Arial" w:cs="Arial"/>
        </w:rPr>
        <w:lastRenderedPageBreak/>
        <w:t>will not prejudice or affect any right of action or remedy which has accrued or will accrue thereafter to the purchaser.</w:t>
      </w:r>
    </w:p>
    <w:p w14:paraId="095EDB3A"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170D0648" w14:textId="77777777" w:rsidR="001230C0" w:rsidRDefault="001230C0" w:rsidP="00776DC6">
      <w:pPr>
        <w:pStyle w:val="ListParagraph"/>
        <w:numPr>
          <w:ilvl w:val="0"/>
          <w:numId w:val="13"/>
        </w:numPr>
        <w:spacing w:after="0" w:line="276" w:lineRule="auto"/>
        <w:jc w:val="both"/>
        <w:rPr>
          <w:rFonts w:ascii="Arial" w:hAnsi="Arial" w:cs="Arial"/>
        </w:rPr>
      </w:pPr>
      <w:r w:rsidRPr="009D5184">
        <w:rPr>
          <w:rFonts w:ascii="Arial" w:hAnsi="Arial" w:cs="Arial"/>
        </w:rPr>
        <w:t>Settlement of Disputes</w:t>
      </w:r>
    </w:p>
    <w:p w14:paraId="69B6B333"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21058A77"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C9DB006"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Should it not be possible to settle a dispute by means of mediation, it may be settled in a South African court of law.</w:t>
      </w:r>
    </w:p>
    <w:p w14:paraId="7876CA3E" w14:textId="77777777" w:rsidR="001230C0"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Mediation proceedings shall be conducted in accordance with the rules of procedure specified in the SCC.</w:t>
      </w:r>
    </w:p>
    <w:p w14:paraId="0039944E" w14:textId="77777777" w:rsidR="001230C0" w:rsidRPr="009D5184"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Notwithstanding any reference to mediation and/or court proceedings herein,</w:t>
      </w:r>
    </w:p>
    <w:p w14:paraId="3BFB177A" w14:textId="77777777" w:rsidR="001230C0" w:rsidRPr="00C308AF" w:rsidRDefault="001230C0" w:rsidP="001230C0">
      <w:pPr>
        <w:spacing w:line="276" w:lineRule="auto"/>
        <w:contextualSpacing/>
        <w:jc w:val="both"/>
        <w:rPr>
          <w:rFonts w:ascii="Arial" w:hAnsi="Arial" w:cs="Arial"/>
          <w:sz w:val="22"/>
          <w:szCs w:val="22"/>
        </w:rPr>
      </w:pPr>
    </w:p>
    <w:p w14:paraId="2AC0846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(a)</w:t>
      </w:r>
      <w:r w:rsidRPr="00C308AF">
        <w:rPr>
          <w:rFonts w:ascii="Arial" w:hAnsi="Arial" w:cs="Arial"/>
          <w:sz w:val="22"/>
          <w:szCs w:val="22"/>
        </w:rPr>
        <w:tab/>
        <w:t>the parties shall continue to perform their respective obligations under the contract unless they otherwise agree; and</w:t>
      </w:r>
    </w:p>
    <w:p w14:paraId="36A54169"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(b)</w:t>
      </w:r>
      <w:r w:rsidRPr="00C308AF">
        <w:rPr>
          <w:rFonts w:ascii="Arial" w:hAnsi="Arial" w:cs="Arial"/>
          <w:sz w:val="22"/>
          <w:szCs w:val="22"/>
        </w:rPr>
        <w:tab/>
        <w:t>the purchaser shall pay the supplier any monies due the supplier.</w:t>
      </w:r>
    </w:p>
    <w:p w14:paraId="7CCB1DA0" w14:textId="77777777" w:rsidR="001230C0" w:rsidRDefault="001230C0" w:rsidP="001230C0">
      <w:pPr>
        <w:spacing w:line="276" w:lineRule="auto"/>
        <w:contextualSpacing/>
        <w:jc w:val="both"/>
        <w:rPr>
          <w:rFonts w:ascii="Arial" w:hAnsi="Arial" w:cs="Arial"/>
          <w:sz w:val="22"/>
          <w:szCs w:val="22"/>
        </w:rPr>
      </w:pPr>
    </w:p>
    <w:p w14:paraId="173C8414" w14:textId="77777777" w:rsidR="001230C0" w:rsidRDefault="001230C0" w:rsidP="00776DC6">
      <w:pPr>
        <w:pStyle w:val="ListParagraph"/>
        <w:numPr>
          <w:ilvl w:val="0"/>
          <w:numId w:val="13"/>
        </w:numPr>
        <w:spacing w:after="0" w:line="276" w:lineRule="auto"/>
        <w:jc w:val="both"/>
        <w:rPr>
          <w:rFonts w:ascii="Arial" w:hAnsi="Arial" w:cs="Arial"/>
        </w:rPr>
      </w:pPr>
      <w:r>
        <w:rPr>
          <w:rFonts w:ascii="Arial" w:hAnsi="Arial" w:cs="Arial"/>
        </w:rPr>
        <w:t>Limited liability</w:t>
      </w:r>
    </w:p>
    <w:p w14:paraId="07A3BDF9" w14:textId="77777777" w:rsidR="001230C0" w:rsidRPr="009D5184" w:rsidRDefault="001230C0" w:rsidP="00776DC6">
      <w:pPr>
        <w:pStyle w:val="ListParagraph"/>
        <w:numPr>
          <w:ilvl w:val="1"/>
          <w:numId w:val="13"/>
        </w:numPr>
        <w:spacing w:after="0" w:line="276" w:lineRule="auto"/>
        <w:ind w:left="432"/>
        <w:jc w:val="both"/>
        <w:rPr>
          <w:rFonts w:ascii="Arial" w:hAnsi="Arial" w:cs="Arial"/>
        </w:rPr>
      </w:pPr>
      <w:r w:rsidRPr="009D5184">
        <w:rPr>
          <w:rFonts w:ascii="Arial" w:hAnsi="Arial" w:cs="Arial"/>
        </w:rPr>
        <w:t>Except in cases of criminal negligence or wilful misconduct, and in the case of infringement pursuant to Clause 6;</w:t>
      </w:r>
    </w:p>
    <w:p w14:paraId="2FBBB09B" w14:textId="77777777" w:rsidR="001230C0" w:rsidRDefault="001230C0" w:rsidP="00776DC6">
      <w:pPr>
        <w:pStyle w:val="ListParagraph"/>
        <w:numPr>
          <w:ilvl w:val="0"/>
          <w:numId w:val="48"/>
        </w:numPr>
        <w:spacing w:after="0" w:line="276" w:lineRule="auto"/>
        <w:jc w:val="both"/>
        <w:rPr>
          <w:rFonts w:ascii="Arial" w:hAnsi="Arial" w:cs="Arial"/>
        </w:rPr>
      </w:pPr>
      <w:r w:rsidRPr="009D5184">
        <w:rPr>
          <w:rFonts w:ascii="Arial" w:hAnsi="Arial" w:cs="Arial"/>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4E72F829" w14:textId="77777777" w:rsidR="001230C0" w:rsidRDefault="001230C0" w:rsidP="00776DC6">
      <w:pPr>
        <w:pStyle w:val="ListParagraph"/>
        <w:numPr>
          <w:ilvl w:val="0"/>
          <w:numId w:val="48"/>
        </w:numPr>
        <w:spacing w:after="0" w:line="276" w:lineRule="auto"/>
        <w:jc w:val="both"/>
        <w:rPr>
          <w:rFonts w:ascii="Arial" w:hAnsi="Arial" w:cs="Arial"/>
        </w:rPr>
      </w:pPr>
      <w:r w:rsidRPr="009D5184">
        <w:rPr>
          <w:rFonts w:ascii="Arial" w:hAnsi="Arial" w:cs="Arial"/>
        </w:rPr>
        <w:t>the aggregate liability of the supplier to the purchaser, whether under the contract, in tort or otherwise, shall not exceed the total contract price, provided that this limitation shall not apply to the cost of repairing or replacing defective equipment.</w:t>
      </w:r>
    </w:p>
    <w:p w14:paraId="2BA70C2C" w14:textId="77777777" w:rsidR="001230C0" w:rsidRDefault="001230C0" w:rsidP="001230C0">
      <w:pPr>
        <w:pStyle w:val="ListParagraph"/>
        <w:spacing w:line="276" w:lineRule="auto"/>
        <w:jc w:val="both"/>
        <w:rPr>
          <w:rFonts w:ascii="Arial" w:hAnsi="Arial" w:cs="Arial"/>
        </w:rPr>
      </w:pPr>
    </w:p>
    <w:p w14:paraId="428AAE34" w14:textId="77777777" w:rsidR="001230C0" w:rsidRPr="009D5184" w:rsidRDefault="001230C0" w:rsidP="00776DC6">
      <w:pPr>
        <w:pStyle w:val="ListParagraph"/>
        <w:numPr>
          <w:ilvl w:val="0"/>
          <w:numId w:val="13"/>
        </w:numPr>
        <w:spacing w:after="0" w:line="276" w:lineRule="auto"/>
        <w:jc w:val="both"/>
        <w:rPr>
          <w:rFonts w:ascii="Arial" w:hAnsi="Arial" w:cs="Arial"/>
        </w:rPr>
      </w:pPr>
      <w:r>
        <w:rPr>
          <w:rFonts w:ascii="Arial" w:hAnsi="Arial" w:cs="Arial"/>
        </w:rPr>
        <w:t>Language</w:t>
      </w:r>
    </w:p>
    <w:p w14:paraId="5D49DFE6"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contract shall be written in English. All correspondence and other documents pertaining to the contract that is exchanged by the parties shall also be written in English.</w:t>
      </w:r>
    </w:p>
    <w:p w14:paraId="761F60A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CCCE328" w14:textId="77777777" w:rsidR="001230C0" w:rsidRPr="00C308AF" w:rsidRDefault="001230C0" w:rsidP="001230C0">
      <w:pPr>
        <w:spacing w:line="276" w:lineRule="auto"/>
        <w:contextualSpacing/>
        <w:jc w:val="both"/>
        <w:rPr>
          <w:rFonts w:ascii="Arial" w:hAnsi="Arial" w:cs="Arial"/>
          <w:sz w:val="22"/>
          <w:szCs w:val="22"/>
        </w:rPr>
      </w:pPr>
    </w:p>
    <w:p w14:paraId="4B333765"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06E0EA92" w14:textId="77777777" w:rsidR="001230C0" w:rsidRPr="009D5184" w:rsidRDefault="001230C0" w:rsidP="00776DC6">
      <w:pPr>
        <w:pStyle w:val="ListParagraph"/>
        <w:numPr>
          <w:ilvl w:val="0"/>
          <w:numId w:val="13"/>
        </w:numPr>
        <w:spacing w:after="0" w:line="276" w:lineRule="auto"/>
        <w:jc w:val="both"/>
        <w:rPr>
          <w:rFonts w:ascii="Arial" w:hAnsi="Arial" w:cs="Arial"/>
        </w:rPr>
      </w:pPr>
      <w:r w:rsidRPr="009D5184">
        <w:rPr>
          <w:rFonts w:ascii="Arial" w:hAnsi="Arial" w:cs="Arial"/>
        </w:rPr>
        <w:t xml:space="preserve">Applicable law </w:t>
      </w:r>
    </w:p>
    <w:p w14:paraId="7D93A473"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contract shall be interpreted in accordance with South African laws, unless otherwise specified in SCC.</w:t>
      </w:r>
    </w:p>
    <w:p w14:paraId="2418BF93" w14:textId="77777777" w:rsidR="001230C0" w:rsidRDefault="001230C0" w:rsidP="001230C0">
      <w:pPr>
        <w:pStyle w:val="ListParagraph"/>
        <w:spacing w:line="276" w:lineRule="auto"/>
        <w:ind w:left="567"/>
        <w:jc w:val="both"/>
        <w:rPr>
          <w:rFonts w:ascii="Arial" w:hAnsi="Arial" w:cs="Arial"/>
        </w:rPr>
      </w:pPr>
    </w:p>
    <w:p w14:paraId="647A1E2D" w14:textId="77777777" w:rsidR="001230C0" w:rsidRPr="009D5184" w:rsidRDefault="001230C0" w:rsidP="00776DC6">
      <w:pPr>
        <w:pStyle w:val="ListParagraph"/>
        <w:numPr>
          <w:ilvl w:val="0"/>
          <w:numId w:val="13"/>
        </w:numPr>
        <w:spacing w:after="0" w:line="276" w:lineRule="auto"/>
        <w:jc w:val="both"/>
        <w:rPr>
          <w:rFonts w:ascii="Arial" w:hAnsi="Arial" w:cs="Arial"/>
        </w:rPr>
      </w:pPr>
      <w:r w:rsidRPr="009D5184">
        <w:rPr>
          <w:rFonts w:ascii="Arial" w:hAnsi="Arial" w:cs="Arial"/>
        </w:rPr>
        <w:t>Notices</w:t>
      </w:r>
      <w:r w:rsidRPr="009D5184">
        <w:rPr>
          <w:rFonts w:ascii="Arial" w:hAnsi="Arial" w:cs="Arial"/>
        </w:rPr>
        <w:tab/>
      </w:r>
    </w:p>
    <w:p w14:paraId="3BE491E5"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 xml:space="preserve">Every written acceptance  of  a  bid  shall  be  posted  to  the  supplier concerned by registered or certified mail and any other notice to him shall be posted by ordinary mail </w:t>
      </w:r>
      <w:r w:rsidRPr="009D5184">
        <w:rPr>
          <w:rFonts w:ascii="Arial" w:hAnsi="Arial" w:cs="Arial"/>
        </w:rPr>
        <w:lastRenderedPageBreak/>
        <w:t>to the address furnished in his bid or  to the address notified later by him in writing and such posting shall be deemed to be proper service of such notice</w:t>
      </w:r>
    </w:p>
    <w:p w14:paraId="4ABDC719"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time mentioned in the contract documents for performing any act after such aforesaid notice has been given, shall be reckoned from the date of posting of such notice.</w:t>
      </w:r>
    </w:p>
    <w:p w14:paraId="6D8BD9CE" w14:textId="77777777" w:rsidR="001230C0" w:rsidRPr="00C308AF"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292F97DE"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Taxes and duties</w:t>
      </w:r>
    </w:p>
    <w:p w14:paraId="21E1E602"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A foreign supplier shall be entirely responsible for all taxes, stamp duties, license fees, and other such levies imposed outside the purchaser’s country.</w:t>
      </w:r>
    </w:p>
    <w:p w14:paraId="7241A3B4" w14:textId="77777777" w:rsidR="001230C0"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A local supplier shall be entirely responsible for all taxes, duties, license fees, etc., incurred until delivery of the contracted goods to  the purchaser.</w:t>
      </w:r>
    </w:p>
    <w:p w14:paraId="5B322D72"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2F064E66" w14:textId="77777777" w:rsidR="001230C0" w:rsidRDefault="001230C0" w:rsidP="001230C0">
      <w:pPr>
        <w:spacing w:line="276" w:lineRule="auto"/>
        <w:contextualSpacing/>
        <w:jc w:val="both"/>
        <w:rPr>
          <w:rFonts w:ascii="Arial" w:hAnsi="Arial" w:cs="Arial"/>
          <w:sz w:val="22"/>
          <w:szCs w:val="22"/>
        </w:rPr>
      </w:pPr>
      <w:r w:rsidRPr="00C308AF">
        <w:rPr>
          <w:rFonts w:ascii="Arial" w:hAnsi="Arial" w:cs="Arial"/>
          <w:sz w:val="22"/>
          <w:szCs w:val="22"/>
        </w:rPr>
        <w:t xml:space="preserve"> </w:t>
      </w:r>
    </w:p>
    <w:p w14:paraId="1FFA6CAF" w14:textId="77777777" w:rsidR="001230C0" w:rsidRPr="00C308AF"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National Industrial Participation (NIP) Programme</w:t>
      </w:r>
    </w:p>
    <w:p w14:paraId="65282FF1" w14:textId="77777777" w:rsidR="001230C0" w:rsidRPr="009D5184" w:rsidRDefault="001230C0" w:rsidP="00776DC6">
      <w:pPr>
        <w:pStyle w:val="ListParagraph"/>
        <w:numPr>
          <w:ilvl w:val="1"/>
          <w:numId w:val="13"/>
        </w:numPr>
        <w:spacing w:after="0" w:line="276" w:lineRule="auto"/>
        <w:ind w:left="567" w:hanging="567"/>
        <w:jc w:val="both"/>
        <w:rPr>
          <w:rFonts w:ascii="Arial" w:hAnsi="Arial" w:cs="Arial"/>
        </w:rPr>
      </w:pPr>
      <w:r w:rsidRPr="009D5184">
        <w:rPr>
          <w:rFonts w:ascii="Arial" w:hAnsi="Arial" w:cs="Arial"/>
        </w:rPr>
        <w:t>The NIP Programme administered by the Department of Trade and Industry shall be applicable to all contracts that are subject to the NIP obligation.</w:t>
      </w:r>
    </w:p>
    <w:p w14:paraId="51C41D7F" w14:textId="77777777" w:rsidR="001230C0" w:rsidRPr="00C308AF" w:rsidRDefault="001230C0" w:rsidP="001230C0">
      <w:pPr>
        <w:spacing w:line="276" w:lineRule="auto"/>
        <w:contextualSpacing/>
        <w:jc w:val="both"/>
        <w:rPr>
          <w:rFonts w:ascii="Arial" w:hAnsi="Arial" w:cs="Arial"/>
          <w:sz w:val="22"/>
          <w:szCs w:val="22"/>
        </w:rPr>
      </w:pPr>
    </w:p>
    <w:p w14:paraId="6BAC6F05" w14:textId="77777777" w:rsidR="001230C0" w:rsidRDefault="001230C0" w:rsidP="00776DC6">
      <w:pPr>
        <w:pStyle w:val="ListParagraph"/>
        <w:numPr>
          <w:ilvl w:val="0"/>
          <w:numId w:val="13"/>
        </w:numPr>
        <w:spacing w:after="0" w:line="276" w:lineRule="auto"/>
        <w:jc w:val="both"/>
        <w:rPr>
          <w:rFonts w:ascii="Arial" w:hAnsi="Arial" w:cs="Arial"/>
        </w:rPr>
      </w:pPr>
      <w:r w:rsidRPr="00C308AF">
        <w:rPr>
          <w:rFonts w:ascii="Arial" w:hAnsi="Arial" w:cs="Arial"/>
        </w:rPr>
        <w:t>Prohibition of Restrictive practices</w:t>
      </w:r>
    </w:p>
    <w:p w14:paraId="512C0382" w14:textId="77777777" w:rsidR="001230C0" w:rsidRPr="0011629B" w:rsidRDefault="001230C0" w:rsidP="00776DC6">
      <w:pPr>
        <w:pStyle w:val="ListParagraph"/>
        <w:numPr>
          <w:ilvl w:val="1"/>
          <w:numId w:val="13"/>
        </w:numPr>
        <w:spacing w:after="0" w:line="276" w:lineRule="auto"/>
        <w:ind w:left="567" w:hanging="567"/>
        <w:jc w:val="both"/>
        <w:rPr>
          <w:rFonts w:ascii="Arial" w:hAnsi="Arial" w:cs="Arial"/>
        </w:rPr>
      </w:pPr>
      <w:r w:rsidRPr="0011629B">
        <w:rPr>
          <w:rFonts w:ascii="Arial" w:hAnsi="Arial" w:cs="Arial"/>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208F7343"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A458D6F" w14:textId="77777777" w:rsidR="001230C0" w:rsidRPr="00C308AF" w:rsidRDefault="001230C0" w:rsidP="00776DC6">
      <w:pPr>
        <w:pStyle w:val="ListParagraph"/>
        <w:numPr>
          <w:ilvl w:val="1"/>
          <w:numId w:val="13"/>
        </w:numPr>
        <w:spacing w:after="0" w:line="276" w:lineRule="auto"/>
        <w:ind w:left="567" w:hanging="567"/>
        <w:jc w:val="both"/>
        <w:rPr>
          <w:rFonts w:ascii="Arial" w:hAnsi="Arial" w:cs="Arial"/>
        </w:rPr>
      </w:pPr>
      <w:r w:rsidRPr="00C308AF">
        <w:rPr>
          <w:rFonts w:ascii="Arial" w:hAnsi="Arial" w:cs="Arial"/>
        </w:rPr>
        <w:t xml:space="preserve">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1593BB21" w14:textId="40043492" w:rsidR="001230C0" w:rsidRDefault="00E13574" w:rsidP="001230C0">
      <w:pPr>
        <w:jc w:val="both"/>
        <w:rPr>
          <w:rFonts w:ascii="Arial" w:hAnsi="Arial" w:cs="Arial"/>
        </w:rPr>
      </w:pPr>
      <w:r w:rsidRPr="006653A4">
        <w:rPr>
          <w:rFonts w:ascii="Arial" w:hAnsi="Arial" w:cs="Arial"/>
          <w:noProof/>
          <w:sz w:val="22"/>
          <w:szCs w:val="22"/>
          <w:lang w:eastAsia="en-ZA"/>
        </w:rPr>
        <mc:AlternateContent>
          <mc:Choice Requires="wps">
            <w:drawing>
              <wp:anchor distT="0" distB="0" distL="114300" distR="114300" simplePos="0" relativeHeight="251660288" behindDoc="0" locked="0" layoutInCell="1" allowOverlap="1" wp14:anchorId="5ABB0806" wp14:editId="0B58389F">
                <wp:simplePos x="0" y="0"/>
                <wp:positionH relativeFrom="column">
                  <wp:posOffset>318770</wp:posOffset>
                </wp:positionH>
                <wp:positionV relativeFrom="paragraph">
                  <wp:posOffset>173355</wp:posOffset>
                </wp:positionV>
                <wp:extent cx="5035550" cy="2051050"/>
                <wp:effectExtent l="0" t="0" r="12700" b="25400"/>
                <wp:wrapNone/>
                <wp:docPr id="1686233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5550" cy="2051050"/>
                        </a:xfrm>
                        <a:prstGeom prst="rect">
                          <a:avLst/>
                        </a:prstGeom>
                        <a:solidFill>
                          <a:srgbClr val="FFFFFF"/>
                        </a:solidFill>
                        <a:ln w="9525">
                          <a:solidFill>
                            <a:srgbClr val="000000"/>
                          </a:solidFill>
                          <a:miter lim="800000"/>
                          <a:headEnd/>
                          <a:tailEnd/>
                        </a:ln>
                      </wps:spPr>
                      <wps:txbx>
                        <w:txbxContent>
                          <w:p w14:paraId="42EEAB32" w14:textId="77777777" w:rsidR="00E13574" w:rsidRPr="00233572" w:rsidRDefault="00E13574" w:rsidP="00E13574">
                            <w:pPr>
                              <w:jc w:val="center"/>
                              <w:rPr>
                                <w:rFonts w:ascii="Arial" w:hAnsi="Arial" w:cs="Arial"/>
                                <w:sz w:val="18"/>
                                <w:szCs w:val="18"/>
                              </w:rPr>
                            </w:pPr>
                          </w:p>
                          <w:p w14:paraId="592A6C10"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4B8085EB"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1C9E55A0" w14:textId="77777777" w:rsidR="00E13574" w:rsidRPr="00233572" w:rsidRDefault="00E13574" w:rsidP="00E13574">
                            <w:pPr>
                              <w:rPr>
                                <w:rFonts w:ascii="Arial" w:hAnsi="Arial" w:cs="Arial"/>
                                <w:sz w:val="18"/>
                                <w:szCs w:val="18"/>
                              </w:rPr>
                            </w:pPr>
                          </w:p>
                          <w:p w14:paraId="01479905"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2C609A4" w14:textId="77777777" w:rsidR="00E13574" w:rsidRPr="00233572" w:rsidRDefault="00E13574" w:rsidP="00E13574">
                            <w:pPr>
                              <w:spacing w:after="120"/>
                              <w:rPr>
                                <w:rFonts w:ascii="Arial" w:hAnsi="Arial" w:cs="Arial"/>
                                <w:b/>
                                <w:sz w:val="18"/>
                                <w:szCs w:val="18"/>
                              </w:rPr>
                            </w:pPr>
                          </w:p>
                          <w:p w14:paraId="726CB497"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F58EC4B"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16DDCFA"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C33399"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19F20B6"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0B6E5CD" w14:textId="77777777" w:rsidR="00E13574" w:rsidRPr="00233572" w:rsidRDefault="00E13574" w:rsidP="00E1357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B0806" id="_x0000_s1027" style="position:absolute;left:0;text-align:left;margin-left:25.1pt;margin-top:13.65pt;width:396.5pt;height:1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">
                <v:textbox>
                  <w:txbxContent>
                    <w:p w14:paraId="42EEAB32" w14:textId="77777777" w:rsidR="00E13574" w:rsidRPr="00233572" w:rsidRDefault="00E13574" w:rsidP="00E13574">
                      <w:pPr>
                        <w:jc w:val="center"/>
                        <w:rPr>
                          <w:rFonts w:ascii="Arial" w:hAnsi="Arial" w:cs="Arial"/>
                          <w:sz w:val="18"/>
                          <w:szCs w:val="18"/>
                        </w:rPr>
                      </w:pPr>
                    </w:p>
                    <w:p w14:paraId="592A6C10"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4B8085EB"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1C9E55A0" w14:textId="77777777" w:rsidR="00E13574" w:rsidRPr="00233572" w:rsidRDefault="00E13574" w:rsidP="00E13574">
                      <w:pPr>
                        <w:rPr>
                          <w:rFonts w:ascii="Arial" w:hAnsi="Arial" w:cs="Arial"/>
                          <w:sz w:val="18"/>
                          <w:szCs w:val="18"/>
                        </w:rPr>
                      </w:pPr>
                    </w:p>
                    <w:p w14:paraId="01479905"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2C609A4" w14:textId="77777777" w:rsidR="00E13574" w:rsidRPr="00233572" w:rsidRDefault="00E13574" w:rsidP="00E13574">
                      <w:pPr>
                        <w:spacing w:after="120"/>
                        <w:rPr>
                          <w:rFonts w:ascii="Arial" w:hAnsi="Arial" w:cs="Arial"/>
                          <w:b/>
                          <w:sz w:val="18"/>
                          <w:szCs w:val="18"/>
                        </w:rPr>
                      </w:pPr>
                    </w:p>
                    <w:p w14:paraId="726CB497"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F58EC4B"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16DDCFA"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C33399"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19F20B6"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0B6E5CD" w14:textId="77777777" w:rsidR="00E13574" w:rsidRPr="00233572" w:rsidRDefault="00E13574" w:rsidP="00E13574">
                      <w:pPr>
                        <w:jc w:val="center"/>
                      </w:pPr>
                    </w:p>
                  </w:txbxContent>
                </v:textbox>
              </v:rect>
            </w:pict>
          </mc:Fallback>
        </mc:AlternateContent>
      </w:r>
    </w:p>
    <w:p w14:paraId="1522BDB6" w14:textId="656DCAA6" w:rsidR="00E13574" w:rsidRDefault="00E13574" w:rsidP="001230C0">
      <w:pPr>
        <w:jc w:val="both"/>
        <w:rPr>
          <w:rFonts w:ascii="Arial" w:hAnsi="Arial" w:cs="Arial"/>
        </w:rPr>
      </w:pPr>
    </w:p>
    <w:p w14:paraId="2B796FD8" w14:textId="77777777" w:rsidR="00E13574" w:rsidRDefault="00E13574" w:rsidP="001230C0">
      <w:pPr>
        <w:jc w:val="both"/>
        <w:rPr>
          <w:rFonts w:ascii="Arial" w:hAnsi="Arial" w:cs="Arial"/>
        </w:rPr>
      </w:pPr>
    </w:p>
    <w:p w14:paraId="4A6EEF64" w14:textId="77777777" w:rsidR="00E13574" w:rsidRDefault="00E13574" w:rsidP="001230C0">
      <w:pPr>
        <w:jc w:val="both"/>
        <w:rPr>
          <w:rFonts w:ascii="Arial" w:hAnsi="Arial" w:cs="Arial"/>
        </w:rPr>
      </w:pPr>
    </w:p>
    <w:p w14:paraId="3C7B3F92" w14:textId="77777777" w:rsidR="00E13574" w:rsidRDefault="00E13574" w:rsidP="001230C0">
      <w:pPr>
        <w:jc w:val="both"/>
        <w:rPr>
          <w:rFonts w:ascii="Arial" w:hAnsi="Arial" w:cs="Arial"/>
        </w:rPr>
      </w:pPr>
    </w:p>
    <w:p w14:paraId="1B8CBCF2" w14:textId="77777777" w:rsidR="00E13574" w:rsidRDefault="00E13574" w:rsidP="001230C0">
      <w:pPr>
        <w:jc w:val="both"/>
        <w:rPr>
          <w:rFonts w:ascii="Arial" w:hAnsi="Arial" w:cs="Arial"/>
        </w:rPr>
      </w:pPr>
    </w:p>
    <w:p w14:paraId="0DC11AA8" w14:textId="77777777" w:rsidR="00E13574" w:rsidRDefault="00E13574" w:rsidP="001230C0">
      <w:pPr>
        <w:jc w:val="both"/>
        <w:rPr>
          <w:rFonts w:ascii="Arial" w:hAnsi="Arial" w:cs="Arial"/>
        </w:rPr>
      </w:pPr>
    </w:p>
    <w:p w14:paraId="5C36C846" w14:textId="77777777" w:rsidR="00E13574" w:rsidRDefault="00E13574" w:rsidP="001230C0">
      <w:pPr>
        <w:jc w:val="both"/>
        <w:rPr>
          <w:rFonts w:ascii="Arial" w:hAnsi="Arial" w:cs="Arial"/>
        </w:rPr>
      </w:pPr>
    </w:p>
    <w:p w14:paraId="7E00BF60" w14:textId="77777777" w:rsidR="00E13574" w:rsidRDefault="00E13574" w:rsidP="001230C0">
      <w:pPr>
        <w:jc w:val="both"/>
        <w:rPr>
          <w:rFonts w:ascii="Arial" w:hAnsi="Arial" w:cs="Arial"/>
        </w:rPr>
      </w:pPr>
    </w:p>
    <w:p w14:paraId="021F9580" w14:textId="77777777" w:rsidR="00E13574" w:rsidRDefault="00E13574" w:rsidP="001230C0">
      <w:pPr>
        <w:jc w:val="both"/>
        <w:rPr>
          <w:rFonts w:ascii="Arial" w:hAnsi="Arial" w:cs="Arial"/>
        </w:rPr>
      </w:pPr>
    </w:p>
    <w:p w14:paraId="58D478AA" w14:textId="77777777" w:rsidR="00E13574" w:rsidRDefault="00E13574" w:rsidP="001230C0">
      <w:pPr>
        <w:jc w:val="both"/>
        <w:rPr>
          <w:rFonts w:ascii="Arial" w:hAnsi="Arial" w:cs="Arial"/>
        </w:rPr>
      </w:pPr>
    </w:p>
    <w:p w14:paraId="4E3BE231" w14:textId="77777777" w:rsidR="00E13574" w:rsidRDefault="00E13574" w:rsidP="001230C0">
      <w:pPr>
        <w:jc w:val="both"/>
        <w:rPr>
          <w:rFonts w:ascii="Arial" w:hAnsi="Arial" w:cs="Arial"/>
        </w:rPr>
      </w:pPr>
    </w:p>
    <w:p w14:paraId="2FC55997" w14:textId="77777777" w:rsidR="00E13574" w:rsidRDefault="00E13574" w:rsidP="001230C0">
      <w:pPr>
        <w:jc w:val="both"/>
        <w:rPr>
          <w:rFonts w:ascii="Arial" w:hAnsi="Arial" w:cs="Arial"/>
        </w:rPr>
      </w:pPr>
    </w:p>
    <w:p w14:paraId="55282459" w14:textId="77777777" w:rsidR="00E13574" w:rsidRDefault="00E13574" w:rsidP="001230C0">
      <w:pPr>
        <w:jc w:val="both"/>
        <w:rPr>
          <w:rFonts w:ascii="Arial" w:hAnsi="Arial" w:cs="Arial"/>
        </w:rPr>
      </w:pPr>
    </w:p>
    <w:p w14:paraId="4CE20356" w14:textId="08B60914" w:rsidR="00775DDD" w:rsidRPr="00E95C58" w:rsidRDefault="00775DDD" w:rsidP="009E2CE7">
      <w:pPr>
        <w:pStyle w:val="Heading1"/>
        <w:spacing w:after="240" w:line="276" w:lineRule="auto"/>
        <w:jc w:val="both"/>
        <w:rPr>
          <w:b w:val="0"/>
          <w:bCs w:val="0"/>
          <w:sz w:val="22"/>
          <w:szCs w:val="22"/>
        </w:rPr>
      </w:pPr>
      <w:bookmarkStart w:id="119" w:name="_Toc146093048"/>
      <w:bookmarkStart w:id="120" w:name="_Toc179467594"/>
      <w:bookmarkEnd w:id="118"/>
      <w:r w:rsidRPr="00E95C58">
        <w:rPr>
          <w:sz w:val="22"/>
          <w:szCs w:val="22"/>
        </w:rPr>
        <w:t>PROTECTION OF PERSONAL INFORMATION</w:t>
      </w:r>
      <w:bookmarkEnd w:id="119"/>
      <w:bookmarkEnd w:id="120"/>
      <w:r w:rsidRPr="00E95C58">
        <w:rPr>
          <w:sz w:val="22"/>
          <w:szCs w:val="22"/>
        </w:rPr>
        <w:t xml:space="preserve"> </w:t>
      </w:r>
    </w:p>
    <w:p w14:paraId="15A6D55C" w14:textId="376A6C5C" w:rsidR="00775DDD" w:rsidRPr="00E95C58" w:rsidRDefault="00775DDD" w:rsidP="00776DC6">
      <w:pPr>
        <w:numPr>
          <w:ilvl w:val="1"/>
          <w:numId w:val="24"/>
        </w:numPr>
        <w:spacing w:line="360" w:lineRule="auto"/>
        <w:ind w:hanging="714"/>
        <w:jc w:val="both"/>
        <w:rPr>
          <w:rFonts w:ascii="Arial" w:eastAsia="Times New Roman" w:hAnsi="Arial" w:cs="Arial"/>
          <w:sz w:val="22"/>
          <w:szCs w:val="22"/>
        </w:rPr>
      </w:pPr>
      <w:r w:rsidRPr="00E95C58">
        <w:rPr>
          <w:rFonts w:ascii="Arial" w:eastAsia="Times New Roman" w:hAnsi="Arial" w:cs="Arial"/>
          <w:sz w:val="22"/>
          <w:szCs w:val="22"/>
        </w:rPr>
        <w:t xml:space="preserve">The Service Provider shall ensure that its employees, </w:t>
      </w:r>
      <w:r w:rsidR="00E13574" w:rsidRPr="00E95C58">
        <w:rPr>
          <w:rFonts w:ascii="Arial" w:eastAsia="Times New Roman" w:hAnsi="Arial" w:cs="Arial"/>
          <w:sz w:val="22"/>
          <w:szCs w:val="22"/>
        </w:rPr>
        <w:t>representatives,</w:t>
      </w:r>
      <w:r w:rsidRPr="00E95C58">
        <w:rPr>
          <w:rFonts w:ascii="Arial" w:eastAsia="Times New Roman" w:hAnsi="Arial" w:cs="Arial"/>
          <w:sz w:val="22"/>
          <w:szCs w:val="22"/>
        </w:rPr>
        <w:t xml:space="preserve"> and officers, comply with the provisions of the Protection of Personal Information Act, 2013 (“</w:t>
      </w:r>
      <w:r w:rsidRPr="00E95C58">
        <w:rPr>
          <w:rFonts w:ascii="Arial" w:eastAsia="Times New Roman" w:hAnsi="Arial" w:cs="Arial"/>
          <w:b/>
          <w:bCs/>
          <w:sz w:val="22"/>
          <w:szCs w:val="22"/>
        </w:rPr>
        <w:t>POPIA</w:t>
      </w:r>
      <w:r w:rsidRPr="00E95C58">
        <w:rPr>
          <w:rFonts w:ascii="Arial" w:eastAsia="Times New Roman" w:hAnsi="Arial" w:cs="Arial"/>
          <w:sz w:val="22"/>
          <w:szCs w:val="22"/>
        </w:rPr>
        <w:t xml:space="preserve">”) and all other applicable data protection laws and, without limitation to the </w:t>
      </w:r>
      <w:r w:rsidR="00E13574" w:rsidRPr="00E95C58">
        <w:rPr>
          <w:rFonts w:ascii="Arial" w:eastAsia="Times New Roman" w:hAnsi="Arial" w:cs="Arial"/>
          <w:sz w:val="22"/>
          <w:szCs w:val="22"/>
        </w:rPr>
        <w:t>foregoing</w:t>
      </w:r>
      <w:r w:rsidRPr="00E95C58">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3C53D91A" w14:textId="77777777" w:rsidR="00775DDD" w:rsidRPr="00E95C58" w:rsidRDefault="00775DDD" w:rsidP="002D203E">
      <w:pPr>
        <w:spacing w:line="360" w:lineRule="auto"/>
        <w:jc w:val="both"/>
        <w:rPr>
          <w:rFonts w:ascii="Arial" w:eastAsia="Times New Roman" w:hAnsi="Arial" w:cs="Arial"/>
          <w:sz w:val="22"/>
          <w:szCs w:val="22"/>
        </w:rPr>
      </w:pPr>
    </w:p>
    <w:p w14:paraId="77BC9A80" w14:textId="77777777" w:rsidR="00775DDD" w:rsidRPr="00E95C58" w:rsidRDefault="00775DDD" w:rsidP="00776DC6">
      <w:pPr>
        <w:numPr>
          <w:ilvl w:val="1"/>
          <w:numId w:val="24"/>
        </w:numPr>
        <w:spacing w:line="360" w:lineRule="auto"/>
        <w:ind w:hanging="714"/>
        <w:jc w:val="both"/>
        <w:rPr>
          <w:rFonts w:ascii="Arial" w:eastAsia="Times New Roman" w:hAnsi="Arial" w:cs="Arial"/>
          <w:sz w:val="22"/>
          <w:szCs w:val="22"/>
        </w:rPr>
      </w:pPr>
      <w:r w:rsidRPr="00E95C58">
        <w:rPr>
          <w:rFonts w:ascii="Arial" w:eastAsia="Times New Roman" w:hAnsi="Arial"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19801B76" w14:textId="77777777" w:rsidR="00775DDD" w:rsidRPr="00E95C58" w:rsidRDefault="00775DDD" w:rsidP="002D203E">
      <w:pPr>
        <w:spacing w:line="360" w:lineRule="auto"/>
        <w:jc w:val="both"/>
        <w:rPr>
          <w:rFonts w:ascii="Arial" w:eastAsia="Times New Roman" w:hAnsi="Arial" w:cs="Arial"/>
          <w:sz w:val="22"/>
          <w:szCs w:val="22"/>
        </w:rPr>
      </w:pPr>
    </w:p>
    <w:p w14:paraId="62AA3430" w14:textId="77777777" w:rsidR="00775DDD" w:rsidRPr="00E95C58" w:rsidRDefault="00775DDD" w:rsidP="00776DC6">
      <w:pPr>
        <w:numPr>
          <w:ilvl w:val="1"/>
          <w:numId w:val="24"/>
        </w:numPr>
        <w:spacing w:line="360" w:lineRule="auto"/>
        <w:ind w:hanging="714"/>
        <w:jc w:val="both"/>
        <w:rPr>
          <w:rFonts w:ascii="Arial" w:eastAsia="Times New Roman" w:hAnsi="Arial" w:cs="Arial"/>
          <w:sz w:val="22"/>
          <w:szCs w:val="22"/>
        </w:rPr>
      </w:pPr>
      <w:r w:rsidRPr="00E95C58">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36A109BA" w14:textId="77777777" w:rsidR="00775DDD" w:rsidRPr="00E95C58" w:rsidRDefault="00775DDD" w:rsidP="002D203E">
      <w:pPr>
        <w:spacing w:line="360" w:lineRule="auto"/>
        <w:jc w:val="both"/>
        <w:rPr>
          <w:rFonts w:ascii="Arial" w:eastAsia="Times New Roman" w:hAnsi="Arial" w:cs="Arial"/>
          <w:sz w:val="22"/>
          <w:szCs w:val="22"/>
        </w:rPr>
      </w:pPr>
    </w:p>
    <w:p w14:paraId="5AFEFAD0" w14:textId="77777777" w:rsidR="00775DDD" w:rsidRPr="00E95C58" w:rsidRDefault="00775DDD" w:rsidP="00776DC6">
      <w:pPr>
        <w:numPr>
          <w:ilvl w:val="2"/>
          <w:numId w:val="24"/>
        </w:numPr>
        <w:spacing w:line="360" w:lineRule="auto"/>
        <w:ind w:left="1134" w:hanging="708"/>
        <w:jc w:val="both"/>
        <w:rPr>
          <w:rFonts w:ascii="Arial" w:eastAsia="Times New Roman" w:hAnsi="Arial" w:cs="Arial"/>
          <w:sz w:val="22"/>
          <w:szCs w:val="22"/>
        </w:rPr>
      </w:pPr>
      <w:r w:rsidRPr="00E95C58">
        <w:rPr>
          <w:rFonts w:ascii="Arial" w:eastAsia="Times New Roman" w:hAnsi="Arial" w:cs="Arial"/>
          <w:sz w:val="22"/>
          <w:szCs w:val="22"/>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02E8DA07" w14:textId="77777777" w:rsidR="00775DDD" w:rsidRPr="00E95C58" w:rsidRDefault="00775DDD" w:rsidP="002D203E">
      <w:pPr>
        <w:spacing w:line="360" w:lineRule="auto"/>
        <w:jc w:val="both"/>
        <w:rPr>
          <w:rFonts w:ascii="Arial" w:eastAsia="Times New Roman" w:hAnsi="Arial" w:cs="Arial"/>
          <w:sz w:val="22"/>
          <w:szCs w:val="22"/>
        </w:rPr>
      </w:pPr>
    </w:p>
    <w:p w14:paraId="3A00F790" w14:textId="77777777" w:rsidR="00775DDD" w:rsidRPr="00E95C58" w:rsidRDefault="00775DDD" w:rsidP="00776DC6">
      <w:pPr>
        <w:numPr>
          <w:ilvl w:val="2"/>
          <w:numId w:val="24"/>
        </w:numPr>
        <w:spacing w:line="360" w:lineRule="auto"/>
        <w:ind w:left="1134" w:hanging="850"/>
        <w:jc w:val="both"/>
        <w:rPr>
          <w:rFonts w:ascii="Arial" w:eastAsia="Times New Roman" w:hAnsi="Arial" w:cs="Arial"/>
          <w:sz w:val="22"/>
          <w:szCs w:val="22"/>
        </w:rPr>
      </w:pPr>
      <w:r w:rsidRPr="00E95C58">
        <w:rPr>
          <w:rFonts w:ascii="Arial" w:eastAsia="Times New Roman" w:hAnsi="Arial" w:cs="Arial"/>
          <w:sz w:val="22"/>
          <w:szCs w:val="22"/>
        </w:rPr>
        <w:t>without prejudice to the generality of the foregoing, ensure that appropriate, reasonable technical and organisational measures shall be taken by it/them to prevent –</w:t>
      </w:r>
    </w:p>
    <w:p w14:paraId="522631EB" w14:textId="77777777" w:rsidR="00775DDD" w:rsidRPr="00E95C58" w:rsidRDefault="00775DDD" w:rsidP="002D203E">
      <w:pPr>
        <w:spacing w:line="360" w:lineRule="auto"/>
        <w:jc w:val="both"/>
        <w:rPr>
          <w:rFonts w:ascii="Arial" w:eastAsia="Times New Roman" w:hAnsi="Arial" w:cs="Arial"/>
          <w:sz w:val="22"/>
          <w:szCs w:val="22"/>
        </w:rPr>
      </w:pPr>
    </w:p>
    <w:p w14:paraId="1E55F6B7" w14:textId="77777777" w:rsidR="00775DDD" w:rsidRPr="00E95C58" w:rsidRDefault="00775DDD" w:rsidP="00776DC6">
      <w:pPr>
        <w:numPr>
          <w:ilvl w:val="3"/>
          <w:numId w:val="24"/>
        </w:numPr>
        <w:spacing w:line="360" w:lineRule="auto"/>
        <w:ind w:left="993"/>
        <w:jc w:val="both"/>
        <w:rPr>
          <w:rFonts w:ascii="Arial" w:eastAsia="Times New Roman" w:hAnsi="Arial" w:cs="Arial"/>
          <w:sz w:val="22"/>
          <w:szCs w:val="22"/>
        </w:rPr>
      </w:pPr>
      <w:r w:rsidRPr="00E95C58">
        <w:rPr>
          <w:rFonts w:ascii="Arial" w:eastAsia="Times New Roman" w:hAnsi="Arial" w:cs="Arial"/>
          <w:sz w:val="22"/>
          <w:szCs w:val="22"/>
        </w:rPr>
        <w:t xml:space="preserve">  the unauthorised or unlawful processing of such Personal Information; and </w:t>
      </w:r>
    </w:p>
    <w:p w14:paraId="62E684FF" w14:textId="77777777" w:rsidR="00775DDD" w:rsidRPr="00E95C58" w:rsidRDefault="00775DDD" w:rsidP="00776DC6">
      <w:pPr>
        <w:numPr>
          <w:ilvl w:val="3"/>
          <w:numId w:val="24"/>
        </w:numPr>
        <w:spacing w:line="360" w:lineRule="auto"/>
        <w:ind w:left="993" w:hanging="709"/>
        <w:jc w:val="both"/>
        <w:rPr>
          <w:rFonts w:ascii="Arial" w:eastAsia="Times New Roman" w:hAnsi="Arial" w:cs="Arial"/>
          <w:sz w:val="22"/>
          <w:szCs w:val="22"/>
        </w:rPr>
      </w:pPr>
      <w:r w:rsidRPr="00E95C58">
        <w:rPr>
          <w:rFonts w:ascii="Arial" w:eastAsia="Times New Roman" w:hAnsi="Arial" w:cs="Arial"/>
          <w:sz w:val="22"/>
          <w:szCs w:val="22"/>
        </w:rPr>
        <w:t xml:space="preserve">  the accidental loss or destruction of, or damage to, such Personal Information;  and </w:t>
      </w:r>
    </w:p>
    <w:p w14:paraId="40892585" w14:textId="77777777" w:rsidR="00775DDD" w:rsidRPr="00E95C58" w:rsidRDefault="00775DDD" w:rsidP="00776DC6">
      <w:pPr>
        <w:numPr>
          <w:ilvl w:val="3"/>
          <w:numId w:val="24"/>
        </w:numPr>
        <w:spacing w:line="360" w:lineRule="auto"/>
        <w:ind w:left="993" w:hanging="709"/>
        <w:jc w:val="both"/>
        <w:rPr>
          <w:rFonts w:ascii="Arial" w:eastAsia="Times New Roman" w:hAnsi="Arial" w:cs="Arial"/>
          <w:sz w:val="22"/>
          <w:szCs w:val="22"/>
        </w:rPr>
      </w:pPr>
      <w:r w:rsidRPr="00E95C58">
        <w:rPr>
          <w:rFonts w:ascii="Arial" w:eastAsia="Times New Roman" w:hAnsi="Arial" w:cs="Arial"/>
          <w:sz w:val="22"/>
          <w:szCs w:val="22"/>
        </w:rPr>
        <w:t xml:space="preserve"> promptly notify the Company when it becomes aware of any unauthorised,    unlawful or dishonest conduct or activities, or any breach of the terms of this Agreement relating to Personal Information.</w:t>
      </w:r>
    </w:p>
    <w:p w14:paraId="687134F5" w14:textId="77777777" w:rsidR="00775DDD" w:rsidRPr="00E95C58" w:rsidRDefault="00775DDD" w:rsidP="002D203E">
      <w:pPr>
        <w:spacing w:line="360" w:lineRule="auto"/>
        <w:jc w:val="both"/>
        <w:rPr>
          <w:rFonts w:ascii="Arial" w:eastAsia="Times New Roman" w:hAnsi="Arial" w:cs="Arial"/>
          <w:sz w:val="22"/>
          <w:szCs w:val="22"/>
        </w:rPr>
      </w:pPr>
    </w:p>
    <w:p w14:paraId="5A098C72" w14:textId="77777777" w:rsidR="00775DDD" w:rsidRPr="00E95C58" w:rsidRDefault="00775DDD" w:rsidP="00776DC6">
      <w:pPr>
        <w:numPr>
          <w:ilvl w:val="1"/>
          <w:numId w:val="24"/>
        </w:numPr>
        <w:spacing w:line="360" w:lineRule="auto"/>
        <w:ind w:left="993" w:hanging="567"/>
        <w:jc w:val="both"/>
        <w:rPr>
          <w:rFonts w:ascii="Arial" w:eastAsia="Times New Roman" w:hAnsi="Arial" w:cs="Arial"/>
          <w:sz w:val="22"/>
          <w:szCs w:val="22"/>
        </w:rPr>
      </w:pPr>
      <w:r w:rsidRPr="00E95C58">
        <w:rPr>
          <w:rFonts w:ascii="Arial" w:eastAsia="Times New Roman" w:hAnsi="Arial" w:cs="Arial"/>
          <w:sz w:val="22"/>
          <w:szCs w:val="22"/>
        </w:rPr>
        <w:t xml:space="preserve">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p>
    <w:p w14:paraId="3B5DCB67" w14:textId="77777777" w:rsidR="00775DDD" w:rsidRPr="00E95C58" w:rsidRDefault="00775DDD" w:rsidP="002D203E">
      <w:pPr>
        <w:spacing w:line="360" w:lineRule="auto"/>
        <w:jc w:val="both"/>
        <w:rPr>
          <w:rFonts w:ascii="Arial" w:eastAsia="Times New Roman" w:hAnsi="Arial" w:cs="Arial"/>
          <w:sz w:val="22"/>
          <w:szCs w:val="22"/>
        </w:rPr>
      </w:pPr>
    </w:p>
    <w:p w14:paraId="18510E07" w14:textId="77777777" w:rsidR="00775DDD" w:rsidRPr="00E95C58" w:rsidRDefault="00775DDD" w:rsidP="00776DC6">
      <w:pPr>
        <w:numPr>
          <w:ilvl w:val="1"/>
          <w:numId w:val="24"/>
        </w:numPr>
        <w:spacing w:line="360" w:lineRule="auto"/>
        <w:ind w:left="993" w:hanging="567"/>
        <w:jc w:val="both"/>
        <w:rPr>
          <w:rFonts w:ascii="Arial" w:eastAsia="Times New Roman" w:hAnsi="Arial" w:cs="Arial"/>
          <w:sz w:val="22"/>
          <w:szCs w:val="22"/>
        </w:rPr>
      </w:pPr>
      <w:r w:rsidRPr="00E95C58">
        <w:rPr>
          <w:rFonts w:ascii="Arial" w:eastAsia="Times New Roman" w:hAnsi="Arial" w:cs="Arial"/>
          <w:sz w:val="22"/>
          <w:szCs w:val="22"/>
        </w:rPr>
        <w:t xml:space="preserve">Both Parties will comply with their obligations under POPIA in relation to personal information for which they are the responsible party. </w:t>
      </w:r>
    </w:p>
    <w:p w14:paraId="7893F3B0" w14:textId="77777777" w:rsidR="00775DDD" w:rsidRPr="00E95C58" w:rsidRDefault="00775DDD" w:rsidP="002D203E">
      <w:pPr>
        <w:spacing w:line="360" w:lineRule="auto"/>
        <w:jc w:val="both"/>
        <w:rPr>
          <w:rFonts w:ascii="Arial" w:eastAsia="Times New Roman" w:hAnsi="Arial" w:cs="Arial"/>
          <w:sz w:val="22"/>
          <w:szCs w:val="22"/>
        </w:rPr>
      </w:pPr>
    </w:p>
    <w:p w14:paraId="5EF89C46" w14:textId="77777777" w:rsidR="00775DDD" w:rsidRPr="00E95C58" w:rsidRDefault="00775DDD" w:rsidP="00776DC6">
      <w:pPr>
        <w:numPr>
          <w:ilvl w:val="1"/>
          <w:numId w:val="24"/>
        </w:numPr>
        <w:spacing w:line="360" w:lineRule="auto"/>
        <w:ind w:left="993" w:hanging="567"/>
        <w:jc w:val="both"/>
        <w:rPr>
          <w:rFonts w:ascii="Arial" w:eastAsia="Times New Roman" w:hAnsi="Arial" w:cs="Arial"/>
          <w:sz w:val="22"/>
          <w:szCs w:val="22"/>
        </w:rPr>
      </w:pPr>
      <w:r w:rsidRPr="00E95C58">
        <w:rPr>
          <w:rFonts w:ascii="Arial" w:eastAsia="Times New Roman" w:hAnsi="Arial"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29014A8" w14:textId="77777777" w:rsidR="00775DDD" w:rsidRPr="00E95C58" w:rsidRDefault="00775DDD" w:rsidP="002D203E">
      <w:pPr>
        <w:spacing w:line="360" w:lineRule="auto"/>
        <w:jc w:val="both"/>
        <w:rPr>
          <w:rFonts w:ascii="Arial" w:eastAsia="Times New Roman" w:hAnsi="Arial" w:cs="Arial"/>
          <w:sz w:val="22"/>
          <w:szCs w:val="22"/>
        </w:rPr>
      </w:pPr>
    </w:p>
    <w:p w14:paraId="6C7521BB" w14:textId="77777777" w:rsidR="00775DDD" w:rsidRPr="00E95C58" w:rsidRDefault="00775DDD" w:rsidP="00776DC6">
      <w:pPr>
        <w:numPr>
          <w:ilvl w:val="1"/>
          <w:numId w:val="24"/>
        </w:numPr>
        <w:spacing w:line="360" w:lineRule="auto"/>
        <w:ind w:left="851" w:hanging="709"/>
        <w:jc w:val="both"/>
        <w:rPr>
          <w:rFonts w:ascii="Arial" w:eastAsia="Times New Roman" w:hAnsi="Arial" w:cs="Arial"/>
          <w:sz w:val="22"/>
          <w:szCs w:val="22"/>
        </w:rPr>
      </w:pPr>
      <w:r w:rsidRPr="00E95C58">
        <w:rPr>
          <w:rFonts w:ascii="Arial" w:eastAsia="Times New Roman" w:hAnsi="Arial" w:cs="Arial"/>
          <w:sz w:val="22"/>
          <w:szCs w:val="22"/>
        </w:rPr>
        <w:t xml:space="preserve">The Service Provider indemnifies the Company against any civil or criminal action or administrative fine or other penalty or loss as a result of the Service Provider’s breach of this clause. </w:t>
      </w:r>
    </w:p>
    <w:p w14:paraId="649C05AF" w14:textId="77777777" w:rsidR="00775DDD" w:rsidRPr="00E95C58" w:rsidRDefault="00775DDD" w:rsidP="002D203E">
      <w:pPr>
        <w:spacing w:line="360" w:lineRule="auto"/>
        <w:jc w:val="both"/>
        <w:rPr>
          <w:rFonts w:ascii="Arial" w:eastAsia="Times New Roman" w:hAnsi="Arial" w:cs="Arial"/>
          <w:sz w:val="22"/>
          <w:szCs w:val="22"/>
        </w:rPr>
      </w:pPr>
    </w:p>
    <w:p w14:paraId="3C9E0BBD" w14:textId="77777777" w:rsidR="009E2CE7" w:rsidRPr="009E2CE7" w:rsidRDefault="009E2CE7" w:rsidP="009E2CE7"/>
    <w:p w14:paraId="5092F9FE" w14:textId="126CEF39" w:rsidR="00775DDD" w:rsidRPr="001230C0" w:rsidRDefault="00775DDD" w:rsidP="001230C0">
      <w:pPr>
        <w:pStyle w:val="Heading1"/>
        <w:jc w:val="center"/>
        <w:rPr>
          <w:snapToGrid w:val="0"/>
          <w:sz w:val="22"/>
          <w:szCs w:val="22"/>
        </w:rPr>
      </w:pPr>
      <w:bookmarkStart w:id="121" w:name="_Toc179467595"/>
      <w:r w:rsidRPr="001230C0">
        <w:rPr>
          <w:snapToGrid w:val="0"/>
          <w:sz w:val="22"/>
          <w:szCs w:val="22"/>
        </w:rPr>
        <w:t>POPIA CONSENT</w:t>
      </w:r>
      <w:bookmarkEnd w:id="121"/>
      <w:r w:rsidRPr="001230C0">
        <w:rPr>
          <w:snapToGrid w:val="0"/>
          <w:sz w:val="22"/>
          <w:szCs w:val="22"/>
        </w:rPr>
        <w:t xml:space="preserve"> </w:t>
      </w:r>
    </w:p>
    <w:p w14:paraId="318D62EF" w14:textId="77777777" w:rsidR="00775DDD" w:rsidRPr="00E95C58" w:rsidRDefault="00775DDD" w:rsidP="002D203E">
      <w:pPr>
        <w:spacing w:line="360" w:lineRule="auto"/>
        <w:jc w:val="both"/>
        <w:rPr>
          <w:rFonts w:ascii="Arial" w:eastAsia="Times New Roman" w:hAnsi="Arial" w:cs="Arial"/>
          <w:b/>
          <w:sz w:val="22"/>
          <w:szCs w:val="22"/>
        </w:rPr>
      </w:pPr>
    </w:p>
    <w:p w14:paraId="16588A37" w14:textId="77777777" w:rsidR="009E2CE7" w:rsidRDefault="00775DDD" w:rsidP="00776DC6">
      <w:pPr>
        <w:numPr>
          <w:ilvl w:val="1"/>
          <w:numId w:val="24"/>
        </w:numPr>
        <w:spacing w:line="360" w:lineRule="auto"/>
        <w:ind w:left="851" w:hanging="709"/>
        <w:jc w:val="both"/>
        <w:rPr>
          <w:rFonts w:ascii="Arial" w:eastAsia="Times New Roman" w:hAnsi="Arial" w:cs="Arial"/>
          <w:sz w:val="22"/>
          <w:szCs w:val="22"/>
        </w:rPr>
      </w:pPr>
      <w:r w:rsidRPr="00E95C58">
        <w:rPr>
          <w:rFonts w:ascii="Arial" w:eastAsia="Times New Roman" w:hAnsi="Arial" w:cs="Arial"/>
          <w:sz w:val="22"/>
          <w:szCs w:val="22"/>
        </w:rPr>
        <w:t>The Service Provider, by submitting its proposal/ quotation, consents to the use of his/her personal information contained therein and confirms that:</w:t>
      </w:r>
    </w:p>
    <w:p w14:paraId="2959B982" w14:textId="6C65EC11" w:rsidR="00775DDD" w:rsidRPr="009E2CE7"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lastRenderedPageBreak/>
        <w:t>The information is voluntarily supplied, without undue influence from any party; and</w:t>
      </w:r>
    </w:p>
    <w:p w14:paraId="722E8831" w14:textId="77777777" w:rsidR="00775DDD" w:rsidRPr="00E95C58" w:rsidRDefault="00775DDD" w:rsidP="00776DC6">
      <w:pPr>
        <w:pStyle w:val="ListParagraph"/>
        <w:numPr>
          <w:ilvl w:val="2"/>
          <w:numId w:val="49"/>
        </w:numPr>
        <w:spacing w:line="360" w:lineRule="auto"/>
        <w:jc w:val="both"/>
        <w:rPr>
          <w:rFonts w:ascii="Arial" w:eastAsia="Times New Roman" w:hAnsi="Arial" w:cs="Arial"/>
        </w:rPr>
      </w:pPr>
      <w:r w:rsidRPr="00E95C58">
        <w:rPr>
          <w:rFonts w:ascii="Arial" w:eastAsia="Times New Roman" w:hAnsi="Arial" w:cs="Arial"/>
        </w:rPr>
        <w:t xml:space="preserve">  The information is necessary for the purposes of the engagement with ATNS.</w:t>
      </w:r>
    </w:p>
    <w:p w14:paraId="7E2BA314" w14:textId="77777777" w:rsidR="00775DDD" w:rsidRPr="00E95C58" w:rsidRDefault="00775DDD" w:rsidP="002D203E">
      <w:pPr>
        <w:spacing w:line="360" w:lineRule="auto"/>
        <w:jc w:val="both"/>
        <w:rPr>
          <w:rFonts w:ascii="Arial" w:eastAsia="Times New Roman" w:hAnsi="Arial" w:cs="Arial"/>
          <w:sz w:val="22"/>
          <w:szCs w:val="22"/>
        </w:rPr>
      </w:pPr>
    </w:p>
    <w:p w14:paraId="0ACC9F62" w14:textId="77777777" w:rsidR="009E2CE7" w:rsidRPr="009E2CE7" w:rsidRDefault="00775DDD" w:rsidP="00776DC6">
      <w:pPr>
        <w:pStyle w:val="ListParagraph"/>
        <w:numPr>
          <w:ilvl w:val="1"/>
          <w:numId w:val="49"/>
        </w:numPr>
        <w:spacing w:line="360" w:lineRule="auto"/>
        <w:jc w:val="both"/>
        <w:rPr>
          <w:rFonts w:ascii="Arial" w:eastAsia="Times New Roman" w:hAnsi="Arial" w:cs="Arial"/>
        </w:rPr>
      </w:pPr>
      <w:r w:rsidRPr="009E2CE7">
        <w:rPr>
          <w:rFonts w:ascii="Arial" w:eastAsia="Times New Roman" w:hAnsi="Arial" w:cs="Arial"/>
          <w:b/>
          <w:bCs/>
        </w:rPr>
        <w:t>The tenderer acknowledges that he /she is aware of his/her right to:</w:t>
      </w:r>
    </w:p>
    <w:p w14:paraId="7C355FB2" w14:textId="77777777" w:rsidR="009E2CE7"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 xml:space="preserve">Access the information at any reasonable time for the purposes of </w:t>
      </w:r>
      <w:r w:rsidR="009E2CE7" w:rsidRPr="009E2CE7">
        <w:rPr>
          <w:rFonts w:ascii="Arial" w:eastAsia="Times New Roman" w:hAnsi="Arial" w:cs="Arial"/>
        </w:rPr>
        <w:t>rectification thereof</w:t>
      </w:r>
      <w:r w:rsidRPr="009E2CE7">
        <w:rPr>
          <w:rFonts w:ascii="Arial" w:eastAsia="Times New Roman" w:hAnsi="Arial" w:cs="Arial"/>
        </w:rPr>
        <w:t>.</w:t>
      </w:r>
    </w:p>
    <w:p w14:paraId="15251386" w14:textId="77777777" w:rsidR="009E2CE7"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Object to the processing of the information.</w:t>
      </w:r>
    </w:p>
    <w:p w14:paraId="5C8E2181" w14:textId="687CC1D6" w:rsidR="00775DDD" w:rsidRDefault="00775DDD" w:rsidP="00776DC6">
      <w:pPr>
        <w:pStyle w:val="ListParagraph"/>
        <w:numPr>
          <w:ilvl w:val="2"/>
          <w:numId w:val="49"/>
        </w:numPr>
        <w:spacing w:line="360" w:lineRule="auto"/>
        <w:jc w:val="both"/>
        <w:rPr>
          <w:rFonts w:ascii="Arial" w:eastAsia="Times New Roman" w:hAnsi="Arial" w:cs="Arial"/>
        </w:rPr>
      </w:pPr>
      <w:r w:rsidRPr="009E2CE7">
        <w:rPr>
          <w:rFonts w:ascii="Arial" w:eastAsia="Times New Roman" w:hAnsi="Arial" w:cs="Arial"/>
        </w:rPr>
        <w:t xml:space="preserve">Lodge a complaint with the Information Regulator. </w:t>
      </w:r>
    </w:p>
    <w:p w14:paraId="47C58CA2" w14:textId="77777777" w:rsidR="009A2654" w:rsidRDefault="009A2654" w:rsidP="009A2654">
      <w:pPr>
        <w:pStyle w:val="ListParagraph"/>
        <w:spacing w:line="360" w:lineRule="auto"/>
        <w:jc w:val="both"/>
        <w:rPr>
          <w:rFonts w:ascii="Arial" w:eastAsia="Times New Roman" w:hAnsi="Arial" w:cs="Arial"/>
        </w:rPr>
      </w:pPr>
    </w:p>
    <w:p w14:paraId="0E3B764B" w14:textId="77777777" w:rsidR="00E13574" w:rsidRDefault="00E13574" w:rsidP="00E13574">
      <w:pPr>
        <w:spacing w:line="360" w:lineRule="auto"/>
        <w:ind w:left="850"/>
        <w:jc w:val="both"/>
        <w:rPr>
          <w:rFonts w:ascii="Arial" w:eastAsia="Times New Roman" w:hAnsi="Arial" w:cs="Arial"/>
        </w:rPr>
      </w:pPr>
    </w:p>
    <w:p w14:paraId="4B67FB39" w14:textId="1E8E0EF7" w:rsidR="00E13574" w:rsidRDefault="00E13574" w:rsidP="00E13574">
      <w:pPr>
        <w:spacing w:line="360" w:lineRule="auto"/>
        <w:ind w:left="850"/>
        <w:jc w:val="both"/>
        <w:rPr>
          <w:rFonts w:ascii="Arial" w:eastAsia="Times New Roman" w:hAnsi="Arial" w:cs="Arial"/>
        </w:rPr>
      </w:pPr>
      <w:r w:rsidRPr="006653A4">
        <w:rPr>
          <w:rFonts w:ascii="Arial" w:hAnsi="Arial" w:cs="Arial"/>
          <w:noProof/>
          <w:sz w:val="22"/>
          <w:szCs w:val="22"/>
          <w:lang w:eastAsia="en-ZA"/>
        </w:rPr>
        <mc:AlternateContent>
          <mc:Choice Requires="wps">
            <w:drawing>
              <wp:anchor distT="0" distB="0" distL="114300" distR="114300" simplePos="0" relativeHeight="251668480" behindDoc="0" locked="0" layoutInCell="1" allowOverlap="1" wp14:anchorId="4AE0E230" wp14:editId="305217B7">
                <wp:simplePos x="0" y="0"/>
                <wp:positionH relativeFrom="column">
                  <wp:posOffset>0</wp:posOffset>
                </wp:positionH>
                <wp:positionV relativeFrom="paragraph">
                  <wp:posOffset>-635</wp:posOffset>
                </wp:positionV>
                <wp:extent cx="5353050" cy="2051050"/>
                <wp:effectExtent l="0" t="0" r="19050" b="25400"/>
                <wp:wrapNone/>
                <wp:docPr id="115041159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051050"/>
                        </a:xfrm>
                        <a:prstGeom prst="rect">
                          <a:avLst/>
                        </a:prstGeom>
                        <a:solidFill>
                          <a:srgbClr val="FFFFFF"/>
                        </a:solidFill>
                        <a:ln w="9525">
                          <a:solidFill>
                            <a:srgbClr val="000000"/>
                          </a:solidFill>
                          <a:miter lim="800000"/>
                          <a:headEnd/>
                          <a:tailEnd/>
                        </a:ln>
                      </wps:spPr>
                      <wps:txbx>
                        <w:txbxContent>
                          <w:p w14:paraId="6F1D8FF2" w14:textId="77777777" w:rsidR="00E13574" w:rsidRPr="00233572" w:rsidRDefault="00E13574" w:rsidP="00E13574">
                            <w:pPr>
                              <w:jc w:val="center"/>
                              <w:rPr>
                                <w:rFonts w:ascii="Arial" w:hAnsi="Arial" w:cs="Arial"/>
                                <w:sz w:val="18"/>
                                <w:szCs w:val="18"/>
                              </w:rPr>
                            </w:pPr>
                          </w:p>
                          <w:p w14:paraId="5C2839BD"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0E3BE732"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2B213358" w14:textId="77777777" w:rsidR="00E13574" w:rsidRPr="00233572" w:rsidRDefault="00E13574" w:rsidP="00E13574">
                            <w:pPr>
                              <w:rPr>
                                <w:rFonts w:ascii="Arial" w:hAnsi="Arial" w:cs="Arial"/>
                                <w:sz w:val="18"/>
                                <w:szCs w:val="18"/>
                              </w:rPr>
                            </w:pPr>
                          </w:p>
                          <w:p w14:paraId="33BB8A11"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CAC7283" w14:textId="77777777" w:rsidR="00E13574" w:rsidRPr="00233572" w:rsidRDefault="00E13574" w:rsidP="00E13574">
                            <w:pPr>
                              <w:spacing w:after="120"/>
                              <w:rPr>
                                <w:rFonts w:ascii="Arial" w:hAnsi="Arial" w:cs="Arial"/>
                                <w:b/>
                                <w:sz w:val="18"/>
                                <w:szCs w:val="18"/>
                              </w:rPr>
                            </w:pPr>
                          </w:p>
                          <w:p w14:paraId="3EB1D83E"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7C19565"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688D197B"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8178311"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90BCE90"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2500244F" w14:textId="77777777" w:rsidR="00E13574" w:rsidRPr="00233572" w:rsidRDefault="00E13574" w:rsidP="00E1357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0E230" id="_x0000_s1028" style="position:absolute;left:0;text-align:left;margin-left:0;margin-top:-.05pt;width:421.5pt;height:16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">
                <v:textbox>
                  <w:txbxContent>
                    <w:p w14:paraId="6F1D8FF2" w14:textId="77777777" w:rsidR="00E13574" w:rsidRPr="00233572" w:rsidRDefault="00E13574" w:rsidP="00E13574">
                      <w:pPr>
                        <w:jc w:val="center"/>
                        <w:rPr>
                          <w:rFonts w:ascii="Arial" w:hAnsi="Arial" w:cs="Arial"/>
                          <w:sz w:val="18"/>
                          <w:szCs w:val="18"/>
                        </w:rPr>
                      </w:pPr>
                    </w:p>
                    <w:p w14:paraId="5C2839BD" w14:textId="77777777" w:rsidR="00E13574" w:rsidRPr="00233572" w:rsidRDefault="00E13574" w:rsidP="00E13574">
                      <w:pPr>
                        <w:jc w:val="center"/>
                        <w:rPr>
                          <w:rFonts w:ascii="Arial" w:hAnsi="Arial" w:cs="Arial"/>
                          <w:sz w:val="18"/>
                          <w:szCs w:val="18"/>
                        </w:rPr>
                      </w:pPr>
                      <w:r w:rsidRPr="00233572">
                        <w:rPr>
                          <w:rFonts w:ascii="Arial" w:hAnsi="Arial" w:cs="Arial"/>
                          <w:sz w:val="18"/>
                          <w:szCs w:val="18"/>
                        </w:rPr>
                        <w:t>……………………………………….</w:t>
                      </w:r>
                    </w:p>
                    <w:p w14:paraId="0E3BE732" w14:textId="77777777" w:rsidR="00E13574" w:rsidRPr="00233572" w:rsidRDefault="00E13574" w:rsidP="00E13574">
                      <w:pPr>
                        <w:jc w:val="center"/>
                        <w:rPr>
                          <w:rFonts w:ascii="Arial" w:hAnsi="Arial" w:cs="Arial"/>
                          <w:b/>
                          <w:sz w:val="18"/>
                          <w:szCs w:val="18"/>
                        </w:rPr>
                      </w:pPr>
                      <w:r w:rsidRPr="00233572">
                        <w:rPr>
                          <w:rFonts w:ascii="Arial" w:hAnsi="Arial" w:cs="Arial"/>
                          <w:b/>
                          <w:sz w:val="18"/>
                          <w:szCs w:val="18"/>
                        </w:rPr>
                        <w:t>SIGNATURE(S) OF TENDERER(S)</w:t>
                      </w:r>
                    </w:p>
                    <w:p w14:paraId="2B213358" w14:textId="77777777" w:rsidR="00E13574" w:rsidRPr="00233572" w:rsidRDefault="00E13574" w:rsidP="00E13574">
                      <w:pPr>
                        <w:rPr>
                          <w:rFonts w:ascii="Arial" w:hAnsi="Arial" w:cs="Arial"/>
                          <w:sz w:val="18"/>
                          <w:szCs w:val="18"/>
                        </w:rPr>
                      </w:pPr>
                    </w:p>
                    <w:p w14:paraId="33BB8A11" w14:textId="77777777" w:rsidR="00E13574" w:rsidRPr="00233572" w:rsidRDefault="00E13574" w:rsidP="00E13574">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CAC7283" w14:textId="77777777" w:rsidR="00E13574" w:rsidRPr="00233572" w:rsidRDefault="00E13574" w:rsidP="00E13574">
                      <w:pPr>
                        <w:spacing w:after="120"/>
                        <w:rPr>
                          <w:rFonts w:ascii="Arial" w:hAnsi="Arial" w:cs="Arial"/>
                          <w:b/>
                          <w:sz w:val="18"/>
                          <w:szCs w:val="18"/>
                        </w:rPr>
                      </w:pPr>
                    </w:p>
                    <w:p w14:paraId="3EB1D83E"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7C19565" w14:textId="77777777" w:rsidR="00E13574" w:rsidRPr="00233572" w:rsidRDefault="00E13574" w:rsidP="00E13574">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688D197B" w14:textId="77777777" w:rsidR="00E13574" w:rsidRPr="00233572" w:rsidRDefault="00E13574" w:rsidP="00E13574">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8178311"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90BCE90" w14:textId="77777777" w:rsidR="00E13574" w:rsidRPr="00233572" w:rsidRDefault="00E13574" w:rsidP="00E13574">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2500244F" w14:textId="77777777" w:rsidR="00E13574" w:rsidRPr="00233572" w:rsidRDefault="00E13574" w:rsidP="00E13574">
                      <w:pPr>
                        <w:jc w:val="center"/>
                      </w:pPr>
                    </w:p>
                  </w:txbxContent>
                </v:textbox>
              </v:rect>
            </w:pict>
          </mc:Fallback>
        </mc:AlternateContent>
      </w:r>
    </w:p>
    <w:p w14:paraId="39523BC5" w14:textId="77777777" w:rsidR="003B685B" w:rsidRPr="003B685B" w:rsidRDefault="003B685B" w:rsidP="003B685B">
      <w:pPr>
        <w:rPr>
          <w:rFonts w:ascii="Arial" w:eastAsia="Times New Roman" w:hAnsi="Arial" w:cs="Arial"/>
        </w:rPr>
      </w:pPr>
    </w:p>
    <w:p w14:paraId="009A735F" w14:textId="77777777" w:rsidR="003B685B" w:rsidRPr="003B685B" w:rsidRDefault="003B685B" w:rsidP="003B685B">
      <w:pPr>
        <w:rPr>
          <w:rFonts w:ascii="Arial" w:eastAsia="Times New Roman" w:hAnsi="Arial" w:cs="Arial"/>
        </w:rPr>
      </w:pPr>
    </w:p>
    <w:p w14:paraId="3E61F373" w14:textId="77777777" w:rsidR="003B685B" w:rsidRPr="003B685B" w:rsidRDefault="003B685B" w:rsidP="003B685B">
      <w:pPr>
        <w:rPr>
          <w:rFonts w:ascii="Arial" w:eastAsia="Times New Roman" w:hAnsi="Arial" w:cs="Arial"/>
        </w:rPr>
      </w:pPr>
    </w:p>
    <w:p w14:paraId="032E9A35" w14:textId="77777777" w:rsidR="003B685B" w:rsidRPr="003B685B" w:rsidRDefault="003B685B" w:rsidP="003B685B">
      <w:pPr>
        <w:rPr>
          <w:rFonts w:ascii="Arial" w:eastAsia="Times New Roman" w:hAnsi="Arial" w:cs="Arial"/>
        </w:rPr>
      </w:pPr>
    </w:p>
    <w:p w14:paraId="4CBCD2F7" w14:textId="77777777" w:rsidR="003B685B" w:rsidRPr="003B685B" w:rsidRDefault="003B685B" w:rsidP="003B685B">
      <w:pPr>
        <w:rPr>
          <w:rFonts w:ascii="Arial" w:eastAsia="Times New Roman" w:hAnsi="Arial" w:cs="Arial"/>
        </w:rPr>
      </w:pPr>
    </w:p>
    <w:p w14:paraId="38309F86" w14:textId="77777777" w:rsidR="003B685B" w:rsidRPr="003B685B" w:rsidRDefault="003B685B" w:rsidP="003B685B">
      <w:pPr>
        <w:rPr>
          <w:rFonts w:ascii="Arial" w:eastAsia="Times New Roman" w:hAnsi="Arial" w:cs="Arial"/>
        </w:rPr>
      </w:pPr>
    </w:p>
    <w:p w14:paraId="7B0FC59D" w14:textId="77777777" w:rsidR="003B685B" w:rsidRPr="003B685B" w:rsidRDefault="003B685B" w:rsidP="003B685B">
      <w:pPr>
        <w:rPr>
          <w:rFonts w:ascii="Arial" w:eastAsia="Times New Roman" w:hAnsi="Arial" w:cs="Arial"/>
        </w:rPr>
      </w:pPr>
    </w:p>
    <w:p w14:paraId="206322EA" w14:textId="77777777" w:rsidR="003B685B" w:rsidRPr="003B685B" w:rsidRDefault="003B685B" w:rsidP="003B685B">
      <w:pPr>
        <w:rPr>
          <w:rFonts w:ascii="Arial" w:eastAsia="Times New Roman" w:hAnsi="Arial" w:cs="Arial"/>
        </w:rPr>
      </w:pPr>
    </w:p>
    <w:p w14:paraId="115E4BBE" w14:textId="77777777" w:rsidR="003B685B" w:rsidRPr="003B685B" w:rsidRDefault="003B685B" w:rsidP="003B685B">
      <w:pPr>
        <w:rPr>
          <w:rFonts w:ascii="Arial" w:eastAsia="Times New Roman" w:hAnsi="Arial" w:cs="Arial"/>
        </w:rPr>
      </w:pPr>
    </w:p>
    <w:p w14:paraId="4E7197BA" w14:textId="77777777" w:rsidR="003B685B" w:rsidRPr="003B685B" w:rsidRDefault="003B685B" w:rsidP="003B685B">
      <w:pPr>
        <w:rPr>
          <w:rFonts w:ascii="Arial" w:eastAsia="Times New Roman" w:hAnsi="Arial" w:cs="Arial"/>
        </w:rPr>
      </w:pPr>
    </w:p>
    <w:p w14:paraId="2252E2F2" w14:textId="77777777" w:rsidR="003B685B" w:rsidRPr="003B685B" w:rsidRDefault="003B685B" w:rsidP="003B685B">
      <w:pPr>
        <w:rPr>
          <w:rFonts w:ascii="Arial" w:eastAsia="Times New Roman" w:hAnsi="Arial" w:cs="Arial"/>
        </w:rPr>
      </w:pPr>
    </w:p>
    <w:p w14:paraId="062610D8" w14:textId="77777777" w:rsidR="003B685B" w:rsidRPr="003B685B" w:rsidRDefault="003B685B" w:rsidP="003B685B">
      <w:pPr>
        <w:rPr>
          <w:rFonts w:ascii="Arial" w:eastAsia="Times New Roman" w:hAnsi="Arial" w:cs="Arial"/>
        </w:rPr>
      </w:pPr>
    </w:p>
    <w:p w14:paraId="089AD4A9" w14:textId="77777777" w:rsidR="003B685B" w:rsidRPr="003B685B" w:rsidRDefault="003B685B" w:rsidP="003B685B">
      <w:pPr>
        <w:rPr>
          <w:rFonts w:ascii="Arial" w:eastAsia="Times New Roman" w:hAnsi="Arial" w:cs="Arial"/>
        </w:rPr>
      </w:pPr>
    </w:p>
    <w:p w14:paraId="574D71D3" w14:textId="77777777" w:rsidR="003B685B" w:rsidRPr="003B685B" w:rsidRDefault="003B685B" w:rsidP="003B685B">
      <w:pPr>
        <w:rPr>
          <w:rFonts w:ascii="Arial" w:eastAsia="Times New Roman" w:hAnsi="Arial" w:cs="Arial"/>
        </w:rPr>
      </w:pPr>
    </w:p>
    <w:p w14:paraId="1AAB4BF3" w14:textId="77777777" w:rsidR="003B685B" w:rsidRPr="003B685B" w:rsidRDefault="003B685B" w:rsidP="003B685B">
      <w:pPr>
        <w:rPr>
          <w:rFonts w:ascii="Arial" w:eastAsia="Times New Roman" w:hAnsi="Arial" w:cs="Arial"/>
        </w:rPr>
      </w:pPr>
    </w:p>
    <w:p w14:paraId="236E1B4D" w14:textId="77777777" w:rsidR="003B685B" w:rsidRPr="003B685B" w:rsidRDefault="003B685B" w:rsidP="003B685B">
      <w:pPr>
        <w:rPr>
          <w:rFonts w:ascii="Arial" w:eastAsia="Times New Roman" w:hAnsi="Arial" w:cs="Arial"/>
        </w:rPr>
      </w:pPr>
    </w:p>
    <w:p w14:paraId="51DCEA14" w14:textId="77777777" w:rsidR="003B685B" w:rsidRPr="003B685B" w:rsidRDefault="003B685B" w:rsidP="003B685B">
      <w:pPr>
        <w:rPr>
          <w:rFonts w:ascii="Arial" w:eastAsia="Times New Roman" w:hAnsi="Arial" w:cs="Arial"/>
        </w:rPr>
      </w:pPr>
    </w:p>
    <w:p w14:paraId="4143D534" w14:textId="77777777" w:rsidR="003B685B" w:rsidRPr="003B685B" w:rsidRDefault="003B685B" w:rsidP="003B685B">
      <w:pPr>
        <w:rPr>
          <w:rFonts w:ascii="Arial" w:eastAsia="Times New Roman" w:hAnsi="Arial" w:cs="Arial"/>
        </w:rPr>
      </w:pPr>
    </w:p>
    <w:p w14:paraId="3D83FFA0" w14:textId="77777777" w:rsidR="003B685B" w:rsidRPr="003B685B" w:rsidRDefault="003B685B" w:rsidP="003B685B">
      <w:pPr>
        <w:rPr>
          <w:rFonts w:ascii="Arial" w:eastAsia="Times New Roman" w:hAnsi="Arial" w:cs="Arial"/>
        </w:rPr>
      </w:pPr>
    </w:p>
    <w:p w14:paraId="706BAC28" w14:textId="77777777" w:rsidR="003B685B" w:rsidRDefault="003B685B" w:rsidP="003B685B">
      <w:pPr>
        <w:rPr>
          <w:rFonts w:ascii="Arial" w:eastAsia="Times New Roman" w:hAnsi="Arial" w:cs="Arial"/>
        </w:rPr>
      </w:pPr>
    </w:p>
    <w:p w14:paraId="592111DA" w14:textId="64B6CBF5" w:rsidR="003B685B" w:rsidRPr="003B685B" w:rsidRDefault="003B685B" w:rsidP="003B685B">
      <w:pPr>
        <w:tabs>
          <w:tab w:val="left" w:pos="3060"/>
        </w:tabs>
        <w:rPr>
          <w:rFonts w:ascii="Arial" w:eastAsia="Times New Roman" w:hAnsi="Arial" w:cs="Arial"/>
        </w:rPr>
      </w:pPr>
      <w:r>
        <w:rPr>
          <w:rFonts w:ascii="Arial" w:eastAsia="Times New Roman" w:hAnsi="Arial" w:cs="Arial"/>
        </w:rPr>
        <w:tab/>
      </w:r>
    </w:p>
    <w:sectPr w:rsidR="003B685B" w:rsidRPr="003B685B" w:rsidSect="00144B93">
      <w:headerReference w:type="default" r:id="rId23"/>
      <w:footerReference w:type="default" r:id="rId24"/>
      <w:headerReference w:type="first" r:id="rId25"/>
      <w:pgSz w:w="11906" w:h="16838" w:code="9"/>
      <w:pgMar w:top="1418" w:right="1418" w:bottom="1418"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0C6B4" w14:textId="77777777" w:rsidR="000B05A2" w:rsidRDefault="000B05A2" w:rsidP="0098671E">
      <w:r>
        <w:separator/>
      </w:r>
    </w:p>
  </w:endnote>
  <w:endnote w:type="continuationSeparator" w:id="0">
    <w:p w14:paraId="495AD294" w14:textId="77777777" w:rsidR="000B05A2" w:rsidRDefault="000B05A2"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ax-Regular">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1" w:rightFromText="181" w:vertAnchor="page" w:horzAnchor="margin" w:tblpXSpec="center"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524"/>
      <w:gridCol w:w="1797"/>
      <w:gridCol w:w="2890"/>
    </w:tblGrid>
    <w:tr w:rsidR="009E2CE7" w:rsidRPr="009E2CE7" w14:paraId="2818BF2E" w14:textId="77777777" w:rsidTr="009E2CE7">
      <w:trPr>
        <w:trHeight w:hRule="exact" w:val="294"/>
      </w:trPr>
      <w:tc>
        <w:tcPr>
          <w:tcW w:w="5524" w:type="dxa"/>
          <w:tcBorders>
            <w:bottom w:val="single" w:sz="4" w:space="0" w:color="auto"/>
          </w:tcBorders>
          <w:vAlign w:val="center"/>
        </w:tcPr>
        <w:p w14:paraId="3BE1F93F" w14:textId="07B32C09" w:rsidR="00AD48CC" w:rsidRPr="009E2CE7" w:rsidRDefault="00D36F78" w:rsidP="00A21E86">
          <w:pPr>
            <w:pStyle w:val="Footer"/>
            <w:tabs>
              <w:tab w:val="clear" w:pos="8640"/>
              <w:tab w:val="left" w:pos="360"/>
              <w:tab w:val="right" w:pos="6946"/>
            </w:tabs>
            <w:ind w:right="344"/>
            <w:rPr>
              <w:rFonts w:ascii="Arial" w:hAnsi="Arial" w:cs="Arial"/>
              <w:b/>
              <w:color w:val="002060"/>
              <w:sz w:val="14"/>
              <w:szCs w:val="14"/>
            </w:rPr>
          </w:pPr>
          <w:r w:rsidRPr="00D36F78">
            <w:rPr>
              <w:rFonts w:ascii="Arial" w:hAnsi="Arial" w:cs="Arial"/>
              <w:b/>
              <w:color w:val="002060"/>
              <w:sz w:val="14"/>
              <w:szCs w:val="14"/>
            </w:rPr>
            <w:t>ATNS/</w:t>
          </w:r>
          <w:r w:rsidR="00F719D5">
            <w:rPr>
              <w:rFonts w:ascii="Arial" w:hAnsi="Arial" w:cs="Arial"/>
              <w:b/>
              <w:color w:val="002060"/>
              <w:sz w:val="14"/>
              <w:szCs w:val="14"/>
            </w:rPr>
            <w:t>HC</w:t>
          </w:r>
          <w:r w:rsidRPr="00D36F78">
            <w:rPr>
              <w:rFonts w:ascii="Arial" w:hAnsi="Arial" w:cs="Arial"/>
              <w:b/>
              <w:color w:val="002060"/>
              <w:sz w:val="14"/>
              <w:szCs w:val="14"/>
            </w:rPr>
            <w:t>/RFP02</w:t>
          </w:r>
          <w:r w:rsidR="00E7672D">
            <w:rPr>
              <w:rFonts w:ascii="Arial" w:hAnsi="Arial" w:cs="Arial"/>
              <w:b/>
              <w:color w:val="002060"/>
              <w:sz w:val="14"/>
              <w:szCs w:val="14"/>
            </w:rPr>
            <w:t>9</w:t>
          </w:r>
          <w:r w:rsidRPr="00D36F78">
            <w:rPr>
              <w:rFonts w:ascii="Arial" w:hAnsi="Arial" w:cs="Arial"/>
              <w:b/>
              <w:color w:val="002060"/>
              <w:sz w:val="14"/>
              <w:szCs w:val="14"/>
            </w:rPr>
            <w:t xml:space="preserve">/FY24.25/ </w:t>
          </w:r>
          <w:r w:rsidR="00E7672D">
            <w:rPr>
              <w:rFonts w:ascii="Arial" w:hAnsi="Arial" w:cs="Arial"/>
              <w:b/>
              <w:color w:val="002060"/>
              <w:sz w:val="14"/>
              <w:szCs w:val="14"/>
            </w:rPr>
            <w:t>Employee Wellness Programme</w:t>
          </w:r>
        </w:p>
      </w:tc>
      <w:tc>
        <w:tcPr>
          <w:tcW w:w="1797" w:type="dxa"/>
          <w:tcBorders>
            <w:bottom w:val="single" w:sz="4" w:space="0" w:color="auto"/>
          </w:tcBorders>
          <w:vAlign w:val="center"/>
        </w:tcPr>
        <w:p w14:paraId="6723C199" w14:textId="7507A527" w:rsidR="00AD48CC" w:rsidRPr="009E2CE7" w:rsidRDefault="00AD48CC" w:rsidP="009E2CE7">
          <w:pPr>
            <w:jc w:val="center"/>
            <w:rPr>
              <w:rFonts w:ascii="Arial" w:hAnsi="Arial"/>
              <w:b/>
              <w:color w:val="002060"/>
              <w:sz w:val="14"/>
              <w:szCs w:val="14"/>
            </w:rPr>
          </w:pPr>
          <w:r w:rsidRPr="009E2CE7">
            <w:rPr>
              <w:rFonts w:ascii="Arial" w:hAnsi="Arial"/>
              <w:b/>
              <w:color w:val="002060"/>
              <w:sz w:val="14"/>
              <w:szCs w:val="14"/>
            </w:rPr>
            <w:t xml:space="preserve">Page </w:t>
          </w:r>
          <w:r w:rsidRPr="009E2CE7">
            <w:rPr>
              <w:rFonts w:ascii="Arial" w:hAnsi="Arial"/>
              <w:b/>
              <w:color w:val="002060"/>
              <w:sz w:val="14"/>
              <w:szCs w:val="14"/>
            </w:rPr>
            <w:fldChar w:fldCharType="begin"/>
          </w:r>
          <w:r w:rsidRPr="009E2CE7">
            <w:rPr>
              <w:rFonts w:ascii="Arial" w:hAnsi="Arial"/>
              <w:b/>
              <w:color w:val="002060"/>
              <w:sz w:val="14"/>
              <w:szCs w:val="14"/>
            </w:rPr>
            <w:instrText xml:space="preserve"> PAGE </w:instrText>
          </w:r>
          <w:r w:rsidRPr="009E2CE7">
            <w:rPr>
              <w:rFonts w:ascii="Arial" w:hAnsi="Arial"/>
              <w:b/>
              <w:color w:val="002060"/>
              <w:sz w:val="14"/>
              <w:szCs w:val="14"/>
            </w:rPr>
            <w:fldChar w:fldCharType="separate"/>
          </w:r>
          <w:r w:rsidR="00170D81" w:rsidRPr="009E2CE7">
            <w:rPr>
              <w:rFonts w:ascii="Arial" w:hAnsi="Arial"/>
              <w:b/>
              <w:noProof/>
              <w:color w:val="002060"/>
              <w:sz w:val="14"/>
              <w:szCs w:val="14"/>
            </w:rPr>
            <w:t>1</w:t>
          </w:r>
          <w:r w:rsidRPr="009E2CE7">
            <w:rPr>
              <w:rFonts w:ascii="Arial" w:hAnsi="Arial"/>
              <w:b/>
              <w:color w:val="002060"/>
              <w:sz w:val="14"/>
              <w:szCs w:val="14"/>
            </w:rPr>
            <w:fldChar w:fldCharType="end"/>
          </w:r>
          <w:r w:rsidRPr="009E2CE7">
            <w:rPr>
              <w:rFonts w:ascii="Arial" w:hAnsi="Arial"/>
              <w:b/>
              <w:color w:val="002060"/>
              <w:sz w:val="14"/>
              <w:szCs w:val="14"/>
            </w:rPr>
            <w:t xml:space="preserve"> of </w:t>
          </w:r>
          <w:r w:rsidRPr="009E2CE7">
            <w:rPr>
              <w:rFonts w:ascii="Arial" w:hAnsi="Arial"/>
              <w:b/>
              <w:color w:val="002060"/>
              <w:sz w:val="14"/>
              <w:szCs w:val="14"/>
            </w:rPr>
            <w:fldChar w:fldCharType="begin"/>
          </w:r>
          <w:r w:rsidRPr="009E2CE7">
            <w:rPr>
              <w:rFonts w:ascii="Arial" w:hAnsi="Arial"/>
              <w:b/>
              <w:color w:val="002060"/>
              <w:sz w:val="14"/>
              <w:szCs w:val="14"/>
            </w:rPr>
            <w:instrText xml:space="preserve"> NUMPAGES  </w:instrText>
          </w:r>
          <w:r w:rsidRPr="009E2CE7">
            <w:rPr>
              <w:rFonts w:ascii="Arial" w:hAnsi="Arial"/>
              <w:b/>
              <w:color w:val="002060"/>
              <w:sz w:val="14"/>
              <w:szCs w:val="14"/>
            </w:rPr>
            <w:fldChar w:fldCharType="separate"/>
          </w:r>
          <w:r w:rsidR="00170D81" w:rsidRPr="009E2CE7">
            <w:rPr>
              <w:rFonts w:ascii="Arial" w:hAnsi="Arial"/>
              <w:b/>
              <w:noProof/>
              <w:color w:val="002060"/>
              <w:sz w:val="14"/>
              <w:szCs w:val="14"/>
            </w:rPr>
            <w:t>1</w:t>
          </w:r>
          <w:r w:rsidRPr="009E2CE7">
            <w:rPr>
              <w:rFonts w:ascii="Arial" w:hAnsi="Arial"/>
              <w:b/>
              <w:color w:val="002060"/>
              <w:sz w:val="14"/>
              <w:szCs w:val="14"/>
            </w:rPr>
            <w:fldChar w:fldCharType="end"/>
          </w:r>
        </w:p>
      </w:tc>
      <w:tc>
        <w:tcPr>
          <w:tcW w:w="2890" w:type="dxa"/>
          <w:tcBorders>
            <w:bottom w:val="single" w:sz="4" w:space="0" w:color="auto"/>
          </w:tcBorders>
          <w:vAlign w:val="center"/>
        </w:tcPr>
        <w:p w14:paraId="61C6F102" w14:textId="308851B1" w:rsidR="00AD48CC" w:rsidRPr="009E2CE7" w:rsidRDefault="001167FF" w:rsidP="009E2CE7">
          <w:pPr>
            <w:pStyle w:val="Footer"/>
            <w:tabs>
              <w:tab w:val="clear" w:pos="8640"/>
              <w:tab w:val="left" w:pos="360"/>
              <w:tab w:val="right" w:pos="6946"/>
            </w:tabs>
            <w:ind w:right="344"/>
            <w:jc w:val="right"/>
            <w:rPr>
              <w:rFonts w:ascii="Arial" w:hAnsi="Arial" w:cs="Arial"/>
              <w:b/>
              <w:color w:val="002060"/>
              <w:sz w:val="14"/>
              <w:szCs w:val="14"/>
            </w:rPr>
          </w:pPr>
          <w:r>
            <w:rPr>
              <w:rFonts w:ascii="Arial" w:hAnsi="Arial" w:cs="Arial"/>
              <w:b/>
              <w:color w:val="002060"/>
              <w:sz w:val="14"/>
              <w:szCs w:val="14"/>
            </w:rPr>
            <w:t>November</w:t>
          </w:r>
          <w:r w:rsidR="003D7D82">
            <w:rPr>
              <w:rFonts w:ascii="Arial" w:hAnsi="Arial" w:cs="Arial"/>
              <w:b/>
              <w:color w:val="002060"/>
              <w:sz w:val="14"/>
              <w:szCs w:val="14"/>
            </w:rPr>
            <w:t xml:space="preserve"> </w:t>
          </w:r>
          <w:r w:rsidR="003D7D82" w:rsidRPr="009E2CE7">
            <w:rPr>
              <w:rFonts w:ascii="Arial" w:hAnsi="Arial" w:cs="Arial"/>
              <w:b/>
              <w:color w:val="002060"/>
              <w:sz w:val="14"/>
              <w:szCs w:val="14"/>
            </w:rPr>
            <w:t>2024</w:t>
          </w:r>
        </w:p>
      </w:tc>
    </w:tr>
  </w:tbl>
  <w:p w14:paraId="1545B727" w14:textId="0E1AA1BA" w:rsidR="00AD48CC" w:rsidRDefault="00AD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A87679" w14:textId="77777777" w:rsidR="000B05A2" w:rsidRDefault="000B05A2" w:rsidP="0098671E">
      <w:r>
        <w:separator/>
      </w:r>
    </w:p>
  </w:footnote>
  <w:footnote w:type="continuationSeparator" w:id="0">
    <w:p w14:paraId="4FBDDC88" w14:textId="77777777" w:rsidR="000B05A2" w:rsidRDefault="000B05A2" w:rsidP="0098671E">
      <w:r>
        <w:continuationSeparator/>
      </w:r>
    </w:p>
  </w:footnote>
  <w:footnote w:id="1">
    <w:p w14:paraId="75998242" w14:textId="77777777" w:rsidR="00720839" w:rsidRPr="00363B98" w:rsidRDefault="00720839" w:rsidP="00720839">
      <w:pPr>
        <w:pStyle w:val="FootnoteText"/>
        <w:rPr>
          <w:rFonts w:ascii="Arial Narrow" w:hAnsi="Arial Narrow"/>
        </w:rPr>
      </w:pPr>
      <w:r>
        <w:rPr>
          <w:rStyle w:val="FootnoteReference"/>
          <w:rFonts w:eastAsiaTheme="minorHAnsi"/>
        </w:rPr>
        <w:footnoteRef/>
      </w:r>
      <w:r>
        <w:t xml:space="preserve"> </w:t>
      </w:r>
      <w:r w:rsidRPr="00363B98">
        <w:rPr>
          <w:rStyle w:val="FootnoteReference"/>
          <w:rFonts w:ascii="Arial Narrow" w:eastAsiaTheme="minorHAnsi"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1D27218E" w14:textId="77777777" w:rsidR="00720839" w:rsidRDefault="00720839" w:rsidP="00720839">
      <w:pPr>
        <w:pStyle w:val="FootnoteText"/>
      </w:pPr>
    </w:p>
  </w:footnote>
  <w:footnote w:id="2">
    <w:p w14:paraId="013EF691" w14:textId="77777777" w:rsidR="00720839" w:rsidRDefault="00720839" w:rsidP="00720839">
      <w:pPr>
        <w:pStyle w:val="FootnoteText"/>
      </w:pPr>
      <w:r>
        <w:rPr>
          <w:rStyle w:val="FootnoteReference"/>
          <w:rFonts w:eastAsiaTheme="minorHAnsi"/>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E7654" w14:textId="4463F20A" w:rsidR="00AD48CC" w:rsidRDefault="00AD48CC" w:rsidP="00856A42">
    <w:pPr>
      <w:pStyle w:val="Header"/>
      <w:spacing w:before="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07FC8" w14:textId="3E1944CB" w:rsidR="002D79D4" w:rsidRDefault="003B041D">
    <w:pPr>
      <w:pStyle w:val="Header"/>
    </w:pPr>
    <w:r>
      <w:rPr>
        <w:noProof/>
      </w:rPr>
      <w:drawing>
        <wp:anchor distT="0" distB="0" distL="114300" distR="114300" simplePos="0" relativeHeight="251659264" behindDoc="0" locked="0" layoutInCell="1" allowOverlap="1" wp14:anchorId="6A710605" wp14:editId="07E5A534">
          <wp:simplePos x="0" y="0"/>
          <wp:positionH relativeFrom="page">
            <wp:align>right</wp:align>
          </wp:positionH>
          <wp:positionV relativeFrom="page">
            <wp:posOffset>-445770</wp:posOffset>
          </wp:positionV>
          <wp:extent cx="7658297" cy="1544609"/>
          <wp:effectExtent l="0" t="0" r="0" b="0"/>
          <wp:wrapNone/>
          <wp:docPr id="973700583" name="Picture 97370058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8297" cy="1544609"/>
                  </a:xfrm>
                  <a:prstGeom prst="rect">
                    <a:avLst/>
                  </a:prstGeom>
                  <a:noFill/>
                  <a:ln>
                    <a:noFill/>
                  </a:ln>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FDDA2C6C"/>
    <w:lvl w:ilvl="0">
      <w:start w:val="1"/>
      <w:numFmt w:val="upperLetter"/>
      <w:pStyle w:val="ListNumber2"/>
      <w:lvlText w:val="%1."/>
      <w:lvlJc w:val="left"/>
      <w:pPr>
        <w:ind w:left="-1086"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241052"/>
    <w:multiLevelType w:val="multilevel"/>
    <w:tmpl w:val="140A48EC"/>
    <w:lvl w:ilvl="0">
      <w:start w:val="1"/>
      <w:numFmt w:val="decimal"/>
      <w:lvlText w:val="%1."/>
      <w:lvlJc w:val="left"/>
      <w:pPr>
        <w:ind w:left="360" w:hanging="360"/>
      </w:pPr>
      <w:rPr>
        <w:rFonts w:hint="default"/>
        <w:b/>
        <w:i w:val="0"/>
      </w:rPr>
    </w:lvl>
    <w:lvl w:ilvl="1">
      <w:start w:val="1"/>
      <w:numFmt w:val="decimal"/>
      <w:isLgl/>
      <w:lvlText w:val="%1.%2."/>
      <w:lvlJc w:val="left"/>
      <w:pPr>
        <w:ind w:left="720" w:hanging="720"/>
      </w:pPr>
      <w:rPr>
        <w:rFonts w:hint="default"/>
        <w:lang w:val="en-US"/>
      </w:rPr>
    </w:lvl>
    <w:lvl w:ilvl="2">
      <w:start w:val="1"/>
      <w:numFmt w:val="decimal"/>
      <w:isLgl/>
      <w:lvlText w:val="%1.%2.%3."/>
      <w:lvlJc w:val="left"/>
      <w:pPr>
        <w:ind w:left="720" w:hanging="720"/>
      </w:pPr>
      <w:rPr>
        <w:rFonts w:hint="default"/>
        <w:b w:val="0"/>
        <w:lang w:val="en-U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10678C0"/>
    <w:multiLevelType w:val="hybridMultilevel"/>
    <w:tmpl w:val="2E2A495E"/>
    <w:lvl w:ilvl="0" w:tplc="1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02C456F1"/>
    <w:multiLevelType w:val="hybridMultilevel"/>
    <w:tmpl w:val="F9C20A54"/>
    <w:lvl w:ilvl="0" w:tplc="1C09000F">
      <w:start w:val="1"/>
      <w:numFmt w:val="decimal"/>
      <w:lvlText w:val="%1."/>
      <w:lvlJc w:val="left"/>
      <w:pPr>
        <w:ind w:left="502"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7" w15:restartNumberingAfterBreak="0">
    <w:nsid w:val="04764B12"/>
    <w:multiLevelType w:val="hybridMultilevel"/>
    <w:tmpl w:val="801E9EBC"/>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1C09000B">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9" w15:restartNumberingAfterBreak="0">
    <w:nsid w:val="07021A58"/>
    <w:multiLevelType w:val="hybridMultilevel"/>
    <w:tmpl w:val="8D3E2A8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0472533"/>
    <w:multiLevelType w:val="multilevel"/>
    <w:tmpl w:val="BE069776"/>
    <w:lvl w:ilvl="0">
      <w:start w:val="1"/>
      <w:numFmt w:val="decimal"/>
      <w:lvlText w:val="%1."/>
      <w:lvlJc w:val="left"/>
      <w:pPr>
        <w:ind w:left="540" w:hanging="54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2" w15:restartNumberingAfterBreak="0">
    <w:nsid w:val="11CA242F"/>
    <w:multiLevelType w:val="hybridMultilevel"/>
    <w:tmpl w:val="44FE573C"/>
    <w:lvl w:ilvl="0" w:tplc="1C090017">
      <w:start w:val="1"/>
      <w:numFmt w:val="lowerLetter"/>
      <w:lvlText w:val="%1)"/>
      <w:lvlJc w:val="left"/>
      <w:pPr>
        <w:ind w:left="1146" w:hanging="360"/>
      </w:p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3"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4" w15:restartNumberingAfterBreak="0">
    <w:nsid w:val="15CB4C30"/>
    <w:multiLevelType w:val="hybridMultilevel"/>
    <w:tmpl w:val="42E85072"/>
    <w:lvl w:ilvl="0" w:tplc="3F3E982C">
      <w:start w:val="3"/>
      <w:numFmt w:val="bullet"/>
      <w:lvlText w:val="•"/>
      <w:lvlJc w:val="left"/>
      <w:pPr>
        <w:ind w:left="717" w:hanging="660"/>
      </w:pPr>
      <w:rPr>
        <w:rFonts w:ascii="Arial" w:eastAsiaTheme="minorHAnsi" w:hAnsi="Arial" w:cs="Arial" w:hint="default"/>
      </w:rPr>
    </w:lvl>
    <w:lvl w:ilvl="1" w:tplc="1C090003" w:tentative="1">
      <w:start w:val="1"/>
      <w:numFmt w:val="bullet"/>
      <w:lvlText w:val="o"/>
      <w:lvlJc w:val="left"/>
      <w:pPr>
        <w:ind w:left="1137" w:hanging="360"/>
      </w:pPr>
      <w:rPr>
        <w:rFonts w:ascii="Courier New" w:hAnsi="Courier New" w:cs="Courier New" w:hint="default"/>
      </w:rPr>
    </w:lvl>
    <w:lvl w:ilvl="2" w:tplc="1C090005" w:tentative="1">
      <w:start w:val="1"/>
      <w:numFmt w:val="bullet"/>
      <w:lvlText w:val=""/>
      <w:lvlJc w:val="left"/>
      <w:pPr>
        <w:ind w:left="1857" w:hanging="360"/>
      </w:pPr>
      <w:rPr>
        <w:rFonts w:ascii="Wingdings" w:hAnsi="Wingdings" w:hint="default"/>
      </w:rPr>
    </w:lvl>
    <w:lvl w:ilvl="3" w:tplc="1C090001" w:tentative="1">
      <w:start w:val="1"/>
      <w:numFmt w:val="bullet"/>
      <w:lvlText w:val=""/>
      <w:lvlJc w:val="left"/>
      <w:pPr>
        <w:ind w:left="2577" w:hanging="360"/>
      </w:pPr>
      <w:rPr>
        <w:rFonts w:ascii="Symbol" w:hAnsi="Symbol" w:hint="default"/>
      </w:rPr>
    </w:lvl>
    <w:lvl w:ilvl="4" w:tplc="1C090003" w:tentative="1">
      <w:start w:val="1"/>
      <w:numFmt w:val="bullet"/>
      <w:lvlText w:val="o"/>
      <w:lvlJc w:val="left"/>
      <w:pPr>
        <w:ind w:left="3297" w:hanging="360"/>
      </w:pPr>
      <w:rPr>
        <w:rFonts w:ascii="Courier New" w:hAnsi="Courier New" w:cs="Courier New" w:hint="default"/>
      </w:rPr>
    </w:lvl>
    <w:lvl w:ilvl="5" w:tplc="1C090005" w:tentative="1">
      <w:start w:val="1"/>
      <w:numFmt w:val="bullet"/>
      <w:lvlText w:val=""/>
      <w:lvlJc w:val="left"/>
      <w:pPr>
        <w:ind w:left="4017" w:hanging="360"/>
      </w:pPr>
      <w:rPr>
        <w:rFonts w:ascii="Wingdings" w:hAnsi="Wingdings" w:hint="default"/>
      </w:rPr>
    </w:lvl>
    <w:lvl w:ilvl="6" w:tplc="1C090001" w:tentative="1">
      <w:start w:val="1"/>
      <w:numFmt w:val="bullet"/>
      <w:lvlText w:val=""/>
      <w:lvlJc w:val="left"/>
      <w:pPr>
        <w:ind w:left="4737" w:hanging="360"/>
      </w:pPr>
      <w:rPr>
        <w:rFonts w:ascii="Symbol" w:hAnsi="Symbol" w:hint="default"/>
      </w:rPr>
    </w:lvl>
    <w:lvl w:ilvl="7" w:tplc="1C090003" w:tentative="1">
      <w:start w:val="1"/>
      <w:numFmt w:val="bullet"/>
      <w:lvlText w:val="o"/>
      <w:lvlJc w:val="left"/>
      <w:pPr>
        <w:ind w:left="5457" w:hanging="360"/>
      </w:pPr>
      <w:rPr>
        <w:rFonts w:ascii="Courier New" w:hAnsi="Courier New" w:cs="Courier New" w:hint="default"/>
      </w:rPr>
    </w:lvl>
    <w:lvl w:ilvl="8" w:tplc="1C090005" w:tentative="1">
      <w:start w:val="1"/>
      <w:numFmt w:val="bullet"/>
      <w:lvlText w:val=""/>
      <w:lvlJc w:val="left"/>
      <w:pPr>
        <w:ind w:left="6177" w:hanging="360"/>
      </w:pPr>
      <w:rPr>
        <w:rFonts w:ascii="Wingdings" w:hAnsi="Wingdings" w:hint="default"/>
      </w:rPr>
    </w:lvl>
  </w:abstractNum>
  <w:abstractNum w:abstractNumId="15" w15:restartNumberingAfterBreak="0">
    <w:nsid w:val="18373A6A"/>
    <w:multiLevelType w:val="hybridMultilevel"/>
    <w:tmpl w:val="4B24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9"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7A06DD1"/>
    <w:multiLevelType w:val="hybridMultilevel"/>
    <w:tmpl w:val="4ECEB42C"/>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2" w15:restartNumberingAfterBreak="0">
    <w:nsid w:val="28F02E57"/>
    <w:multiLevelType w:val="hybridMultilevel"/>
    <w:tmpl w:val="07F0BAC2"/>
    <w:lvl w:ilvl="0" w:tplc="9D7E5CE2">
      <w:start w:val="1"/>
      <w:numFmt w:val="lowerLetter"/>
      <w:lvlText w:val="(%1)"/>
      <w:lvlJc w:val="left"/>
      <w:pPr>
        <w:ind w:left="720" w:hanging="360"/>
      </w:pPr>
      <w:rPr>
        <w:rFonts w:hint="default"/>
      </w:rPr>
    </w:lvl>
    <w:lvl w:ilvl="1" w:tplc="1C090019">
      <w:start w:val="1"/>
      <w:numFmt w:val="lowerLetter"/>
      <w:lvlText w:val="%2."/>
      <w:lvlJc w:val="left"/>
      <w:pPr>
        <w:ind w:left="927"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2B330087"/>
    <w:multiLevelType w:val="multilevel"/>
    <w:tmpl w:val="AAB6B5CC"/>
    <w:lvl w:ilvl="0">
      <w:start w:val="1"/>
      <w:numFmt w:val="decimal"/>
      <w:pStyle w:val="Head1"/>
      <w:lvlText w:val="%1."/>
      <w:lvlJc w:val="left"/>
      <w:pPr>
        <w:tabs>
          <w:tab w:val="num" w:pos="720"/>
        </w:tabs>
        <w:ind w:left="720" w:hanging="720"/>
      </w:pPr>
      <w:rPr>
        <w:rFonts w:hint="default"/>
        <w:b/>
      </w:rPr>
    </w:lvl>
    <w:lvl w:ilvl="1">
      <w:start w:val="1"/>
      <w:numFmt w:val="decimal"/>
      <w:pStyle w:val="Head2Char"/>
      <w:isLgl/>
      <w:lvlText w:val="%1.%2"/>
      <w:lvlJc w:val="left"/>
      <w:pPr>
        <w:tabs>
          <w:tab w:val="num" w:pos="720"/>
        </w:tabs>
        <w:ind w:left="720" w:hanging="720"/>
      </w:pPr>
      <w:rPr>
        <w:rFonts w:hint="default"/>
      </w:rPr>
    </w:lvl>
    <w:lvl w:ilvl="2">
      <w:start w:val="1"/>
      <w:numFmt w:val="decimal"/>
      <w:pStyle w:val="Head3"/>
      <w:isLgl/>
      <w:lvlText w:val="%1.%2.%3"/>
      <w:lvlJc w:val="left"/>
      <w:pPr>
        <w:tabs>
          <w:tab w:val="num" w:pos="720"/>
        </w:tabs>
        <w:ind w:left="72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6" w15:restartNumberingAfterBreak="0">
    <w:nsid w:val="2DAD0C4D"/>
    <w:multiLevelType w:val="multilevel"/>
    <w:tmpl w:val="2F74E3E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8" w15:restartNumberingAfterBreak="0">
    <w:nsid w:val="31513866"/>
    <w:multiLevelType w:val="multilevel"/>
    <w:tmpl w:val="C0E45C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45F7141"/>
    <w:multiLevelType w:val="hybridMultilevel"/>
    <w:tmpl w:val="33188D4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7E634DF"/>
    <w:multiLevelType w:val="hybridMultilevel"/>
    <w:tmpl w:val="0E763B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33"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069"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D0B0A35"/>
    <w:multiLevelType w:val="hybridMultilevel"/>
    <w:tmpl w:val="6BB2F3EE"/>
    <w:lvl w:ilvl="0" w:tplc="1C090017">
      <w:start w:val="1"/>
      <w:numFmt w:val="lowerLetter"/>
      <w:lvlText w:val="%1)"/>
      <w:lvlJc w:val="left"/>
      <w:pPr>
        <w:ind w:left="927" w:hanging="360"/>
      </w:p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5" w15:restartNumberingAfterBreak="0">
    <w:nsid w:val="418257E4"/>
    <w:multiLevelType w:val="hybridMultilevel"/>
    <w:tmpl w:val="3CC47B82"/>
    <w:lvl w:ilvl="0" w:tplc="B4E062E8">
      <w:start w:val="1"/>
      <w:numFmt w:val="bullet"/>
      <w:lvlText w:val=""/>
      <w:lvlJc w:val="left"/>
      <w:pPr>
        <w:ind w:left="720" w:hanging="360"/>
      </w:pPr>
      <w:rPr>
        <w:rFonts w:ascii="Symbol" w:hAnsi="Symbol"/>
      </w:rPr>
    </w:lvl>
    <w:lvl w:ilvl="1" w:tplc="F5C641CA">
      <w:start w:val="1"/>
      <w:numFmt w:val="bullet"/>
      <w:lvlText w:val=""/>
      <w:lvlJc w:val="left"/>
      <w:pPr>
        <w:ind w:left="720" w:hanging="360"/>
      </w:pPr>
      <w:rPr>
        <w:rFonts w:ascii="Symbol" w:hAnsi="Symbol"/>
      </w:rPr>
    </w:lvl>
    <w:lvl w:ilvl="2" w:tplc="46685EEE">
      <w:start w:val="1"/>
      <w:numFmt w:val="bullet"/>
      <w:lvlText w:val=""/>
      <w:lvlJc w:val="left"/>
      <w:pPr>
        <w:ind w:left="720" w:hanging="360"/>
      </w:pPr>
      <w:rPr>
        <w:rFonts w:ascii="Symbol" w:hAnsi="Symbol"/>
      </w:rPr>
    </w:lvl>
    <w:lvl w:ilvl="3" w:tplc="23A27A12">
      <w:start w:val="1"/>
      <w:numFmt w:val="bullet"/>
      <w:lvlText w:val=""/>
      <w:lvlJc w:val="left"/>
      <w:pPr>
        <w:ind w:left="720" w:hanging="360"/>
      </w:pPr>
      <w:rPr>
        <w:rFonts w:ascii="Symbol" w:hAnsi="Symbol"/>
      </w:rPr>
    </w:lvl>
    <w:lvl w:ilvl="4" w:tplc="A2BC7CB4">
      <w:start w:val="1"/>
      <w:numFmt w:val="bullet"/>
      <w:lvlText w:val=""/>
      <w:lvlJc w:val="left"/>
      <w:pPr>
        <w:ind w:left="720" w:hanging="360"/>
      </w:pPr>
      <w:rPr>
        <w:rFonts w:ascii="Symbol" w:hAnsi="Symbol"/>
      </w:rPr>
    </w:lvl>
    <w:lvl w:ilvl="5" w:tplc="6234F702">
      <w:start w:val="1"/>
      <w:numFmt w:val="bullet"/>
      <w:lvlText w:val=""/>
      <w:lvlJc w:val="left"/>
      <w:pPr>
        <w:ind w:left="720" w:hanging="360"/>
      </w:pPr>
      <w:rPr>
        <w:rFonts w:ascii="Symbol" w:hAnsi="Symbol"/>
      </w:rPr>
    </w:lvl>
    <w:lvl w:ilvl="6" w:tplc="AFD4E660">
      <w:start w:val="1"/>
      <w:numFmt w:val="bullet"/>
      <w:lvlText w:val=""/>
      <w:lvlJc w:val="left"/>
      <w:pPr>
        <w:ind w:left="720" w:hanging="360"/>
      </w:pPr>
      <w:rPr>
        <w:rFonts w:ascii="Symbol" w:hAnsi="Symbol"/>
      </w:rPr>
    </w:lvl>
    <w:lvl w:ilvl="7" w:tplc="6C545414">
      <w:start w:val="1"/>
      <w:numFmt w:val="bullet"/>
      <w:lvlText w:val=""/>
      <w:lvlJc w:val="left"/>
      <w:pPr>
        <w:ind w:left="720" w:hanging="360"/>
      </w:pPr>
      <w:rPr>
        <w:rFonts w:ascii="Symbol" w:hAnsi="Symbol"/>
      </w:rPr>
    </w:lvl>
    <w:lvl w:ilvl="8" w:tplc="D68C6738">
      <w:start w:val="1"/>
      <w:numFmt w:val="bullet"/>
      <w:lvlText w:val=""/>
      <w:lvlJc w:val="left"/>
      <w:pPr>
        <w:ind w:left="720" w:hanging="360"/>
      </w:pPr>
      <w:rPr>
        <w:rFonts w:ascii="Symbol" w:hAnsi="Symbol"/>
      </w:rPr>
    </w:lvl>
  </w:abstractNum>
  <w:abstractNum w:abstractNumId="36" w15:restartNumberingAfterBreak="0">
    <w:nsid w:val="42404C19"/>
    <w:multiLevelType w:val="multilevel"/>
    <w:tmpl w:val="53E4EC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44331A8E"/>
    <w:multiLevelType w:val="hybridMultilevel"/>
    <w:tmpl w:val="BB9493A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6335A33"/>
    <w:multiLevelType w:val="multilevel"/>
    <w:tmpl w:val="C916C9BA"/>
    <w:lvl w:ilvl="0">
      <w:start w:val="3"/>
      <w:numFmt w:val="decimal"/>
      <w:lvlText w:val="%1."/>
      <w:lvlJc w:val="left"/>
      <w:pPr>
        <w:ind w:left="360" w:hanging="360"/>
      </w:pPr>
      <w:rPr>
        <w:rFonts w:hint="default"/>
      </w:rPr>
    </w:lvl>
    <w:lvl w:ilvl="1">
      <w:start w:val="1"/>
      <w:numFmt w:val="decimal"/>
      <w:lvlText w:val="%1.%2."/>
      <w:lvlJc w:val="left"/>
      <w:pPr>
        <w:ind w:left="720" w:hanging="720"/>
      </w:pPr>
      <w:rPr>
        <w:rFonts w:ascii="Arial" w:hAnsi="Arial" w:cs="Arial" w:hint="default"/>
        <w:b/>
        <w:bCs/>
        <w:sz w:val="22"/>
        <w:szCs w:val="20"/>
      </w:rPr>
    </w:lvl>
    <w:lvl w:ilvl="2">
      <w:start w:val="1"/>
      <w:numFmt w:val="decimal"/>
      <w:lvlText w:val="%1.%2.%3."/>
      <w:lvlJc w:val="left"/>
      <w:pPr>
        <w:ind w:left="862"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46EB66AF"/>
    <w:multiLevelType w:val="hybridMultilevel"/>
    <w:tmpl w:val="EFFAE17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95575C3"/>
    <w:multiLevelType w:val="hybridMultilevel"/>
    <w:tmpl w:val="1F5EBAA0"/>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49E35747"/>
    <w:multiLevelType w:val="hybridMultilevel"/>
    <w:tmpl w:val="3240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A9B5117"/>
    <w:multiLevelType w:val="hybridMultilevel"/>
    <w:tmpl w:val="AA10AFE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45"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46"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47" w15:restartNumberingAfterBreak="0">
    <w:nsid w:val="59486A98"/>
    <w:multiLevelType w:val="hybridMultilevel"/>
    <w:tmpl w:val="1E980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BE52D46"/>
    <w:multiLevelType w:val="hybridMultilevel"/>
    <w:tmpl w:val="7B40C3C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9" w15:restartNumberingAfterBreak="0">
    <w:nsid w:val="5EEE2A98"/>
    <w:multiLevelType w:val="hybridMultilevel"/>
    <w:tmpl w:val="CD9C8748"/>
    <w:lvl w:ilvl="0" w:tplc="1C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52" w15:restartNumberingAfterBreak="0">
    <w:nsid w:val="619C598A"/>
    <w:multiLevelType w:val="hybridMultilevel"/>
    <w:tmpl w:val="1640051C"/>
    <w:lvl w:ilvl="0" w:tplc="3EC43E30">
      <w:start w:val="1"/>
      <w:numFmt w:val="lowerLetter"/>
      <w:lvlText w:val="%1)"/>
      <w:lvlJc w:val="left"/>
      <w:pPr>
        <w:ind w:left="1210" w:hanging="360"/>
      </w:pPr>
      <w:rPr>
        <w:rFonts w:hint="default"/>
      </w:rPr>
    </w:lvl>
    <w:lvl w:ilvl="1" w:tplc="1C090019" w:tentative="1">
      <w:start w:val="1"/>
      <w:numFmt w:val="lowerLetter"/>
      <w:lvlText w:val="%2."/>
      <w:lvlJc w:val="left"/>
      <w:pPr>
        <w:ind w:left="1930" w:hanging="360"/>
      </w:pPr>
    </w:lvl>
    <w:lvl w:ilvl="2" w:tplc="1C09001B" w:tentative="1">
      <w:start w:val="1"/>
      <w:numFmt w:val="lowerRoman"/>
      <w:lvlText w:val="%3."/>
      <w:lvlJc w:val="right"/>
      <w:pPr>
        <w:ind w:left="2650" w:hanging="180"/>
      </w:pPr>
    </w:lvl>
    <w:lvl w:ilvl="3" w:tplc="1C09000F" w:tentative="1">
      <w:start w:val="1"/>
      <w:numFmt w:val="decimal"/>
      <w:lvlText w:val="%4."/>
      <w:lvlJc w:val="left"/>
      <w:pPr>
        <w:ind w:left="3370" w:hanging="360"/>
      </w:pPr>
    </w:lvl>
    <w:lvl w:ilvl="4" w:tplc="1C090019" w:tentative="1">
      <w:start w:val="1"/>
      <w:numFmt w:val="lowerLetter"/>
      <w:lvlText w:val="%5."/>
      <w:lvlJc w:val="left"/>
      <w:pPr>
        <w:ind w:left="4090" w:hanging="360"/>
      </w:pPr>
    </w:lvl>
    <w:lvl w:ilvl="5" w:tplc="1C09001B" w:tentative="1">
      <w:start w:val="1"/>
      <w:numFmt w:val="lowerRoman"/>
      <w:lvlText w:val="%6."/>
      <w:lvlJc w:val="right"/>
      <w:pPr>
        <w:ind w:left="4810" w:hanging="180"/>
      </w:pPr>
    </w:lvl>
    <w:lvl w:ilvl="6" w:tplc="1C09000F" w:tentative="1">
      <w:start w:val="1"/>
      <w:numFmt w:val="decimal"/>
      <w:lvlText w:val="%7."/>
      <w:lvlJc w:val="left"/>
      <w:pPr>
        <w:ind w:left="5530" w:hanging="360"/>
      </w:pPr>
    </w:lvl>
    <w:lvl w:ilvl="7" w:tplc="1C090019" w:tentative="1">
      <w:start w:val="1"/>
      <w:numFmt w:val="lowerLetter"/>
      <w:lvlText w:val="%8."/>
      <w:lvlJc w:val="left"/>
      <w:pPr>
        <w:ind w:left="6250" w:hanging="360"/>
      </w:pPr>
    </w:lvl>
    <w:lvl w:ilvl="8" w:tplc="1C09001B" w:tentative="1">
      <w:start w:val="1"/>
      <w:numFmt w:val="lowerRoman"/>
      <w:lvlText w:val="%9."/>
      <w:lvlJc w:val="right"/>
      <w:pPr>
        <w:ind w:left="6970" w:hanging="180"/>
      </w:pPr>
    </w:lvl>
  </w:abstractNum>
  <w:abstractNum w:abstractNumId="53" w15:restartNumberingAfterBreak="0">
    <w:nsid w:val="63AB5996"/>
    <w:multiLevelType w:val="multilevel"/>
    <w:tmpl w:val="0C4C4296"/>
    <w:lvl w:ilvl="0">
      <w:start w:val="2"/>
      <w:numFmt w:val="decimal"/>
      <w:lvlText w:val="%1."/>
      <w:lvlJc w:val="left"/>
      <w:pPr>
        <w:ind w:left="360" w:hanging="360"/>
      </w:pPr>
      <w:rPr>
        <w:rFonts w:hint="default"/>
      </w:rPr>
    </w:lvl>
    <w:lvl w:ilvl="1">
      <w:start w:val="1"/>
      <w:numFmt w:val="decimal"/>
      <w:lvlText w:val="%1.%2."/>
      <w:lvlJc w:val="left"/>
      <w:pPr>
        <w:ind w:left="1004" w:hanging="720"/>
      </w:pPr>
      <w:rPr>
        <w:rFonts w:hint="default"/>
        <w:b/>
        <w:bCs/>
        <w:i w:val="0"/>
        <w:iCs/>
        <w:sz w:val="22"/>
        <w:szCs w:val="22"/>
      </w:rPr>
    </w:lvl>
    <w:lvl w:ilvl="2">
      <w:start w:val="1"/>
      <w:numFmt w:val="decimal"/>
      <w:lvlText w:val="%1.%2.%3."/>
      <w:lvlJc w:val="left"/>
      <w:pPr>
        <w:ind w:left="1146" w:hanging="720"/>
      </w:pPr>
      <w:rPr>
        <w:rFonts w:ascii="Arial" w:hAnsi="Arial" w:cs="Arial" w:hint="default"/>
        <w:b/>
        <w:bCs/>
        <w:sz w:val="22"/>
        <w:szCs w:val="22"/>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B16034D"/>
    <w:multiLevelType w:val="hybridMultilevel"/>
    <w:tmpl w:val="86026784"/>
    <w:lvl w:ilvl="0" w:tplc="98800C18">
      <w:start w:val="1"/>
      <w:numFmt w:val="decimal"/>
      <w:lvlText w:val="(%1)"/>
      <w:lvlJc w:val="left"/>
      <w:pPr>
        <w:ind w:left="1069" w:hanging="360"/>
      </w:pPr>
      <w:rPr>
        <w:rFonts w:hint="default"/>
        <w:b/>
        <w:bCs/>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5" w15:restartNumberingAfterBreak="0">
    <w:nsid w:val="6C886AA8"/>
    <w:multiLevelType w:val="hybridMultilevel"/>
    <w:tmpl w:val="FC42F338"/>
    <w:lvl w:ilvl="0" w:tplc="D9D662E4">
      <w:start w:val="1"/>
      <w:numFmt w:val="lowerRoman"/>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6"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57" w15:restartNumberingAfterBreak="0">
    <w:nsid w:val="6D1B7CBB"/>
    <w:multiLevelType w:val="multilevel"/>
    <w:tmpl w:val="D640E93C"/>
    <w:lvl w:ilvl="0">
      <w:start w:val="1"/>
      <w:numFmt w:val="decimal"/>
      <w:lvlText w:val="%1."/>
      <w:lvlJc w:val="left"/>
      <w:pPr>
        <w:ind w:left="720" w:hanging="360"/>
      </w:pPr>
      <w:rPr>
        <w:rFonts w:ascii="Arial" w:hAnsi="Arial" w:cs="Arial"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6D2C0B95"/>
    <w:multiLevelType w:val="hybridMultilevel"/>
    <w:tmpl w:val="15387C0E"/>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60" w15:restartNumberingAfterBreak="0">
    <w:nsid w:val="6FAE2537"/>
    <w:multiLevelType w:val="hybridMultilevel"/>
    <w:tmpl w:val="36ACE04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1C090001">
      <w:start w:val="1"/>
      <w:numFmt w:val="bullet"/>
      <w:lvlText w:val=""/>
      <w:lvlJc w:val="left"/>
      <w:pPr>
        <w:ind w:left="3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70EB2CCD"/>
    <w:multiLevelType w:val="hybridMultilevel"/>
    <w:tmpl w:val="FC10A086"/>
    <w:lvl w:ilvl="0" w:tplc="D9D662E4">
      <w:start w:val="1"/>
      <w:numFmt w:val="lowerRoman"/>
      <w:lvlText w:val="%1)"/>
      <w:lvlJc w:val="left"/>
      <w:pPr>
        <w:ind w:left="927" w:hanging="360"/>
      </w:pPr>
      <w:rPr>
        <w:rFonts w:hint="default"/>
        <w:b w:val="0"/>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2" w15:restartNumberingAfterBreak="0">
    <w:nsid w:val="7657439C"/>
    <w:multiLevelType w:val="multilevel"/>
    <w:tmpl w:val="C4CE98E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65" w15:restartNumberingAfterBreak="0">
    <w:nsid w:val="7CAD549E"/>
    <w:multiLevelType w:val="hybridMultilevel"/>
    <w:tmpl w:val="149267D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7FE30B1B"/>
    <w:multiLevelType w:val="hybridMultilevel"/>
    <w:tmpl w:val="76FAAEE6"/>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58546369">
    <w:abstractNumId w:val="45"/>
  </w:num>
  <w:num w:numId="2" w16cid:durableId="1871186543">
    <w:abstractNumId w:val="8"/>
  </w:num>
  <w:num w:numId="3" w16cid:durableId="2014061911">
    <w:abstractNumId w:val="46"/>
  </w:num>
  <w:num w:numId="4" w16cid:durableId="1740009307">
    <w:abstractNumId w:val="51"/>
  </w:num>
  <w:num w:numId="5" w16cid:durableId="1382822143">
    <w:abstractNumId w:val="32"/>
  </w:num>
  <w:num w:numId="6" w16cid:durableId="918901569">
    <w:abstractNumId w:val="1"/>
  </w:num>
  <w:num w:numId="7" w16cid:durableId="1182552486">
    <w:abstractNumId w:val="0"/>
  </w:num>
  <w:num w:numId="8" w16cid:durableId="2063365406">
    <w:abstractNumId w:val="16"/>
  </w:num>
  <w:num w:numId="9" w16cid:durableId="1004938766">
    <w:abstractNumId w:val="19"/>
  </w:num>
  <w:num w:numId="10" w16cid:durableId="957296471">
    <w:abstractNumId w:val="64"/>
  </w:num>
  <w:num w:numId="11" w16cid:durableId="1777939494">
    <w:abstractNumId w:val="23"/>
  </w:num>
  <w:num w:numId="12" w16cid:durableId="130948888">
    <w:abstractNumId w:val="6"/>
  </w:num>
  <w:num w:numId="13" w16cid:durableId="1968928109">
    <w:abstractNumId w:val="63"/>
  </w:num>
  <w:num w:numId="14" w16cid:durableId="974800131">
    <w:abstractNumId w:val="30"/>
  </w:num>
  <w:num w:numId="15" w16cid:durableId="465129825">
    <w:abstractNumId w:val="3"/>
  </w:num>
  <w:num w:numId="16" w16cid:durableId="1285425176">
    <w:abstractNumId w:val="17"/>
  </w:num>
  <w:num w:numId="17" w16cid:durableId="840437024">
    <w:abstractNumId w:val="59"/>
  </w:num>
  <w:num w:numId="18" w16cid:durableId="38288799">
    <w:abstractNumId w:val="20"/>
  </w:num>
  <w:num w:numId="19" w16cid:durableId="1067534019">
    <w:abstractNumId w:val="25"/>
  </w:num>
  <w:num w:numId="20" w16cid:durableId="1778520040">
    <w:abstractNumId w:val="24"/>
  </w:num>
  <w:num w:numId="21" w16cid:durableId="903680334">
    <w:abstractNumId w:val="37"/>
  </w:num>
  <w:num w:numId="22" w16cid:durableId="583302806">
    <w:abstractNumId w:val="27"/>
  </w:num>
  <w:num w:numId="23" w16cid:durableId="199248678">
    <w:abstractNumId w:val="10"/>
  </w:num>
  <w:num w:numId="24" w16cid:durableId="1257329389">
    <w:abstractNumId w:val="13"/>
  </w:num>
  <w:num w:numId="25" w16cid:durableId="818811517">
    <w:abstractNumId w:val="50"/>
  </w:num>
  <w:num w:numId="26" w16cid:durableId="638074797">
    <w:abstractNumId w:val="36"/>
  </w:num>
  <w:num w:numId="27" w16cid:durableId="1199469694">
    <w:abstractNumId w:val="53"/>
  </w:num>
  <w:num w:numId="28" w16cid:durableId="1759249414">
    <w:abstractNumId w:val="12"/>
  </w:num>
  <w:num w:numId="29" w16cid:durableId="546066671">
    <w:abstractNumId w:val="52"/>
  </w:num>
  <w:num w:numId="30" w16cid:durableId="852917243">
    <w:abstractNumId w:val="4"/>
  </w:num>
  <w:num w:numId="31" w16cid:durableId="850408632">
    <w:abstractNumId w:val="34"/>
  </w:num>
  <w:num w:numId="32" w16cid:durableId="1882284691">
    <w:abstractNumId w:val="65"/>
  </w:num>
  <w:num w:numId="33" w16cid:durableId="453914060">
    <w:abstractNumId w:val="41"/>
  </w:num>
  <w:num w:numId="34" w16cid:durableId="743650383">
    <w:abstractNumId w:val="33"/>
  </w:num>
  <w:num w:numId="35" w16cid:durableId="1560943353">
    <w:abstractNumId w:val="39"/>
  </w:num>
  <w:num w:numId="36" w16cid:durableId="60638425">
    <w:abstractNumId w:val="54"/>
  </w:num>
  <w:num w:numId="37" w16cid:durableId="805661610">
    <w:abstractNumId w:val="14"/>
  </w:num>
  <w:num w:numId="38" w16cid:durableId="1349209432">
    <w:abstractNumId w:val="56"/>
  </w:num>
  <w:num w:numId="39" w16cid:durableId="1729500534">
    <w:abstractNumId w:val="26"/>
  </w:num>
  <w:num w:numId="40" w16cid:durableId="2079934035">
    <w:abstractNumId w:val="18"/>
  </w:num>
  <w:num w:numId="41" w16cid:durableId="1118060266">
    <w:abstractNumId w:val="62"/>
  </w:num>
  <w:num w:numId="42" w16cid:durableId="1632245652">
    <w:abstractNumId w:val="66"/>
  </w:num>
  <w:num w:numId="43" w16cid:durableId="777725260">
    <w:abstractNumId w:val="22"/>
  </w:num>
  <w:num w:numId="44" w16cid:durableId="314408571">
    <w:abstractNumId w:val="42"/>
  </w:num>
  <w:num w:numId="45" w16cid:durableId="393820418">
    <w:abstractNumId w:val="55"/>
  </w:num>
  <w:num w:numId="46" w16cid:durableId="1109856905">
    <w:abstractNumId w:val="58"/>
  </w:num>
  <w:num w:numId="47" w16cid:durableId="1064529223">
    <w:abstractNumId w:val="61"/>
  </w:num>
  <w:num w:numId="48" w16cid:durableId="389036014">
    <w:abstractNumId w:val="9"/>
  </w:num>
  <w:num w:numId="49" w16cid:durableId="151794577">
    <w:abstractNumId w:val="11"/>
  </w:num>
  <w:num w:numId="50" w16cid:durableId="1725789871">
    <w:abstractNumId w:val="49"/>
  </w:num>
  <w:num w:numId="51" w16cid:durableId="2104569586">
    <w:abstractNumId w:val="40"/>
  </w:num>
  <w:num w:numId="52" w16cid:durableId="1108310367">
    <w:abstractNumId w:val="21"/>
  </w:num>
  <w:num w:numId="53" w16cid:durableId="1819834340">
    <w:abstractNumId w:val="7"/>
  </w:num>
  <w:num w:numId="54" w16cid:durableId="1734814589">
    <w:abstractNumId w:val="43"/>
  </w:num>
  <w:num w:numId="55" w16cid:durableId="1588146868">
    <w:abstractNumId w:val="38"/>
  </w:num>
  <w:num w:numId="56" w16cid:durableId="1010645675">
    <w:abstractNumId w:val="47"/>
  </w:num>
  <w:num w:numId="57" w16cid:durableId="143546569">
    <w:abstractNumId w:val="15"/>
  </w:num>
  <w:num w:numId="58" w16cid:durableId="1342317100">
    <w:abstractNumId w:val="44"/>
  </w:num>
  <w:num w:numId="59" w16cid:durableId="768964799">
    <w:abstractNumId w:val="48"/>
  </w:num>
  <w:num w:numId="60" w16cid:durableId="2030256440">
    <w:abstractNumId w:val="29"/>
  </w:num>
  <w:num w:numId="61" w16cid:durableId="650671280">
    <w:abstractNumId w:val="35"/>
  </w:num>
  <w:num w:numId="62" w16cid:durableId="320742459">
    <w:abstractNumId w:val="2"/>
  </w:num>
  <w:num w:numId="63" w16cid:durableId="1909534788">
    <w:abstractNumId w:val="31"/>
  </w:num>
  <w:num w:numId="64" w16cid:durableId="501966137">
    <w:abstractNumId w:val="5"/>
  </w:num>
  <w:num w:numId="65" w16cid:durableId="1824273138">
    <w:abstractNumId w:val="60"/>
  </w:num>
  <w:num w:numId="66" w16cid:durableId="1424451895">
    <w:abstractNumId w:val="57"/>
  </w:num>
  <w:num w:numId="67" w16cid:durableId="668487913">
    <w:abstractNumId w:val="2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dy Ngubane">
    <w15:presenceInfo w15:providerId="AD" w15:userId="S::AndyN@atns.co.za::9a71b15a-3cb9-4f44-a276-8ef7e5802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01208"/>
    <w:rsid w:val="00003001"/>
    <w:rsid w:val="000039AF"/>
    <w:rsid w:val="0000498B"/>
    <w:rsid w:val="00004C75"/>
    <w:rsid w:val="00004F51"/>
    <w:rsid w:val="00010028"/>
    <w:rsid w:val="00010886"/>
    <w:rsid w:val="00021C90"/>
    <w:rsid w:val="0002534D"/>
    <w:rsid w:val="00025AEB"/>
    <w:rsid w:val="000260B4"/>
    <w:rsid w:val="0002724A"/>
    <w:rsid w:val="00027DE1"/>
    <w:rsid w:val="0003178A"/>
    <w:rsid w:val="000361A7"/>
    <w:rsid w:val="0003699E"/>
    <w:rsid w:val="00037DC3"/>
    <w:rsid w:val="00040175"/>
    <w:rsid w:val="0004039C"/>
    <w:rsid w:val="00040EDC"/>
    <w:rsid w:val="00041BE3"/>
    <w:rsid w:val="00042A3E"/>
    <w:rsid w:val="00042A83"/>
    <w:rsid w:val="00044487"/>
    <w:rsid w:val="00044E41"/>
    <w:rsid w:val="00046088"/>
    <w:rsid w:val="00047F3F"/>
    <w:rsid w:val="0005000D"/>
    <w:rsid w:val="00051E8C"/>
    <w:rsid w:val="0005323C"/>
    <w:rsid w:val="000535B6"/>
    <w:rsid w:val="00053C4E"/>
    <w:rsid w:val="00055C3A"/>
    <w:rsid w:val="00056FE3"/>
    <w:rsid w:val="00057D1A"/>
    <w:rsid w:val="000604E7"/>
    <w:rsid w:val="00061ED3"/>
    <w:rsid w:val="00061FA1"/>
    <w:rsid w:val="0006406B"/>
    <w:rsid w:val="00072FA8"/>
    <w:rsid w:val="000730EA"/>
    <w:rsid w:val="0007428F"/>
    <w:rsid w:val="00074316"/>
    <w:rsid w:val="000756BB"/>
    <w:rsid w:val="00075B28"/>
    <w:rsid w:val="00077BAD"/>
    <w:rsid w:val="000801FE"/>
    <w:rsid w:val="00080FDE"/>
    <w:rsid w:val="00081C95"/>
    <w:rsid w:val="0008318E"/>
    <w:rsid w:val="00083228"/>
    <w:rsid w:val="000845A1"/>
    <w:rsid w:val="00085152"/>
    <w:rsid w:val="00085ACF"/>
    <w:rsid w:val="00086598"/>
    <w:rsid w:val="00086A92"/>
    <w:rsid w:val="00087ACD"/>
    <w:rsid w:val="00090904"/>
    <w:rsid w:val="00091FD3"/>
    <w:rsid w:val="00092689"/>
    <w:rsid w:val="000926DA"/>
    <w:rsid w:val="0009332B"/>
    <w:rsid w:val="000938EA"/>
    <w:rsid w:val="00094C6F"/>
    <w:rsid w:val="00094DC2"/>
    <w:rsid w:val="00097BCF"/>
    <w:rsid w:val="000A0711"/>
    <w:rsid w:val="000A386D"/>
    <w:rsid w:val="000A66E2"/>
    <w:rsid w:val="000B05A2"/>
    <w:rsid w:val="000B24A9"/>
    <w:rsid w:val="000B2D3D"/>
    <w:rsid w:val="000B3FF7"/>
    <w:rsid w:val="000B5D7D"/>
    <w:rsid w:val="000B728B"/>
    <w:rsid w:val="000C0CD6"/>
    <w:rsid w:val="000C2060"/>
    <w:rsid w:val="000C41F5"/>
    <w:rsid w:val="000C4932"/>
    <w:rsid w:val="000C4956"/>
    <w:rsid w:val="000C5F97"/>
    <w:rsid w:val="000C6285"/>
    <w:rsid w:val="000C6523"/>
    <w:rsid w:val="000D09CF"/>
    <w:rsid w:val="000D4C5D"/>
    <w:rsid w:val="000D7CA3"/>
    <w:rsid w:val="000E1E68"/>
    <w:rsid w:val="000E274E"/>
    <w:rsid w:val="000E2983"/>
    <w:rsid w:val="000E2C70"/>
    <w:rsid w:val="000E6F3B"/>
    <w:rsid w:val="000F1668"/>
    <w:rsid w:val="000F1C71"/>
    <w:rsid w:val="000F4E1E"/>
    <w:rsid w:val="000F6A11"/>
    <w:rsid w:val="000F71A1"/>
    <w:rsid w:val="0010398B"/>
    <w:rsid w:val="00111440"/>
    <w:rsid w:val="00113454"/>
    <w:rsid w:val="001167FF"/>
    <w:rsid w:val="00120C1B"/>
    <w:rsid w:val="00121A11"/>
    <w:rsid w:val="001221F8"/>
    <w:rsid w:val="001230C0"/>
    <w:rsid w:val="001231E3"/>
    <w:rsid w:val="00124AA7"/>
    <w:rsid w:val="001253F3"/>
    <w:rsid w:val="00126D60"/>
    <w:rsid w:val="00127336"/>
    <w:rsid w:val="00127F5C"/>
    <w:rsid w:val="001302BA"/>
    <w:rsid w:val="001307CC"/>
    <w:rsid w:val="00130D23"/>
    <w:rsid w:val="00131DC1"/>
    <w:rsid w:val="001324E8"/>
    <w:rsid w:val="00132696"/>
    <w:rsid w:val="001349A2"/>
    <w:rsid w:val="00134B7F"/>
    <w:rsid w:val="00137C7B"/>
    <w:rsid w:val="00140325"/>
    <w:rsid w:val="00140557"/>
    <w:rsid w:val="00141330"/>
    <w:rsid w:val="00141638"/>
    <w:rsid w:val="001420D8"/>
    <w:rsid w:val="001431FC"/>
    <w:rsid w:val="00144B93"/>
    <w:rsid w:val="001451EF"/>
    <w:rsid w:val="001452AF"/>
    <w:rsid w:val="00145329"/>
    <w:rsid w:val="00147426"/>
    <w:rsid w:val="00150254"/>
    <w:rsid w:val="001530D4"/>
    <w:rsid w:val="0015471C"/>
    <w:rsid w:val="00155B2E"/>
    <w:rsid w:val="00156579"/>
    <w:rsid w:val="00156821"/>
    <w:rsid w:val="00157886"/>
    <w:rsid w:val="001578F3"/>
    <w:rsid w:val="001600EE"/>
    <w:rsid w:val="00162938"/>
    <w:rsid w:val="00162D42"/>
    <w:rsid w:val="00162F9F"/>
    <w:rsid w:val="001632B6"/>
    <w:rsid w:val="0016580C"/>
    <w:rsid w:val="001660D4"/>
    <w:rsid w:val="001665AD"/>
    <w:rsid w:val="00170D81"/>
    <w:rsid w:val="00173230"/>
    <w:rsid w:val="00175350"/>
    <w:rsid w:val="001754C0"/>
    <w:rsid w:val="00175537"/>
    <w:rsid w:val="00176AEF"/>
    <w:rsid w:val="00181E02"/>
    <w:rsid w:val="001833F1"/>
    <w:rsid w:val="00184D7A"/>
    <w:rsid w:val="00185F3A"/>
    <w:rsid w:val="0018707B"/>
    <w:rsid w:val="001906CD"/>
    <w:rsid w:val="00190DF4"/>
    <w:rsid w:val="0019289C"/>
    <w:rsid w:val="00192A38"/>
    <w:rsid w:val="00193135"/>
    <w:rsid w:val="0019371C"/>
    <w:rsid w:val="001957E1"/>
    <w:rsid w:val="00195A93"/>
    <w:rsid w:val="00197CE0"/>
    <w:rsid w:val="001A1503"/>
    <w:rsid w:val="001A29EA"/>
    <w:rsid w:val="001A3994"/>
    <w:rsid w:val="001A3EA7"/>
    <w:rsid w:val="001A584A"/>
    <w:rsid w:val="001A5E39"/>
    <w:rsid w:val="001A6348"/>
    <w:rsid w:val="001A7593"/>
    <w:rsid w:val="001B2A11"/>
    <w:rsid w:val="001B2C48"/>
    <w:rsid w:val="001B4BEA"/>
    <w:rsid w:val="001B5196"/>
    <w:rsid w:val="001C1939"/>
    <w:rsid w:val="001C1B9F"/>
    <w:rsid w:val="001C48D7"/>
    <w:rsid w:val="001C4C63"/>
    <w:rsid w:val="001C4EA1"/>
    <w:rsid w:val="001C5CA5"/>
    <w:rsid w:val="001C5ECC"/>
    <w:rsid w:val="001D16E4"/>
    <w:rsid w:val="001D26AC"/>
    <w:rsid w:val="001D487B"/>
    <w:rsid w:val="001E10AB"/>
    <w:rsid w:val="001E12AB"/>
    <w:rsid w:val="001E26B5"/>
    <w:rsid w:val="001E5FBE"/>
    <w:rsid w:val="001E680A"/>
    <w:rsid w:val="001F0807"/>
    <w:rsid w:val="001F25D9"/>
    <w:rsid w:val="001F507C"/>
    <w:rsid w:val="001F538B"/>
    <w:rsid w:val="001F7F29"/>
    <w:rsid w:val="00200180"/>
    <w:rsid w:val="00200238"/>
    <w:rsid w:val="00200665"/>
    <w:rsid w:val="00201C19"/>
    <w:rsid w:val="002029D9"/>
    <w:rsid w:val="00205DF6"/>
    <w:rsid w:val="00206893"/>
    <w:rsid w:val="00207032"/>
    <w:rsid w:val="00210D86"/>
    <w:rsid w:val="002141E5"/>
    <w:rsid w:val="00214D74"/>
    <w:rsid w:val="0021562A"/>
    <w:rsid w:val="002157E3"/>
    <w:rsid w:val="00216A0A"/>
    <w:rsid w:val="00221CAE"/>
    <w:rsid w:val="0022354B"/>
    <w:rsid w:val="0022377A"/>
    <w:rsid w:val="002242DD"/>
    <w:rsid w:val="002279CA"/>
    <w:rsid w:val="00230E76"/>
    <w:rsid w:val="00231976"/>
    <w:rsid w:val="00233C68"/>
    <w:rsid w:val="002346A5"/>
    <w:rsid w:val="00234D7B"/>
    <w:rsid w:val="0023592D"/>
    <w:rsid w:val="0023598B"/>
    <w:rsid w:val="002372C0"/>
    <w:rsid w:val="002372E9"/>
    <w:rsid w:val="00240809"/>
    <w:rsid w:val="002408E4"/>
    <w:rsid w:val="00240C9B"/>
    <w:rsid w:val="00241505"/>
    <w:rsid w:val="002429DE"/>
    <w:rsid w:val="00245122"/>
    <w:rsid w:val="00245346"/>
    <w:rsid w:val="00245953"/>
    <w:rsid w:val="00255B87"/>
    <w:rsid w:val="00260064"/>
    <w:rsid w:val="00260BA4"/>
    <w:rsid w:val="00261616"/>
    <w:rsid w:val="002623DF"/>
    <w:rsid w:val="00262C7B"/>
    <w:rsid w:val="00262F28"/>
    <w:rsid w:val="00264790"/>
    <w:rsid w:val="00264989"/>
    <w:rsid w:val="00265192"/>
    <w:rsid w:val="002658B4"/>
    <w:rsid w:val="00267156"/>
    <w:rsid w:val="00267DC5"/>
    <w:rsid w:val="00270745"/>
    <w:rsid w:val="00271188"/>
    <w:rsid w:val="002717C7"/>
    <w:rsid w:val="00273016"/>
    <w:rsid w:val="00274538"/>
    <w:rsid w:val="002750DC"/>
    <w:rsid w:val="00276392"/>
    <w:rsid w:val="00276FF8"/>
    <w:rsid w:val="00277242"/>
    <w:rsid w:val="002777BD"/>
    <w:rsid w:val="00277C92"/>
    <w:rsid w:val="002807D1"/>
    <w:rsid w:val="00282DBB"/>
    <w:rsid w:val="00283B0A"/>
    <w:rsid w:val="00284F55"/>
    <w:rsid w:val="00285298"/>
    <w:rsid w:val="00286085"/>
    <w:rsid w:val="00286FE9"/>
    <w:rsid w:val="00291603"/>
    <w:rsid w:val="002916E6"/>
    <w:rsid w:val="00292193"/>
    <w:rsid w:val="0029261A"/>
    <w:rsid w:val="00293D4A"/>
    <w:rsid w:val="0029687E"/>
    <w:rsid w:val="00296CBA"/>
    <w:rsid w:val="00297362"/>
    <w:rsid w:val="002A00EA"/>
    <w:rsid w:val="002A45C5"/>
    <w:rsid w:val="002A5498"/>
    <w:rsid w:val="002B0926"/>
    <w:rsid w:val="002B0ADB"/>
    <w:rsid w:val="002B0BE7"/>
    <w:rsid w:val="002B0DFC"/>
    <w:rsid w:val="002B34CE"/>
    <w:rsid w:val="002B3775"/>
    <w:rsid w:val="002B389A"/>
    <w:rsid w:val="002B4150"/>
    <w:rsid w:val="002B48BB"/>
    <w:rsid w:val="002B7B87"/>
    <w:rsid w:val="002C01E2"/>
    <w:rsid w:val="002C1715"/>
    <w:rsid w:val="002C1F2C"/>
    <w:rsid w:val="002C2DF1"/>
    <w:rsid w:val="002C3847"/>
    <w:rsid w:val="002C407A"/>
    <w:rsid w:val="002C4846"/>
    <w:rsid w:val="002C5719"/>
    <w:rsid w:val="002D203E"/>
    <w:rsid w:val="002D21FF"/>
    <w:rsid w:val="002D38E6"/>
    <w:rsid w:val="002D79D4"/>
    <w:rsid w:val="002D79FF"/>
    <w:rsid w:val="002D7D14"/>
    <w:rsid w:val="002E18F4"/>
    <w:rsid w:val="002E1B27"/>
    <w:rsid w:val="002E1D15"/>
    <w:rsid w:val="002E1E1D"/>
    <w:rsid w:val="002E2403"/>
    <w:rsid w:val="002E288F"/>
    <w:rsid w:val="002E3458"/>
    <w:rsid w:val="002E5F1D"/>
    <w:rsid w:val="002E719D"/>
    <w:rsid w:val="002F2600"/>
    <w:rsid w:val="002F4A1C"/>
    <w:rsid w:val="002F78B4"/>
    <w:rsid w:val="00300E04"/>
    <w:rsid w:val="00301490"/>
    <w:rsid w:val="00301920"/>
    <w:rsid w:val="0030438E"/>
    <w:rsid w:val="00305727"/>
    <w:rsid w:val="00305AAA"/>
    <w:rsid w:val="00307611"/>
    <w:rsid w:val="00310CFA"/>
    <w:rsid w:val="003113D4"/>
    <w:rsid w:val="003117D6"/>
    <w:rsid w:val="00315AD8"/>
    <w:rsid w:val="0031768E"/>
    <w:rsid w:val="00323E5A"/>
    <w:rsid w:val="00325491"/>
    <w:rsid w:val="00326F3B"/>
    <w:rsid w:val="00332D50"/>
    <w:rsid w:val="00332FFE"/>
    <w:rsid w:val="00335C61"/>
    <w:rsid w:val="003363E6"/>
    <w:rsid w:val="00336853"/>
    <w:rsid w:val="0033689D"/>
    <w:rsid w:val="00337522"/>
    <w:rsid w:val="00340532"/>
    <w:rsid w:val="0034307B"/>
    <w:rsid w:val="003439D0"/>
    <w:rsid w:val="003458D3"/>
    <w:rsid w:val="0034742E"/>
    <w:rsid w:val="00350B58"/>
    <w:rsid w:val="0035511F"/>
    <w:rsid w:val="003606D5"/>
    <w:rsid w:val="00361D22"/>
    <w:rsid w:val="00362E5D"/>
    <w:rsid w:val="00365A87"/>
    <w:rsid w:val="0037084D"/>
    <w:rsid w:val="00370AA6"/>
    <w:rsid w:val="003768A7"/>
    <w:rsid w:val="00377688"/>
    <w:rsid w:val="00381BF3"/>
    <w:rsid w:val="003830ED"/>
    <w:rsid w:val="003870EC"/>
    <w:rsid w:val="003873B8"/>
    <w:rsid w:val="003930F8"/>
    <w:rsid w:val="0039491D"/>
    <w:rsid w:val="003A26A3"/>
    <w:rsid w:val="003A3CFC"/>
    <w:rsid w:val="003B041D"/>
    <w:rsid w:val="003B3684"/>
    <w:rsid w:val="003B44DB"/>
    <w:rsid w:val="003B4D6E"/>
    <w:rsid w:val="003B685B"/>
    <w:rsid w:val="003C1C17"/>
    <w:rsid w:val="003C26EC"/>
    <w:rsid w:val="003C3129"/>
    <w:rsid w:val="003C43F0"/>
    <w:rsid w:val="003C5FD7"/>
    <w:rsid w:val="003D192D"/>
    <w:rsid w:val="003D1FC5"/>
    <w:rsid w:val="003D20B9"/>
    <w:rsid w:val="003D33F4"/>
    <w:rsid w:val="003D38ED"/>
    <w:rsid w:val="003D498F"/>
    <w:rsid w:val="003D49EA"/>
    <w:rsid w:val="003D73CA"/>
    <w:rsid w:val="003D7695"/>
    <w:rsid w:val="003D7D82"/>
    <w:rsid w:val="003E1146"/>
    <w:rsid w:val="003E16A6"/>
    <w:rsid w:val="003E4AC6"/>
    <w:rsid w:val="003E6BDD"/>
    <w:rsid w:val="003E7756"/>
    <w:rsid w:val="003F09AF"/>
    <w:rsid w:val="003F3134"/>
    <w:rsid w:val="003F39B5"/>
    <w:rsid w:val="003F7761"/>
    <w:rsid w:val="004006DE"/>
    <w:rsid w:val="00401407"/>
    <w:rsid w:val="004017F3"/>
    <w:rsid w:val="00403D28"/>
    <w:rsid w:val="00405AB2"/>
    <w:rsid w:val="00405DD8"/>
    <w:rsid w:val="004070EB"/>
    <w:rsid w:val="00407187"/>
    <w:rsid w:val="00407E69"/>
    <w:rsid w:val="004141C0"/>
    <w:rsid w:val="00414566"/>
    <w:rsid w:val="00414CD1"/>
    <w:rsid w:val="00417010"/>
    <w:rsid w:val="0042086D"/>
    <w:rsid w:val="00420DA6"/>
    <w:rsid w:val="00421A0C"/>
    <w:rsid w:val="00421EA2"/>
    <w:rsid w:val="00425258"/>
    <w:rsid w:val="00425855"/>
    <w:rsid w:val="00425CB1"/>
    <w:rsid w:val="00426C2E"/>
    <w:rsid w:val="0043028C"/>
    <w:rsid w:val="00434A79"/>
    <w:rsid w:val="00436BEA"/>
    <w:rsid w:val="004375A2"/>
    <w:rsid w:val="00441615"/>
    <w:rsid w:val="00442E72"/>
    <w:rsid w:val="00444336"/>
    <w:rsid w:val="00445935"/>
    <w:rsid w:val="004504E7"/>
    <w:rsid w:val="004516D6"/>
    <w:rsid w:val="0045218F"/>
    <w:rsid w:val="0045359C"/>
    <w:rsid w:val="004539B9"/>
    <w:rsid w:val="004539BD"/>
    <w:rsid w:val="00455779"/>
    <w:rsid w:val="004561D5"/>
    <w:rsid w:val="004573A3"/>
    <w:rsid w:val="004573FB"/>
    <w:rsid w:val="00460340"/>
    <w:rsid w:val="004603EC"/>
    <w:rsid w:val="00460825"/>
    <w:rsid w:val="00461908"/>
    <w:rsid w:val="00463416"/>
    <w:rsid w:val="00463F4B"/>
    <w:rsid w:val="00465381"/>
    <w:rsid w:val="0046648B"/>
    <w:rsid w:val="004664A4"/>
    <w:rsid w:val="00470847"/>
    <w:rsid w:val="00470BAA"/>
    <w:rsid w:val="00471C43"/>
    <w:rsid w:val="004722C1"/>
    <w:rsid w:val="00472AAB"/>
    <w:rsid w:val="00474250"/>
    <w:rsid w:val="00481CFB"/>
    <w:rsid w:val="00484114"/>
    <w:rsid w:val="00484749"/>
    <w:rsid w:val="00484B0A"/>
    <w:rsid w:val="00484E7E"/>
    <w:rsid w:val="00490C9E"/>
    <w:rsid w:val="004912FA"/>
    <w:rsid w:val="00492A9D"/>
    <w:rsid w:val="004943F9"/>
    <w:rsid w:val="004971BD"/>
    <w:rsid w:val="004A28AC"/>
    <w:rsid w:val="004A2A35"/>
    <w:rsid w:val="004A4D9F"/>
    <w:rsid w:val="004A54B9"/>
    <w:rsid w:val="004A5FBC"/>
    <w:rsid w:val="004A61F6"/>
    <w:rsid w:val="004A680A"/>
    <w:rsid w:val="004A7249"/>
    <w:rsid w:val="004B151F"/>
    <w:rsid w:val="004B1C04"/>
    <w:rsid w:val="004B20DF"/>
    <w:rsid w:val="004B344A"/>
    <w:rsid w:val="004B3D69"/>
    <w:rsid w:val="004B4930"/>
    <w:rsid w:val="004B51AE"/>
    <w:rsid w:val="004B7E1D"/>
    <w:rsid w:val="004C002F"/>
    <w:rsid w:val="004C1FA3"/>
    <w:rsid w:val="004C3045"/>
    <w:rsid w:val="004C34E1"/>
    <w:rsid w:val="004C3D56"/>
    <w:rsid w:val="004C4208"/>
    <w:rsid w:val="004C6BF3"/>
    <w:rsid w:val="004C73E0"/>
    <w:rsid w:val="004C7BE9"/>
    <w:rsid w:val="004D10C0"/>
    <w:rsid w:val="004D1CD2"/>
    <w:rsid w:val="004D26B9"/>
    <w:rsid w:val="004D325F"/>
    <w:rsid w:val="004D356B"/>
    <w:rsid w:val="004D3917"/>
    <w:rsid w:val="004D40B3"/>
    <w:rsid w:val="004D4510"/>
    <w:rsid w:val="004D5F6C"/>
    <w:rsid w:val="004D607B"/>
    <w:rsid w:val="004E0C6C"/>
    <w:rsid w:val="004E0EC2"/>
    <w:rsid w:val="004E0ECF"/>
    <w:rsid w:val="004E2655"/>
    <w:rsid w:val="004E4397"/>
    <w:rsid w:val="004E7563"/>
    <w:rsid w:val="004E7D37"/>
    <w:rsid w:val="004F02D1"/>
    <w:rsid w:val="004F777F"/>
    <w:rsid w:val="00501762"/>
    <w:rsid w:val="00502061"/>
    <w:rsid w:val="00506F0D"/>
    <w:rsid w:val="0051206C"/>
    <w:rsid w:val="00513B71"/>
    <w:rsid w:val="0051406E"/>
    <w:rsid w:val="00514761"/>
    <w:rsid w:val="005161EB"/>
    <w:rsid w:val="005176F1"/>
    <w:rsid w:val="00517E07"/>
    <w:rsid w:val="00520FA6"/>
    <w:rsid w:val="0052213D"/>
    <w:rsid w:val="005226A7"/>
    <w:rsid w:val="00522FBA"/>
    <w:rsid w:val="00525EC8"/>
    <w:rsid w:val="0052634D"/>
    <w:rsid w:val="0052648C"/>
    <w:rsid w:val="00526AC5"/>
    <w:rsid w:val="00527044"/>
    <w:rsid w:val="00527863"/>
    <w:rsid w:val="00527DCB"/>
    <w:rsid w:val="00527E14"/>
    <w:rsid w:val="00530FC4"/>
    <w:rsid w:val="0053189A"/>
    <w:rsid w:val="00532CC9"/>
    <w:rsid w:val="0053402F"/>
    <w:rsid w:val="00535088"/>
    <w:rsid w:val="005367F0"/>
    <w:rsid w:val="005375F2"/>
    <w:rsid w:val="00537707"/>
    <w:rsid w:val="00537C14"/>
    <w:rsid w:val="00540AD4"/>
    <w:rsid w:val="00543FB6"/>
    <w:rsid w:val="00557DE8"/>
    <w:rsid w:val="005603CD"/>
    <w:rsid w:val="00560D16"/>
    <w:rsid w:val="0056198E"/>
    <w:rsid w:val="00562E0E"/>
    <w:rsid w:val="0056460F"/>
    <w:rsid w:val="00564AD0"/>
    <w:rsid w:val="00566637"/>
    <w:rsid w:val="00570B85"/>
    <w:rsid w:val="00573AB5"/>
    <w:rsid w:val="00575267"/>
    <w:rsid w:val="00575536"/>
    <w:rsid w:val="00576E68"/>
    <w:rsid w:val="00576F7E"/>
    <w:rsid w:val="00576FAB"/>
    <w:rsid w:val="00580839"/>
    <w:rsid w:val="0058169C"/>
    <w:rsid w:val="00581C15"/>
    <w:rsid w:val="00581CD5"/>
    <w:rsid w:val="0058361F"/>
    <w:rsid w:val="00583B7E"/>
    <w:rsid w:val="005853A2"/>
    <w:rsid w:val="00587922"/>
    <w:rsid w:val="00587C40"/>
    <w:rsid w:val="00590650"/>
    <w:rsid w:val="00590D9E"/>
    <w:rsid w:val="00590F18"/>
    <w:rsid w:val="00594FB8"/>
    <w:rsid w:val="00595846"/>
    <w:rsid w:val="0059668E"/>
    <w:rsid w:val="005971AD"/>
    <w:rsid w:val="005A1752"/>
    <w:rsid w:val="005A1C9B"/>
    <w:rsid w:val="005A5B98"/>
    <w:rsid w:val="005A5C0E"/>
    <w:rsid w:val="005A6306"/>
    <w:rsid w:val="005A7C8E"/>
    <w:rsid w:val="005B16BC"/>
    <w:rsid w:val="005B2022"/>
    <w:rsid w:val="005B2225"/>
    <w:rsid w:val="005B34AB"/>
    <w:rsid w:val="005B474F"/>
    <w:rsid w:val="005C5303"/>
    <w:rsid w:val="005C5FA7"/>
    <w:rsid w:val="005D0C6F"/>
    <w:rsid w:val="005D1750"/>
    <w:rsid w:val="005D1F84"/>
    <w:rsid w:val="005D320F"/>
    <w:rsid w:val="005D39BD"/>
    <w:rsid w:val="005D42FA"/>
    <w:rsid w:val="005D5292"/>
    <w:rsid w:val="005D6D12"/>
    <w:rsid w:val="005E0F2C"/>
    <w:rsid w:val="005E2046"/>
    <w:rsid w:val="005E248B"/>
    <w:rsid w:val="005E3796"/>
    <w:rsid w:val="005E5B96"/>
    <w:rsid w:val="005E748C"/>
    <w:rsid w:val="005E7E71"/>
    <w:rsid w:val="005F041F"/>
    <w:rsid w:val="005F1B76"/>
    <w:rsid w:val="005F1EBA"/>
    <w:rsid w:val="005F5F28"/>
    <w:rsid w:val="005F742A"/>
    <w:rsid w:val="006031FE"/>
    <w:rsid w:val="00604659"/>
    <w:rsid w:val="00606F2D"/>
    <w:rsid w:val="00611E0B"/>
    <w:rsid w:val="00612784"/>
    <w:rsid w:val="006136D1"/>
    <w:rsid w:val="0061396D"/>
    <w:rsid w:val="00614DF0"/>
    <w:rsid w:val="006152FC"/>
    <w:rsid w:val="00617E10"/>
    <w:rsid w:val="00620A37"/>
    <w:rsid w:val="00621069"/>
    <w:rsid w:val="006247C4"/>
    <w:rsid w:val="00625081"/>
    <w:rsid w:val="0063032E"/>
    <w:rsid w:val="00630A1D"/>
    <w:rsid w:val="006311EF"/>
    <w:rsid w:val="00631C69"/>
    <w:rsid w:val="00634FE8"/>
    <w:rsid w:val="006357A9"/>
    <w:rsid w:val="006374AB"/>
    <w:rsid w:val="00640228"/>
    <w:rsid w:val="00640813"/>
    <w:rsid w:val="006410D0"/>
    <w:rsid w:val="0064395E"/>
    <w:rsid w:val="00643CC7"/>
    <w:rsid w:val="00644718"/>
    <w:rsid w:val="0064472A"/>
    <w:rsid w:val="00644AB9"/>
    <w:rsid w:val="0064756F"/>
    <w:rsid w:val="006559FF"/>
    <w:rsid w:val="00661DC8"/>
    <w:rsid w:val="006621AD"/>
    <w:rsid w:val="006639C1"/>
    <w:rsid w:val="0066519A"/>
    <w:rsid w:val="00665C1A"/>
    <w:rsid w:val="006662A6"/>
    <w:rsid w:val="0067043E"/>
    <w:rsid w:val="006707CB"/>
    <w:rsid w:val="00672518"/>
    <w:rsid w:val="00673662"/>
    <w:rsid w:val="00673D01"/>
    <w:rsid w:val="006770AD"/>
    <w:rsid w:val="006812E1"/>
    <w:rsid w:val="00681565"/>
    <w:rsid w:val="00683BD9"/>
    <w:rsid w:val="0068591D"/>
    <w:rsid w:val="00685F00"/>
    <w:rsid w:val="00687522"/>
    <w:rsid w:val="006940E3"/>
    <w:rsid w:val="006972A7"/>
    <w:rsid w:val="006A01A5"/>
    <w:rsid w:val="006A1254"/>
    <w:rsid w:val="006A1A9B"/>
    <w:rsid w:val="006A3A68"/>
    <w:rsid w:val="006A4FD8"/>
    <w:rsid w:val="006A558F"/>
    <w:rsid w:val="006A639F"/>
    <w:rsid w:val="006A70BB"/>
    <w:rsid w:val="006A75B6"/>
    <w:rsid w:val="006B0A23"/>
    <w:rsid w:val="006B1D1F"/>
    <w:rsid w:val="006B379A"/>
    <w:rsid w:val="006C209F"/>
    <w:rsid w:val="006C2DDA"/>
    <w:rsid w:val="006C3EE9"/>
    <w:rsid w:val="006C4A6F"/>
    <w:rsid w:val="006C5C6E"/>
    <w:rsid w:val="006C5E79"/>
    <w:rsid w:val="006C65D9"/>
    <w:rsid w:val="006D1F60"/>
    <w:rsid w:val="006D325F"/>
    <w:rsid w:val="006D3DB2"/>
    <w:rsid w:val="006D4ABE"/>
    <w:rsid w:val="006D6B37"/>
    <w:rsid w:val="006D7432"/>
    <w:rsid w:val="006E12B9"/>
    <w:rsid w:val="006E1608"/>
    <w:rsid w:val="006E2786"/>
    <w:rsid w:val="006E3211"/>
    <w:rsid w:val="006E3FF4"/>
    <w:rsid w:val="006E53CD"/>
    <w:rsid w:val="006F0FBB"/>
    <w:rsid w:val="006F793E"/>
    <w:rsid w:val="00700980"/>
    <w:rsid w:val="00700B7E"/>
    <w:rsid w:val="007021BD"/>
    <w:rsid w:val="00705110"/>
    <w:rsid w:val="00707DB1"/>
    <w:rsid w:val="00710DAF"/>
    <w:rsid w:val="00711456"/>
    <w:rsid w:val="00711E89"/>
    <w:rsid w:val="0071493D"/>
    <w:rsid w:val="0071657C"/>
    <w:rsid w:val="00720839"/>
    <w:rsid w:val="00722F93"/>
    <w:rsid w:val="007235CA"/>
    <w:rsid w:val="0072524A"/>
    <w:rsid w:val="00725709"/>
    <w:rsid w:val="0072594C"/>
    <w:rsid w:val="007261B3"/>
    <w:rsid w:val="00726D5D"/>
    <w:rsid w:val="007311AD"/>
    <w:rsid w:val="007335B2"/>
    <w:rsid w:val="00733832"/>
    <w:rsid w:val="00734402"/>
    <w:rsid w:val="0073614D"/>
    <w:rsid w:val="00736713"/>
    <w:rsid w:val="007405B0"/>
    <w:rsid w:val="00740E8F"/>
    <w:rsid w:val="0074104A"/>
    <w:rsid w:val="00743113"/>
    <w:rsid w:val="007458E7"/>
    <w:rsid w:val="00745DDC"/>
    <w:rsid w:val="00747078"/>
    <w:rsid w:val="00747599"/>
    <w:rsid w:val="00753B90"/>
    <w:rsid w:val="00753C1F"/>
    <w:rsid w:val="00755716"/>
    <w:rsid w:val="00756127"/>
    <w:rsid w:val="00757451"/>
    <w:rsid w:val="0076041A"/>
    <w:rsid w:val="00761435"/>
    <w:rsid w:val="0076331A"/>
    <w:rsid w:val="00763B99"/>
    <w:rsid w:val="007652F7"/>
    <w:rsid w:val="00765539"/>
    <w:rsid w:val="00765D74"/>
    <w:rsid w:val="00766B59"/>
    <w:rsid w:val="007674AC"/>
    <w:rsid w:val="0077229D"/>
    <w:rsid w:val="00772AB4"/>
    <w:rsid w:val="007735B4"/>
    <w:rsid w:val="0077578B"/>
    <w:rsid w:val="00775DDD"/>
    <w:rsid w:val="00776DC6"/>
    <w:rsid w:val="007808CF"/>
    <w:rsid w:val="007818F8"/>
    <w:rsid w:val="0078382D"/>
    <w:rsid w:val="00783DA4"/>
    <w:rsid w:val="00783FA9"/>
    <w:rsid w:val="0078536A"/>
    <w:rsid w:val="00787222"/>
    <w:rsid w:val="007879F8"/>
    <w:rsid w:val="007901FC"/>
    <w:rsid w:val="0079040D"/>
    <w:rsid w:val="0079097F"/>
    <w:rsid w:val="00792C48"/>
    <w:rsid w:val="007935A7"/>
    <w:rsid w:val="00793AAB"/>
    <w:rsid w:val="0079758C"/>
    <w:rsid w:val="007A02C1"/>
    <w:rsid w:val="007A1672"/>
    <w:rsid w:val="007A1B60"/>
    <w:rsid w:val="007A4678"/>
    <w:rsid w:val="007A5A41"/>
    <w:rsid w:val="007A7338"/>
    <w:rsid w:val="007A757E"/>
    <w:rsid w:val="007A7CBC"/>
    <w:rsid w:val="007A7E89"/>
    <w:rsid w:val="007B10F2"/>
    <w:rsid w:val="007B18E3"/>
    <w:rsid w:val="007B3774"/>
    <w:rsid w:val="007B4D67"/>
    <w:rsid w:val="007B6DDE"/>
    <w:rsid w:val="007B7D2C"/>
    <w:rsid w:val="007C0D90"/>
    <w:rsid w:val="007C136B"/>
    <w:rsid w:val="007C13FF"/>
    <w:rsid w:val="007C2712"/>
    <w:rsid w:val="007C41F6"/>
    <w:rsid w:val="007C544A"/>
    <w:rsid w:val="007C54D2"/>
    <w:rsid w:val="007C6C98"/>
    <w:rsid w:val="007C77D4"/>
    <w:rsid w:val="007C7E3C"/>
    <w:rsid w:val="007D042D"/>
    <w:rsid w:val="007D0D9D"/>
    <w:rsid w:val="007D1542"/>
    <w:rsid w:val="007D2E70"/>
    <w:rsid w:val="007D2FF5"/>
    <w:rsid w:val="007D41F4"/>
    <w:rsid w:val="007D6530"/>
    <w:rsid w:val="007D6602"/>
    <w:rsid w:val="007D6637"/>
    <w:rsid w:val="007E000B"/>
    <w:rsid w:val="007E00FE"/>
    <w:rsid w:val="007E0957"/>
    <w:rsid w:val="007E166D"/>
    <w:rsid w:val="007E24D0"/>
    <w:rsid w:val="007E3E39"/>
    <w:rsid w:val="007E5366"/>
    <w:rsid w:val="007E5565"/>
    <w:rsid w:val="007E61C7"/>
    <w:rsid w:val="007E7DB0"/>
    <w:rsid w:val="007F0998"/>
    <w:rsid w:val="007F0D32"/>
    <w:rsid w:val="007F13BA"/>
    <w:rsid w:val="007F2A78"/>
    <w:rsid w:val="007F35D6"/>
    <w:rsid w:val="007F4D4F"/>
    <w:rsid w:val="007F7705"/>
    <w:rsid w:val="00803AF5"/>
    <w:rsid w:val="0080538D"/>
    <w:rsid w:val="00806B13"/>
    <w:rsid w:val="00807086"/>
    <w:rsid w:val="008070C1"/>
    <w:rsid w:val="00810002"/>
    <w:rsid w:val="008127AE"/>
    <w:rsid w:val="0081293E"/>
    <w:rsid w:val="0081327E"/>
    <w:rsid w:val="008151AA"/>
    <w:rsid w:val="00815A7F"/>
    <w:rsid w:val="00816143"/>
    <w:rsid w:val="00817A7C"/>
    <w:rsid w:val="00820BFC"/>
    <w:rsid w:val="008240A4"/>
    <w:rsid w:val="008243E3"/>
    <w:rsid w:val="00824EEA"/>
    <w:rsid w:val="00825450"/>
    <w:rsid w:val="00826564"/>
    <w:rsid w:val="0082769A"/>
    <w:rsid w:val="0083114B"/>
    <w:rsid w:val="00834044"/>
    <w:rsid w:val="00834F74"/>
    <w:rsid w:val="008366F0"/>
    <w:rsid w:val="00836E49"/>
    <w:rsid w:val="00840279"/>
    <w:rsid w:val="00842B9D"/>
    <w:rsid w:val="00843EF5"/>
    <w:rsid w:val="00846498"/>
    <w:rsid w:val="00847DEF"/>
    <w:rsid w:val="00850AA7"/>
    <w:rsid w:val="00851353"/>
    <w:rsid w:val="008518C0"/>
    <w:rsid w:val="00852D4A"/>
    <w:rsid w:val="00853414"/>
    <w:rsid w:val="00856A42"/>
    <w:rsid w:val="0086071E"/>
    <w:rsid w:val="00863E05"/>
    <w:rsid w:val="008667B6"/>
    <w:rsid w:val="008715C7"/>
    <w:rsid w:val="008716AB"/>
    <w:rsid w:val="008725BD"/>
    <w:rsid w:val="008731A2"/>
    <w:rsid w:val="00877A2A"/>
    <w:rsid w:val="008807BD"/>
    <w:rsid w:val="00880ABE"/>
    <w:rsid w:val="00881C06"/>
    <w:rsid w:val="00882003"/>
    <w:rsid w:val="008827A7"/>
    <w:rsid w:val="008827CD"/>
    <w:rsid w:val="00882D14"/>
    <w:rsid w:val="00884807"/>
    <w:rsid w:val="00884EBA"/>
    <w:rsid w:val="00886A35"/>
    <w:rsid w:val="00890DFD"/>
    <w:rsid w:val="00891436"/>
    <w:rsid w:val="0089144D"/>
    <w:rsid w:val="00892CFC"/>
    <w:rsid w:val="00893ADD"/>
    <w:rsid w:val="0089406C"/>
    <w:rsid w:val="008946A0"/>
    <w:rsid w:val="008946E6"/>
    <w:rsid w:val="00894F4E"/>
    <w:rsid w:val="0089650B"/>
    <w:rsid w:val="00897B42"/>
    <w:rsid w:val="008A1083"/>
    <w:rsid w:val="008A1D4E"/>
    <w:rsid w:val="008A289B"/>
    <w:rsid w:val="008A47DB"/>
    <w:rsid w:val="008A4BBF"/>
    <w:rsid w:val="008A4CC4"/>
    <w:rsid w:val="008A512D"/>
    <w:rsid w:val="008B01AE"/>
    <w:rsid w:val="008B19B2"/>
    <w:rsid w:val="008B2251"/>
    <w:rsid w:val="008B2844"/>
    <w:rsid w:val="008B3F41"/>
    <w:rsid w:val="008B543B"/>
    <w:rsid w:val="008B7414"/>
    <w:rsid w:val="008C329E"/>
    <w:rsid w:val="008C4A7F"/>
    <w:rsid w:val="008C5C27"/>
    <w:rsid w:val="008C66D4"/>
    <w:rsid w:val="008C6E3A"/>
    <w:rsid w:val="008D1C4B"/>
    <w:rsid w:val="008D2FC2"/>
    <w:rsid w:val="008D3EB8"/>
    <w:rsid w:val="008D48FE"/>
    <w:rsid w:val="008D52DC"/>
    <w:rsid w:val="008D6222"/>
    <w:rsid w:val="008E1C38"/>
    <w:rsid w:val="008E4FAD"/>
    <w:rsid w:val="008E6D02"/>
    <w:rsid w:val="008F0AD9"/>
    <w:rsid w:val="008F3575"/>
    <w:rsid w:val="008F481F"/>
    <w:rsid w:val="008F6AE0"/>
    <w:rsid w:val="008F7E5F"/>
    <w:rsid w:val="00902863"/>
    <w:rsid w:val="009032E7"/>
    <w:rsid w:val="0090366F"/>
    <w:rsid w:val="00903CF1"/>
    <w:rsid w:val="00903E64"/>
    <w:rsid w:val="00904447"/>
    <w:rsid w:val="00904703"/>
    <w:rsid w:val="009079E0"/>
    <w:rsid w:val="00907A1A"/>
    <w:rsid w:val="00907B7E"/>
    <w:rsid w:val="0091113D"/>
    <w:rsid w:val="00914135"/>
    <w:rsid w:val="009152B0"/>
    <w:rsid w:val="00916433"/>
    <w:rsid w:val="009165C4"/>
    <w:rsid w:val="00921631"/>
    <w:rsid w:val="00921F79"/>
    <w:rsid w:val="00923220"/>
    <w:rsid w:val="009249A3"/>
    <w:rsid w:val="00924AD9"/>
    <w:rsid w:val="00925E30"/>
    <w:rsid w:val="009261B6"/>
    <w:rsid w:val="0092705E"/>
    <w:rsid w:val="0092754B"/>
    <w:rsid w:val="009305AD"/>
    <w:rsid w:val="0093590E"/>
    <w:rsid w:val="009367C6"/>
    <w:rsid w:val="00936FD4"/>
    <w:rsid w:val="009406F7"/>
    <w:rsid w:val="00941AB5"/>
    <w:rsid w:val="00942BB2"/>
    <w:rsid w:val="00943B39"/>
    <w:rsid w:val="009459E2"/>
    <w:rsid w:val="00945E4F"/>
    <w:rsid w:val="00950BF3"/>
    <w:rsid w:val="00951ED1"/>
    <w:rsid w:val="00954445"/>
    <w:rsid w:val="00954FB8"/>
    <w:rsid w:val="009573EA"/>
    <w:rsid w:val="00957CCE"/>
    <w:rsid w:val="00960C24"/>
    <w:rsid w:val="009620D1"/>
    <w:rsid w:val="00965804"/>
    <w:rsid w:val="00973217"/>
    <w:rsid w:val="00973A41"/>
    <w:rsid w:val="009740CC"/>
    <w:rsid w:val="00974436"/>
    <w:rsid w:val="009744B6"/>
    <w:rsid w:val="009748E7"/>
    <w:rsid w:val="0097604D"/>
    <w:rsid w:val="00982E85"/>
    <w:rsid w:val="0098380E"/>
    <w:rsid w:val="00983898"/>
    <w:rsid w:val="009848E5"/>
    <w:rsid w:val="00984CEB"/>
    <w:rsid w:val="00985AEA"/>
    <w:rsid w:val="0098671E"/>
    <w:rsid w:val="00987FBC"/>
    <w:rsid w:val="009905DE"/>
    <w:rsid w:val="00991DC2"/>
    <w:rsid w:val="00992112"/>
    <w:rsid w:val="0099325B"/>
    <w:rsid w:val="009945E5"/>
    <w:rsid w:val="009959C3"/>
    <w:rsid w:val="00996AF4"/>
    <w:rsid w:val="009977AA"/>
    <w:rsid w:val="00997C7D"/>
    <w:rsid w:val="009A2654"/>
    <w:rsid w:val="009A4079"/>
    <w:rsid w:val="009A542E"/>
    <w:rsid w:val="009A5A4C"/>
    <w:rsid w:val="009A5CC3"/>
    <w:rsid w:val="009B0905"/>
    <w:rsid w:val="009B0943"/>
    <w:rsid w:val="009B1FCC"/>
    <w:rsid w:val="009B39CB"/>
    <w:rsid w:val="009B46BF"/>
    <w:rsid w:val="009B5214"/>
    <w:rsid w:val="009B553B"/>
    <w:rsid w:val="009B60DE"/>
    <w:rsid w:val="009B6415"/>
    <w:rsid w:val="009C03DB"/>
    <w:rsid w:val="009C4D0E"/>
    <w:rsid w:val="009C57FB"/>
    <w:rsid w:val="009C6C98"/>
    <w:rsid w:val="009D0353"/>
    <w:rsid w:val="009D043D"/>
    <w:rsid w:val="009D355F"/>
    <w:rsid w:val="009D6E34"/>
    <w:rsid w:val="009E0DBF"/>
    <w:rsid w:val="009E206E"/>
    <w:rsid w:val="009E2CE7"/>
    <w:rsid w:val="009F2AF1"/>
    <w:rsid w:val="009F3E46"/>
    <w:rsid w:val="009F56A5"/>
    <w:rsid w:val="009F6252"/>
    <w:rsid w:val="00A02F92"/>
    <w:rsid w:val="00A03CE8"/>
    <w:rsid w:val="00A03FC6"/>
    <w:rsid w:val="00A041CB"/>
    <w:rsid w:val="00A04C97"/>
    <w:rsid w:val="00A0586E"/>
    <w:rsid w:val="00A05A6C"/>
    <w:rsid w:val="00A0713C"/>
    <w:rsid w:val="00A072FC"/>
    <w:rsid w:val="00A07322"/>
    <w:rsid w:val="00A07561"/>
    <w:rsid w:val="00A109D3"/>
    <w:rsid w:val="00A10FD7"/>
    <w:rsid w:val="00A11658"/>
    <w:rsid w:val="00A12838"/>
    <w:rsid w:val="00A13784"/>
    <w:rsid w:val="00A14A18"/>
    <w:rsid w:val="00A15C13"/>
    <w:rsid w:val="00A20078"/>
    <w:rsid w:val="00A21E86"/>
    <w:rsid w:val="00A2224D"/>
    <w:rsid w:val="00A22BC5"/>
    <w:rsid w:val="00A2355D"/>
    <w:rsid w:val="00A238E2"/>
    <w:rsid w:val="00A23D45"/>
    <w:rsid w:val="00A252CC"/>
    <w:rsid w:val="00A25AC1"/>
    <w:rsid w:val="00A30C6C"/>
    <w:rsid w:val="00A31499"/>
    <w:rsid w:val="00A33E80"/>
    <w:rsid w:val="00A34222"/>
    <w:rsid w:val="00A3500E"/>
    <w:rsid w:val="00A35A6B"/>
    <w:rsid w:val="00A371DE"/>
    <w:rsid w:val="00A401CC"/>
    <w:rsid w:val="00A4022F"/>
    <w:rsid w:val="00A42441"/>
    <w:rsid w:val="00A42933"/>
    <w:rsid w:val="00A458D3"/>
    <w:rsid w:val="00A50814"/>
    <w:rsid w:val="00A529AB"/>
    <w:rsid w:val="00A537D1"/>
    <w:rsid w:val="00A551F9"/>
    <w:rsid w:val="00A55CAC"/>
    <w:rsid w:val="00A56C54"/>
    <w:rsid w:val="00A56E2B"/>
    <w:rsid w:val="00A56E39"/>
    <w:rsid w:val="00A61295"/>
    <w:rsid w:val="00A61A3E"/>
    <w:rsid w:val="00A62037"/>
    <w:rsid w:val="00A62E55"/>
    <w:rsid w:val="00A642BE"/>
    <w:rsid w:val="00A64E8B"/>
    <w:rsid w:val="00A670A9"/>
    <w:rsid w:val="00A677BB"/>
    <w:rsid w:val="00A710E5"/>
    <w:rsid w:val="00A72192"/>
    <w:rsid w:val="00A72357"/>
    <w:rsid w:val="00A74CE5"/>
    <w:rsid w:val="00A7521C"/>
    <w:rsid w:val="00A75743"/>
    <w:rsid w:val="00A77333"/>
    <w:rsid w:val="00A807A9"/>
    <w:rsid w:val="00A823A7"/>
    <w:rsid w:val="00A823CA"/>
    <w:rsid w:val="00A83C55"/>
    <w:rsid w:val="00A849B6"/>
    <w:rsid w:val="00A8529F"/>
    <w:rsid w:val="00A86B9F"/>
    <w:rsid w:val="00A9176E"/>
    <w:rsid w:val="00A922C0"/>
    <w:rsid w:val="00A931D6"/>
    <w:rsid w:val="00A93451"/>
    <w:rsid w:val="00A973C8"/>
    <w:rsid w:val="00AA018B"/>
    <w:rsid w:val="00AA4641"/>
    <w:rsid w:val="00AA5A6B"/>
    <w:rsid w:val="00AB3B22"/>
    <w:rsid w:val="00AB4098"/>
    <w:rsid w:val="00AB4307"/>
    <w:rsid w:val="00AB55ED"/>
    <w:rsid w:val="00AB5CD5"/>
    <w:rsid w:val="00AB6EDC"/>
    <w:rsid w:val="00AB771A"/>
    <w:rsid w:val="00AC0088"/>
    <w:rsid w:val="00AC0AF4"/>
    <w:rsid w:val="00AC0EAE"/>
    <w:rsid w:val="00AC1C9F"/>
    <w:rsid w:val="00AC23D8"/>
    <w:rsid w:val="00AC2714"/>
    <w:rsid w:val="00AC7250"/>
    <w:rsid w:val="00AC7B53"/>
    <w:rsid w:val="00AD0F64"/>
    <w:rsid w:val="00AD48CC"/>
    <w:rsid w:val="00AD6832"/>
    <w:rsid w:val="00AE1913"/>
    <w:rsid w:val="00AE40E5"/>
    <w:rsid w:val="00AE47C8"/>
    <w:rsid w:val="00AE5AE9"/>
    <w:rsid w:val="00AE5C5A"/>
    <w:rsid w:val="00AF1200"/>
    <w:rsid w:val="00AF1950"/>
    <w:rsid w:val="00AF220D"/>
    <w:rsid w:val="00AF2340"/>
    <w:rsid w:val="00AF342A"/>
    <w:rsid w:val="00AF395A"/>
    <w:rsid w:val="00AF3E3E"/>
    <w:rsid w:val="00AF4393"/>
    <w:rsid w:val="00AF736E"/>
    <w:rsid w:val="00AF7F05"/>
    <w:rsid w:val="00B00594"/>
    <w:rsid w:val="00B00D25"/>
    <w:rsid w:val="00B024A8"/>
    <w:rsid w:val="00B06D9E"/>
    <w:rsid w:val="00B07E50"/>
    <w:rsid w:val="00B123A8"/>
    <w:rsid w:val="00B12F76"/>
    <w:rsid w:val="00B13039"/>
    <w:rsid w:val="00B17025"/>
    <w:rsid w:val="00B20978"/>
    <w:rsid w:val="00B20CA6"/>
    <w:rsid w:val="00B20FCB"/>
    <w:rsid w:val="00B21C4A"/>
    <w:rsid w:val="00B223D5"/>
    <w:rsid w:val="00B2284A"/>
    <w:rsid w:val="00B242A3"/>
    <w:rsid w:val="00B266B8"/>
    <w:rsid w:val="00B26D7C"/>
    <w:rsid w:val="00B32E83"/>
    <w:rsid w:val="00B34B47"/>
    <w:rsid w:val="00B429CD"/>
    <w:rsid w:val="00B44C6B"/>
    <w:rsid w:val="00B45462"/>
    <w:rsid w:val="00B47AF0"/>
    <w:rsid w:val="00B52209"/>
    <w:rsid w:val="00B523D1"/>
    <w:rsid w:val="00B52942"/>
    <w:rsid w:val="00B538EA"/>
    <w:rsid w:val="00B5488E"/>
    <w:rsid w:val="00B555A1"/>
    <w:rsid w:val="00B557DC"/>
    <w:rsid w:val="00B56205"/>
    <w:rsid w:val="00B56456"/>
    <w:rsid w:val="00B56A06"/>
    <w:rsid w:val="00B61517"/>
    <w:rsid w:val="00B62871"/>
    <w:rsid w:val="00B62EFC"/>
    <w:rsid w:val="00B631DE"/>
    <w:rsid w:val="00B66308"/>
    <w:rsid w:val="00B66D80"/>
    <w:rsid w:val="00B67BD2"/>
    <w:rsid w:val="00B71A0A"/>
    <w:rsid w:val="00B7696C"/>
    <w:rsid w:val="00B779A8"/>
    <w:rsid w:val="00B77D23"/>
    <w:rsid w:val="00B82575"/>
    <w:rsid w:val="00B85876"/>
    <w:rsid w:val="00B859C0"/>
    <w:rsid w:val="00B86304"/>
    <w:rsid w:val="00B87863"/>
    <w:rsid w:val="00B91B8E"/>
    <w:rsid w:val="00B9369D"/>
    <w:rsid w:val="00B95300"/>
    <w:rsid w:val="00B9659C"/>
    <w:rsid w:val="00B9665A"/>
    <w:rsid w:val="00B96D70"/>
    <w:rsid w:val="00BA0E1E"/>
    <w:rsid w:val="00BA0E79"/>
    <w:rsid w:val="00BA0FAE"/>
    <w:rsid w:val="00BA31E7"/>
    <w:rsid w:val="00BA434E"/>
    <w:rsid w:val="00BB0192"/>
    <w:rsid w:val="00BB0552"/>
    <w:rsid w:val="00BB1889"/>
    <w:rsid w:val="00BB37E0"/>
    <w:rsid w:val="00BB43CB"/>
    <w:rsid w:val="00BB5323"/>
    <w:rsid w:val="00BB5421"/>
    <w:rsid w:val="00BB7216"/>
    <w:rsid w:val="00BC13E8"/>
    <w:rsid w:val="00BC3ECB"/>
    <w:rsid w:val="00BC571D"/>
    <w:rsid w:val="00BC68BD"/>
    <w:rsid w:val="00BC783B"/>
    <w:rsid w:val="00BD4858"/>
    <w:rsid w:val="00BD581A"/>
    <w:rsid w:val="00BD60FD"/>
    <w:rsid w:val="00BD7166"/>
    <w:rsid w:val="00BD74EA"/>
    <w:rsid w:val="00BE1555"/>
    <w:rsid w:val="00BE2C1E"/>
    <w:rsid w:val="00BE306C"/>
    <w:rsid w:val="00BE421E"/>
    <w:rsid w:val="00BE4819"/>
    <w:rsid w:val="00BF0124"/>
    <w:rsid w:val="00BF1E4E"/>
    <w:rsid w:val="00BF279C"/>
    <w:rsid w:val="00BF44D4"/>
    <w:rsid w:val="00BF555E"/>
    <w:rsid w:val="00C007B1"/>
    <w:rsid w:val="00C018F8"/>
    <w:rsid w:val="00C0358D"/>
    <w:rsid w:val="00C04F21"/>
    <w:rsid w:val="00C058E4"/>
    <w:rsid w:val="00C05B45"/>
    <w:rsid w:val="00C05B6F"/>
    <w:rsid w:val="00C0795A"/>
    <w:rsid w:val="00C07D9D"/>
    <w:rsid w:val="00C10718"/>
    <w:rsid w:val="00C11FCE"/>
    <w:rsid w:val="00C121D8"/>
    <w:rsid w:val="00C12227"/>
    <w:rsid w:val="00C13135"/>
    <w:rsid w:val="00C13F41"/>
    <w:rsid w:val="00C14819"/>
    <w:rsid w:val="00C153CA"/>
    <w:rsid w:val="00C1541D"/>
    <w:rsid w:val="00C16C26"/>
    <w:rsid w:val="00C17002"/>
    <w:rsid w:val="00C21B33"/>
    <w:rsid w:val="00C21CAD"/>
    <w:rsid w:val="00C22BA0"/>
    <w:rsid w:val="00C23E23"/>
    <w:rsid w:val="00C24FE0"/>
    <w:rsid w:val="00C310A4"/>
    <w:rsid w:val="00C3254E"/>
    <w:rsid w:val="00C33861"/>
    <w:rsid w:val="00C33C28"/>
    <w:rsid w:val="00C33F3D"/>
    <w:rsid w:val="00C37069"/>
    <w:rsid w:val="00C4027F"/>
    <w:rsid w:val="00C423CB"/>
    <w:rsid w:val="00C46E5C"/>
    <w:rsid w:val="00C47D32"/>
    <w:rsid w:val="00C510E3"/>
    <w:rsid w:val="00C532E9"/>
    <w:rsid w:val="00C5364C"/>
    <w:rsid w:val="00C5465C"/>
    <w:rsid w:val="00C602C1"/>
    <w:rsid w:val="00C61637"/>
    <w:rsid w:val="00C62B2C"/>
    <w:rsid w:val="00C62C63"/>
    <w:rsid w:val="00C63EE2"/>
    <w:rsid w:val="00C64AD3"/>
    <w:rsid w:val="00C66DDB"/>
    <w:rsid w:val="00C71B3E"/>
    <w:rsid w:val="00C71DC6"/>
    <w:rsid w:val="00C73922"/>
    <w:rsid w:val="00C73FC2"/>
    <w:rsid w:val="00C74453"/>
    <w:rsid w:val="00C76B49"/>
    <w:rsid w:val="00C805E0"/>
    <w:rsid w:val="00C806AD"/>
    <w:rsid w:val="00C81A67"/>
    <w:rsid w:val="00C820DA"/>
    <w:rsid w:val="00C825C4"/>
    <w:rsid w:val="00C83644"/>
    <w:rsid w:val="00C83878"/>
    <w:rsid w:val="00C8565A"/>
    <w:rsid w:val="00C859D0"/>
    <w:rsid w:val="00C90751"/>
    <w:rsid w:val="00C91037"/>
    <w:rsid w:val="00C936AE"/>
    <w:rsid w:val="00C9495A"/>
    <w:rsid w:val="00C9600B"/>
    <w:rsid w:val="00C970B0"/>
    <w:rsid w:val="00CA1718"/>
    <w:rsid w:val="00CA1CC0"/>
    <w:rsid w:val="00CA31AD"/>
    <w:rsid w:val="00CA36C9"/>
    <w:rsid w:val="00CA5297"/>
    <w:rsid w:val="00CA6B9B"/>
    <w:rsid w:val="00CA6BA7"/>
    <w:rsid w:val="00CA7C7B"/>
    <w:rsid w:val="00CB0A19"/>
    <w:rsid w:val="00CB0B40"/>
    <w:rsid w:val="00CB1F5C"/>
    <w:rsid w:val="00CB2EB7"/>
    <w:rsid w:val="00CB3BCD"/>
    <w:rsid w:val="00CB44E4"/>
    <w:rsid w:val="00CC0E5D"/>
    <w:rsid w:val="00CC2D48"/>
    <w:rsid w:val="00CC4FF0"/>
    <w:rsid w:val="00CC55F9"/>
    <w:rsid w:val="00CC57FE"/>
    <w:rsid w:val="00CC6F3F"/>
    <w:rsid w:val="00CD12AE"/>
    <w:rsid w:val="00CD18BA"/>
    <w:rsid w:val="00CD237E"/>
    <w:rsid w:val="00CD52A4"/>
    <w:rsid w:val="00CD5F3D"/>
    <w:rsid w:val="00CD6932"/>
    <w:rsid w:val="00CE1536"/>
    <w:rsid w:val="00CE1CB8"/>
    <w:rsid w:val="00CE3093"/>
    <w:rsid w:val="00CE4F4E"/>
    <w:rsid w:val="00CE526C"/>
    <w:rsid w:val="00CE5A9E"/>
    <w:rsid w:val="00CE5F3A"/>
    <w:rsid w:val="00CF2C0E"/>
    <w:rsid w:val="00CF521C"/>
    <w:rsid w:val="00D03A07"/>
    <w:rsid w:val="00D044F9"/>
    <w:rsid w:val="00D04EA9"/>
    <w:rsid w:val="00D069D2"/>
    <w:rsid w:val="00D10392"/>
    <w:rsid w:val="00D108A0"/>
    <w:rsid w:val="00D115E5"/>
    <w:rsid w:val="00D12360"/>
    <w:rsid w:val="00D13FE4"/>
    <w:rsid w:val="00D1593A"/>
    <w:rsid w:val="00D1738F"/>
    <w:rsid w:val="00D177BF"/>
    <w:rsid w:val="00D232E1"/>
    <w:rsid w:val="00D23F0F"/>
    <w:rsid w:val="00D2536E"/>
    <w:rsid w:val="00D274B5"/>
    <w:rsid w:val="00D33529"/>
    <w:rsid w:val="00D33C33"/>
    <w:rsid w:val="00D36B6C"/>
    <w:rsid w:val="00D36F78"/>
    <w:rsid w:val="00D40D3E"/>
    <w:rsid w:val="00D4395F"/>
    <w:rsid w:val="00D446FD"/>
    <w:rsid w:val="00D4752E"/>
    <w:rsid w:val="00D51072"/>
    <w:rsid w:val="00D512F0"/>
    <w:rsid w:val="00D51930"/>
    <w:rsid w:val="00D543D6"/>
    <w:rsid w:val="00D5577A"/>
    <w:rsid w:val="00D55AB5"/>
    <w:rsid w:val="00D55AD8"/>
    <w:rsid w:val="00D55DCC"/>
    <w:rsid w:val="00D57C89"/>
    <w:rsid w:val="00D57FF4"/>
    <w:rsid w:val="00D602AD"/>
    <w:rsid w:val="00D61336"/>
    <w:rsid w:val="00D61EE0"/>
    <w:rsid w:val="00D62E5C"/>
    <w:rsid w:val="00D62EDB"/>
    <w:rsid w:val="00D63C2C"/>
    <w:rsid w:val="00D64EBE"/>
    <w:rsid w:val="00D65F2E"/>
    <w:rsid w:val="00D66222"/>
    <w:rsid w:val="00D67649"/>
    <w:rsid w:val="00D70F68"/>
    <w:rsid w:val="00D7234B"/>
    <w:rsid w:val="00D74899"/>
    <w:rsid w:val="00D75A76"/>
    <w:rsid w:val="00D7640D"/>
    <w:rsid w:val="00D77001"/>
    <w:rsid w:val="00D80966"/>
    <w:rsid w:val="00D80FD6"/>
    <w:rsid w:val="00D85C72"/>
    <w:rsid w:val="00D87D97"/>
    <w:rsid w:val="00D906A8"/>
    <w:rsid w:val="00D90E15"/>
    <w:rsid w:val="00D91951"/>
    <w:rsid w:val="00D91E0B"/>
    <w:rsid w:val="00D930A0"/>
    <w:rsid w:val="00D9363B"/>
    <w:rsid w:val="00D94AD1"/>
    <w:rsid w:val="00D94C5F"/>
    <w:rsid w:val="00D94F0E"/>
    <w:rsid w:val="00D96248"/>
    <w:rsid w:val="00D97773"/>
    <w:rsid w:val="00D977A2"/>
    <w:rsid w:val="00DA1543"/>
    <w:rsid w:val="00DA22D8"/>
    <w:rsid w:val="00DA3055"/>
    <w:rsid w:val="00DA4FA9"/>
    <w:rsid w:val="00DA5449"/>
    <w:rsid w:val="00DA5640"/>
    <w:rsid w:val="00DB15C3"/>
    <w:rsid w:val="00DB1CAA"/>
    <w:rsid w:val="00DB2387"/>
    <w:rsid w:val="00DB334A"/>
    <w:rsid w:val="00DB4487"/>
    <w:rsid w:val="00DB4936"/>
    <w:rsid w:val="00DB58B8"/>
    <w:rsid w:val="00DC0AF8"/>
    <w:rsid w:val="00DC117C"/>
    <w:rsid w:val="00DC298B"/>
    <w:rsid w:val="00DC2DDA"/>
    <w:rsid w:val="00DC356F"/>
    <w:rsid w:val="00DC3A65"/>
    <w:rsid w:val="00DD72E1"/>
    <w:rsid w:val="00DD7FE8"/>
    <w:rsid w:val="00DE23D4"/>
    <w:rsid w:val="00DF32AA"/>
    <w:rsid w:val="00DF36DB"/>
    <w:rsid w:val="00DF374A"/>
    <w:rsid w:val="00DF538E"/>
    <w:rsid w:val="00E0103C"/>
    <w:rsid w:val="00E01B1D"/>
    <w:rsid w:val="00E01F61"/>
    <w:rsid w:val="00E05029"/>
    <w:rsid w:val="00E055EF"/>
    <w:rsid w:val="00E074D5"/>
    <w:rsid w:val="00E10FC8"/>
    <w:rsid w:val="00E1221A"/>
    <w:rsid w:val="00E13574"/>
    <w:rsid w:val="00E14DE7"/>
    <w:rsid w:val="00E15EA7"/>
    <w:rsid w:val="00E17A17"/>
    <w:rsid w:val="00E20803"/>
    <w:rsid w:val="00E234F0"/>
    <w:rsid w:val="00E24B50"/>
    <w:rsid w:val="00E2610E"/>
    <w:rsid w:val="00E2664E"/>
    <w:rsid w:val="00E2684C"/>
    <w:rsid w:val="00E26C1E"/>
    <w:rsid w:val="00E32D30"/>
    <w:rsid w:val="00E33575"/>
    <w:rsid w:val="00E34846"/>
    <w:rsid w:val="00E351E5"/>
    <w:rsid w:val="00E3622A"/>
    <w:rsid w:val="00E37EC0"/>
    <w:rsid w:val="00E40CB7"/>
    <w:rsid w:val="00E40DBC"/>
    <w:rsid w:val="00E42158"/>
    <w:rsid w:val="00E43A01"/>
    <w:rsid w:val="00E4767C"/>
    <w:rsid w:val="00E56840"/>
    <w:rsid w:val="00E61F32"/>
    <w:rsid w:val="00E62B33"/>
    <w:rsid w:val="00E653F4"/>
    <w:rsid w:val="00E676FD"/>
    <w:rsid w:val="00E70335"/>
    <w:rsid w:val="00E714CE"/>
    <w:rsid w:val="00E7307A"/>
    <w:rsid w:val="00E746D8"/>
    <w:rsid w:val="00E7672D"/>
    <w:rsid w:val="00E76D4F"/>
    <w:rsid w:val="00E801DB"/>
    <w:rsid w:val="00E81118"/>
    <w:rsid w:val="00E81D3E"/>
    <w:rsid w:val="00E82097"/>
    <w:rsid w:val="00E821E6"/>
    <w:rsid w:val="00E8394B"/>
    <w:rsid w:val="00E83B74"/>
    <w:rsid w:val="00E843D5"/>
    <w:rsid w:val="00E8618F"/>
    <w:rsid w:val="00E91185"/>
    <w:rsid w:val="00E92C13"/>
    <w:rsid w:val="00E936ED"/>
    <w:rsid w:val="00E94CE7"/>
    <w:rsid w:val="00E95C58"/>
    <w:rsid w:val="00E975E9"/>
    <w:rsid w:val="00EA061A"/>
    <w:rsid w:val="00EA086D"/>
    <w:rsid w:val="00EA1CC2"/>
    <w:rsid w:val="00EA4162"/>
    <w:rsid w:val="00EA66FA"/>
    <w:rsid w:val="00EB0218"/>
    <w:rsid w:val="00EB2548"/>
    <w:rsid w:val="00EB2A92"/>
    <w:rsid w:val="00EB2D59"/>
    <w:rsid w:val="00EB39F4"/>
    <w:rsid w:val="00EB4EEC"/>
    <w:rsid w:val="00EB62A9"/>
    <w:rsid w:val="00EB7641"/>
    <w:rsid w:val="00EC1296"/>
    <w:rsid w:val="00EC180C"/>
    <w:rsid w:val="00EC20EF"/>
    <w:rsid w:val="00EC3325"/>
    <w:rsid w:val="00EC435C"/>
    <w:rsid w:val="00EC57E0"/>
    <w:rsid w:val="00EC723B"/>
    <w:rsid w:val="00EC7AC9"/>
    <w:rsid w:val="00EC7E67"/>
    <w:rsid w:val="00ED0A51"/>
    <w:rsid w:val="00ED2ED7"/>
    <w:rsid w:val="00ED5C31"/>
    <w:rsid w:val="00ED6993"/>
    <w:rsid w:val="00EE18E6"/>
    <w:rsid w:val="00EE4E5F"/>
    <w:rsid w:val="00EE4EDE"/>
    <w:rsid w:val="00EE7BB4"/>
    <w:rsid w:val="00EF1152"/>
    <w:rsid w:val="00EF17C4"/>
    <w:rsid w:val="00EF34DE"/>
    <w:rsid w:val="00EF4DE5"/>
    <w:rsid w:val="00EF6CB6"/>
    <w:rsid w:val="00EF7F44"/>
    <w:rsid w:val="00F00A9A"/>
    <w:rsid w:val="00F02D04"/>
    <w:rsid w:val="00F03425"/>
    <w:rsid w:val="00F03E8D"/>
    <w:rsid w:val="00F0660D"/>
    <w:rsid w:val="00F06D26"/>
    <w:rsid w:val="00F077AB"/>
    <w:rsid w:val="00F07B3B"/>
    <w:rsid w:val="00F102D7"/>
    <w:rsid w:val="00F135FB"/>
    <w:rsid w:val="00F14F08"/>
    <w:rsid w:val="00F16A48"/>
    <w:rsid w:val="00F17640"/>
    <w:rsid w:val="00F21FFA"/>
    <w:rsid w:val="00F230C9"/>
    <w:rsid w:val="00F25350"/>
    <w:rsid w:val="00F25EBE"/>
    <w:rsid w:val="00F315F4"/>
    <w:rsid w:val="00F33D3C"/>
    <w:rsid w:val="00F3600A"/>
    <w:rsid w:val="00F3615D"/>
    <w:rsid w:val="00F403BA"/>
    <w:rsid w:val="00F413E3"/>
    <w:rsid w:val="00F41C03"/>
    <w:rsid w:val="00F4228F"/>
    <w:rsid w:val="00F449E1"/>
    <w:rsid w:val="00F461CA"/>
    <w:rsid w:val="00F46F0B"/>
    <w:rsid w:val="00F47D79"/>
    <w:rsid w:val="00F51D05"/>
    <w:rsid w:val="00F53342"/>
    <w:rsid w:val="00F5475E"/>
    <w:rsid w:val="00F5697C"/>
    <w:rsid w:val="00F569B5"/>
    <w:rsid w:val="00F6092E"/>
    <w:rsid w:val="00F6232A"/>
    <w:rsid w:val="00F62BD2"/>
    <w:rsid w:val="00F62C23"/>
    <w:rsid w:val="00F64403"/>
    <w:rsid w:val="00F66209"/>
    <w:rsid w:val="00F66651"/>
    <w:rsid w:val="00F67593"/>
    <w:rsid w:val="00F67C3F"/>
    <w:rsid w:val="00F67FBB"/>
    <w:rsid w:val="00F70501"/>
    <w:rsid w:val="00F719D5"/>
    <w:rsid w:val="00F72598"/>
    <w:rsid w:val="00F72C4B"/>
    <w:rsid w:val="00F73660"/>
    <w:rsid w:val="00F755ED"/>
    <w:rsid w:val="00F76047"/>
    <w:rsid w:val="00F7654F"/>
    <w:rsid w:val="00F769A3"/>
    <w:rsid w:val="00F77A13"/>
    <w:rsid w:val="00F80280"/>
    <w:rsid w:val="00F80B58"/>
    <w:rsid w:val="00F8203E"/>
    <w:rsid w:val="00F827E2"/>
    <w:rsid w:val="00F82BCA"/>
    <w:rsid w:val="00F84DF3"/>
    <w:rsid w:val="00F87665"/>
    <w:rsid w:val="00F87AFC"/>
    <w:rsid w:val="00F92D59"/>
    <w:rsid w:val="00F95B6E"/>
    <w:rsid w:val="00F95E25"/>
    <w:rsid w:val="00F96B05"/>
    <w:rsid w:val="00FA1257"/>
    <w:rsid w:val="00FA29D4"/>
    <w:rsid w:val="00FA3C16"/>
    <w:rsid w:val="00FA430C"/>
    <w:rsid w:val="00FB2E22"/>
    <w:rsid w:val="00FB562C"/>
    <w:rsid w:val="00FB6960"/>
    <w:rsid w:val="00FC1206"/>
    <w:rsid w:val="00FC20CD"/>
    <w:rsid w:val="00FC3448"/>
    <w:rsid w:val="00FC3754"/>
    <w:rsid w:val="00FD0564"/>
    <w:rsid w:val="00FD2459"/>
    <w:rsid w:val="00FD4FDC"/>
    <w:rsid w:val="00FD5122"/>
    <w:rsid w:val="00FD5B3B"/>
    <w:rsid w:val="00FD7F33"/>
    <w:rsid w:val="00FE02F2"/>
    <w:rsid w:val="00FE2F67"/>
    <w:rsid w:val="00FE2FD1"/>
    <w:rsid w:val="00FE3229"/>
    <w:rsid w:val="00FE4262"/>
    <w:rsid w:val="00FE44D3"/>
    <w:rsid w:val="00FE4560"/>
    <w:rsid w:val="00FE59F8"/>
    <w:rsid w:val="00FE7719"/>
    <w:rsid w:val="00FF3972"/>
    <w:rsid w:val="00FF4284"/>
    <w:rsid w:val="00FF4EB2"/>
    <w:rsid w:val="00FF5B8F"/>
    <w:rsid w:val="00FF61A3"/>
    <w:rsid w:val="00FF72EE"/>
    <w:rsid w:val="00FF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5:docId w15:val="{96865F2F-63D4-4E37-88CC-1C7474E7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val="en-ZA" w:eastAsia="en-US"/>
    </w:rPr>
  </w:style>
  <w:style w:type="paragraph" w:styleId="Heading1">
    <w:name w:val="heading 1"/>
    <w:aliases w:val="h1,heading1,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heading 2,l2,H2,V_Head2,rp_Heading 2,a,L2,sub title,Header 2,Header2,list 2,list 2,heading 2TOC,Head 2,List level 2,2nd level,2 headline,DTSÜberschrift 2,Überschrift 2 Anhang,Überschrift 2 Anhang1,Überschrift 2 Anhang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aliases w:val="h3,heading 3"/>
    <w:basedOn w:val="Normal"/>
    <w:next w:val="Normal"/>
    <w:link w:val="Heading3Char"/>
    <w:uiPriority w:val="9"/>
    <w:unhideWhenUsed/>
    <w:qFormat/>
    <w:rsid w:val="00A0713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heading 4"/>
    <w:basedOn w:val="Normal"/>
    <w:next w:val="Normal"/>
    <w:link w:val="Heading4Char"/>
    <w:uiPriority w:val="9"/>
    <w:unhideWhenUsed/>
    <w:qFormat/>
    <w:rsid w:val="00A0713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Heading3"/>
    <w:next w:val="Normal"/>
    <w:link w:val="Heading5Char"/>
    <w:uiPriority w:val="9"/>
    <w:qFormat/>
    <w:rsid w:val="00A0713C"/>
    <w:pPr>
      <w:keepNext w:val="0"/>
      <w:keepLines w:val="0"/>
      <w:numPr>
        <w:ilvl w:val="2"/>
        <w:numId w:val="8"/>
      </w:numPr>
      <w:overflowPunct w:val="0"/>
      <w:autoSpaceDE w:val="0"/>
      <w:autoSpaceDN w:val="0"/>
      <w:adjustRightInd w:val="0"/>
      <w:spacing w:before="120" w:after="120" w:line="360" w:lineRule="auto"/>
      <w:textAlignment w:val="baseline"/>
      <w:outlineLvl w:val="4"/>
    </w:pPr>
    <w:rPr>
      <w:rFonts w:asciiTheme="minorHAnsi" w:eastAsiaTheme="minorHAnsi" w:hAnsiTheme="minorHAnsi" w:cs="Arial"/>
      <w:b/>
      <w:bCs/>
      <w:color w:val="auto"/>
      <w:sz w:val="22"/>
      <w:szCs w:val="22"/>
    </w:rPr>
  </w:style>
  <w:style w:type="paragraph" w:styleId="Heading6">
    <w:name w:val="heading 6"/>
    <w:basedOn w:val="Heading4"/>
    <w:next w:val="Normal"/>
    <w:link w:val="Heading6Char"/>
    <w:uiPriority w:val="9"/>
    <w:qFormat/>
    <w:rsid w:val="00A0713C"/>
    <w:pPr>
      <w:keepNext w:val="0"/>
      <w:keepLines w:val="0"/>
      <w:numPr>
        <w:ilvl w:val="3"/>
        <w:numId w:val="9"/>
      </w:numPr>
      <w:spacing w:before="0" w:after="120" w:line="360" w:lineRule="auto"/>
      <w:ind w:left="862" w:hanging="862"/>
      <w:outlineLvl w:val="5"/>
    </w:pPr>
    <w:rPr>
      <w:rFonts w:asciiTheme="minorHAnsi" w:eastAsiaTheme="minorHAnsi" w:hAnsiTheme="minorHAnsi" w:cs="Arial"/>
      <w:i w:val="0"/>
      <w:iCs w:val="0"/>
      <w:color w:val="auto"/>
      <w:sz w:val="22"/>
      <w:szCs w:val="20"/>
      <w:lang w:val="en-AU"/>
    </w:rPr>
  </w:style>
  <w:style w:type="paragraph" w:styleId="Heading7">
    <w:name w:val="heading 7"/>
    <w:basedOn w:val="Normal"/>
    <w:next w:val="Normal"/>
    <w:link w:val="Heading7Char"/>
    <w:uiPriority w:val="9"/>
    <w:qFormat/>
    <w:rsid w:val="00A0713C"/>
    <w:pPr>
      <w:tabs>
        <w:tab w:val="num" w:pos="1296"/>
      </w:tabs>
      <w:spacing w:before="240" w:after="60" w:line="259" w:lineRule="auto"/>
      <w:ind w:left="1296" w:hanging="1296"/>
      <w:outlineLvl w:val="6"/>
    </w:pPr>
    <w:rPr>
      <w:rFonts w:asciiTheme="minorHAnsi" w:eastAsiaTheme="minorHAnsi" w:hAnsiTheme="minorHAnsi" w:cstheme="minorBidi"/>
      <w:sz w:val="22"/>
      <w:szCs w:val="22"/>
      <w:lang w:val="en-AU"/>
    </w:rPr>
  </w:style>
  <w:style w:type="paragraph" w:styleId="Heading8">
    <w:name w:val="heading 8"/>
    <w:basedOn w:val="Normal"/>
    <w:next w:val="Normal"/>
    <w:link w:val="Heading8Char"/>
    <w:uiPriority w:val="9"/>
    <w:qFormat/>
    <w:rsid w:val="00A0713C"/>
    <w:pPr>
      <w:tabs>
        <w:tab w:val="num" w:pos="1440"/>
      </w:tabs>
      <w:spacing w:before="240" w:after="60" w:line="259" w:lineRule="auto"/>
      <w:ind w:left="1440" w:hanging="1440"/>
      <w:outlineLvl w:val="7"/>
    </w:pPr>
    <w:rPr>
      <w:rFonts w:asciiTheme="minorHAnsi" w:eastAsiaTheme="minorHAnsi" w:hAnsiTheme="minorHAnsi" w:cstheme="minorBidi"/>
      <w:i/>
      <w:sz w:val="22"/>
      <w:szCs w:val="22"/>
    </w:rPr>
  </w:style>
  <w:style w:type="paragraph" w:styleId="Heading9">
    <w:name w:val="heading 9"/>
    <w:basedOn w:val="Normal"/>
    <w:next w:val="Normal"/>
    <w:link w:val="Heading9Char"/>
    <w:uiPriority w:val="9"/>
    <w:qFormat/>
    <w:rsid w:val="00A0713C"/>
    <w:pPr>
      <w:tabs>
        <w:tab w:val="num" w:pos="1584"/>
      </w:tabs>
      <w:spacing w:before="240" w:after="60" w:line="259" w:lineRule="auto"/>
      <w:ind w:left="1584" w:hanging="1584"/>
      <w:outlineLvl w:val="8"/>
    </w:pPr>
    <w:rPr>
      <w:rFonts w:asciiTheme="minorHAnsi" w:eastAsiaTheme="minorHAnsi" w:hAnsiTheme="minorHAnsi" w:cstheme="minorBidi"/>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nhideWhenUsed/>
    <w:rsid w:val="0098671E"/>
    <w:pPr>
      <w:tabs>
        <w:tab w:val="center" w:pos="4320"/>
        <w:tab w:val="right" w:pos="8640"/>
      </w:tabs>
    </w:pPr>
  </w:style>
  <w:style w:type="character" w:customStyle="1" w:styleId="FooterChar">
    <w:name w:val="Footer Char"/>
    <w:basedOn w:val="DefaultParagraphFont"/>
    <w:link w:val="Footer"/>
    <w:rsid w:val="0098671E"/>
    <w:rPr>
      <w:sz w:val="24"/>
      <w:szCs w:val="24"/>
      <w:lang w:eastAsia="en-US"/>
    </w:rPr>
  </w:style>
  <w:style w:type="character" w:customStyle="1" w:styleId="Heading1Char">
    <w:name w:val="Heading 1 Char"/>
    <w:aliases w:val="h1 Char,heading1 Char,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heading 2 Char,l2 Char,H2 Char,V_Head2 Char,rp_Heading 2 Char,a Char,L2 Char,sub title Char,Header 2 Char,Header2 Char,list 2 Char,list 2 Char,heading 2TOC Char,Head 2 Char,List level 2 Char,2nd level Char,2 headline Char"/>
    <w:basedOn w:val="DefaultParagraphFont"/>
    <w:link w:val="Heading2"/>
    <w:rsid w:val="009305AD"/>
    <w:rPr>
      <w:rFonts w:ascii="Arial" w:eastAsia="Times New Roman" w:hAnsi="Arial" w:cs="Arial"/>
      <w:b/>
      <w:bCs/>
      <w:i/>
      <w:iCs/>
      <w:sz w:val="28"/>
      <w:szCs w:val="28"/>
      <w:lang w:eastAsia="en-US"/>
    </w:rPr>
  </w:style>
  <w:style w:type="character" w:customStyle="1" w:styleId="Heading3Char">
    <w:name w:val="Heading 3 Char"/>
    <w:aliases w:val="h3 Char,heading 3 Char"/>
    <w:basedOn w:val="DefaultParagraphFont"/>
    <w:link w:val="Heading3"/>
    <w:uiPriority w:val="9"/>
    <w:rsid w:val="00A0713C"/>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aliases w:val="h4 Char,heading 4 Char"/>
    <w:basedOn w:val="DefaultParagraphFont"/>
    <w:link w:val="Heading4"/>
    <w:uiPriority w:val="9"/>
    <w:rsid w:val="00A0713C"/>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rsid w:val="00A0713C"/>
    <w:rPr>
      <w:rFonts w:asciiTheme="minorHAnsi" w:eastAsiaTheme="minorHAnsi" w:hAnsiTheme="minorHAnsi" w:cs="Arial"/>
      <w:b/>
      <w:bCs/>
      <w:sz w:val="22"/>
      <w:szCs w:val="22"/>
      <w:lang w:val="en-ZA" w:eastAsia="en-US"/>
    </w:rPr>
  </w:style>
  <w:style w:type="character" w:customStyle="1" w:styleId="Heading6Char">
    <w:name w:val="Heading 6 Char"/>
    <w:basedOn w:val="DefaultParagraphFont"/>
    <w:link w:val="Heading6"/>
    <w:uiPriority w:val="9"/>
    <w:rsid w:val="00A0713C"/>
    <w:rPr>
      <w:rFonts w:asciiTheme="minorHAnsi" w:eastAsiaTheme="minorHAnsi" w:hAnsiTheme="minorHAnsi" w:cs="Arial"/>
      <w:sz w:val="22"/>
      <w:lang w:val="en-AU" w:eastAsia="en-US"/>
    </w:rPr>
  </w:style>
  <w:style w:type="character" w:customStyle="1" w:styleId="Heading7Char">
    <w:name w:val="Heading 7 Char"/>
    <w:basedOn w:val="DefaultParagraphFont"/>
    <w:link w:val="Heading7"/>
    <w:uiPriority w:val="9"/>
    <w:rsid w:val="00A0713C"/>
    <w:rPr>
      <w:rFonts w:asciiTheme="minorHAnsi" w:eastAsiaTheme="minorHAnsi" w:hAnsiTheme="minorHAnsi" w:cstheme="minorBidi"/>
      <w:sz w:val="22"/>
      <w:szCs w:val="22"/>
      <w:lang w:val="en-AU" w:eastAsia="en-US"/>
    </w:rPr>
  </w:style>
  <w:style w:type="character" w:customStyle="1" w:styleId="Heading8Char">
    <w:name w:val="Heading 8 Char"/>
    <w:basedOn w:val="DefaultParagraphFont"/>
    <w:link w:val="Heading8"/>
    <w:uiPriority w:val="9"/>
    <w:rsid w:val="00A0713C"/>
    <w:rPr>
      <w:rFonts w:asciiTheme="minorHAnsi" w:eastAsiaTheme="minorHAnsi" w:hAnsiTheme="minorHAnsi" w:cstheme="minorBidi"/>
      <w:i/>
      <w:sz w:val="22"/>
      <w:szCs w:val="22"/>
      <w:lang w:eastAsia="en-US"/>
    </w:rPr>
  </w:style>
  <w:style w:type="character" w:customStyle="1" w:styleId="Heading9Char">
    <w:name w:val="Heading 9 Char"/>
    <w:basedOn w:val="DefaultParagraphFont"/>
    <w:link w:val="Heading9"/>
    <w:uiPriority w:val="9"/>
    <w:rsid w:val="00A0713C"/>
    <w:rPr>
      <w:rFonts w:asciiTheme="minorHAnsi" w:eastAsiaTheme="minorHAnsi" w:hAnsiTheme="minorHAnsi" w:cstheme="minorBidi"/>
      <w:i/>
      <w:sz w:val="18"/>
      <w:szCs w:val="22"/>
      <w:lang w:eastAsia="en-US"/>
    </w:rPr>
  </w:style>
  <w:style w:type="paragraph" w:customStyle="1" w:styleId="g2">
    <w:name w:val="g2"/>
    <w:basedOn w:val="Normal"/>
    <w:rsid w:val="00A0713C"/>
    <w:pPr>
      <w:keepLines/>
      <w:spacing w:after="160" w:line="259" w:lineRule="auto"/>
      <w:ind w:left="720" w:hanging="720"/>
    </w:pPr>
    <w:rPr>
      <w:rFonts w:asciiTheme="minorHAnsi" w:eastAsiaTheme="minorHAnsi" w:hAnsiTheme="minorHAnsi" w:cstheme="minorBidi"/>
      <w:sz w:val="22"/>
      <w:szCs w:val="22"/>
    </w:rPr>
  </w:style>
  <w:style w:type="paragraph" w:customStyle="1" w:styleId="g3">
    <w:name w:val="g3"/>
    <w:basedOn w:val="g2"/>
    <w:rsid w:val="00A0713C"/>
    <w:pPr>
      <w:ind w:left="1440"/>
    </w:pPr>
  </w:style>
  <w:style w:type="paragraph" w:styleId="TOC1">
    <w:name w:val="toc 1"/>
    <w:basedOn w:val="Normal"/>
    <w:next w:val="Normal"/>
    <w:autoRedefine/>
    <w:uiPriority w:val="39"/>
    <w:rsid w:val="00557DE8"/>
    <w:pPr>
      <w:tabs>
        <w:tab w:val="left" w:pos="567"/>
        <w:tab w:val="right" w:leader="dot" w:pos="9062"/>
      </w:tabs>
      <w:spacing w:line="360" w:lineRule="auto"/>
      <w:contextualSpacing/>
    </w:pPr>
    <w:rPr>
      <w:rFonts w:ascii="Arial" w:eastAsiaTheme="minorHAnsi" w:hAnsi="Arial" w:cs="Arial"/>
      <w:noProof/>
      <w:sz w:val="22"/>
      <w:szCs w:val="22"/>
    </w:rPr>
  </w:style>
  <w:style w:type="paragraph" w:styleId="TOC2">
    <w:name w:val="toc 2"/>
    <w:basedOn w:val="Normal"/>
    <w:next w:val="Normal"/>
    <w:uiPriority w:val="39"/>
    <w:rsid w:val="00A0713C"/>
    <w:pPr>
      <w:spacing w:after="160" w:line="259" w:lineRule="auto"/>
      <w:ind w:left="200"/>
    </w:pPr>
    <w:rPr>
      <w:rFonts w:asciiTheme="minorHAnsi" w:eastAsiaTheme="minorHAnsi" w:hAnsiTheme="minorHAnsi" w:cstheme="minorBidi"/>
      <w:sz w:val="22"/>
      <w:szCs w:val="22"/>
    </w:rPr>
  </w:style>
  <w:style w:type="paragraph" w:styleId="TOC3">
    <w:name w:val="toc 3"/>
    <w:basedOn w:val="Normal"/>
    <w:next w:val="Normal"/>
    <w:uiPriority w:val="39"/>
    <w:rsid w:val="00A0713C"/>
    <w:pPr>
      <w:spacing w:after="160" w:line="259" w:lineRule="auto"/>
      <w:ind w:left="400"/>
    </w:pPr>
    <w:rPr>
      <w:rFonts w:asciiTheme="minorHAnsi" w:eastAsiaTheme="minorHAnsi" w:hAnsiTheme="minorHAnsi" w:cstheme="minorBidi"/>
      <w:sz w:val="22"/>
      <w:szCs w:val="22"/>
    </w:rPr>
  </w:style>
  <w:style w:type="character" w:styleId="PageNumber">
    <w:name w:val="page number"/>
    <w:basedOn w:val="DefaultParagraphFont"/>
    <w:uiPriority w:val="99"/>
    <w:rsid w:val="00A0713C"/>
  </w:style>
  <w:style w:type="paragraph" w:styleId="BodyText">
    <w:name w:val="Body Text"/>
    <w:basedOn w:val="Normal"/>
    <w:link w:val="BodyTextChar"/>
    <w:uiPriority w:val="99"/>
    <w:rsid w:val="00A0713C"/>
    <w:pPr>
      <w:spacing w:after="160" w:line="360"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A0713C"/>
    <w:rPr>
      <w:rFonts w:asciiTheme="minorHAnsi" w:eastAsiaTheme="minorHAnsi" w:hAnsiTheme="minorHAnsi" w:cstheme="minorBidi"/>
      <w:sz w:val="22"/>
      <w:szCs w:val="22"/>
      <w:lang w:eastAsia="en-US"/>
    </w:rPr>
  </w:style>
  <w:style w:type="paragraph" w:styleId="BodyTextIndent">
    <w:name w:val="Body Text Indent"/>
    <w:basedOn w:val="Normal"/>
    <w:link w:val="BodyTextIndentChar1"/>
    <w:uiPriority w:val="99"/>
    <w:rsid w:val="00A0713C"/>
    <w:pPr>
      <w:spacing w:after="160" w:line="360" w:lineRule="auto"/>
      <w:ind w:left="720"/>
    </w:pPr>
    <w:rPr>
      <w:rFonts w:asciiTheme="minorHAnsi" w:eastAsiaTheme="minorHAnsi" w:hAnsiTheme="minorHAnsi" w:cstheme="minorBidi"/>
      <w:sz w:val="22"/>
      <w:szCs w:val="22"/>
    </w:rPr>
  </w:style>
  <w:style w:type="character" w:customStyle="1" w:styleId="BodyTextIndentChar">
    <w:name w:val="Body Text Indent Char"/>
    <w:basedOn w:val="DefaultParagraphFont"/>
    <w:uiPriority w:val="99"/>
    <w:rsid w:val="00A0713C"/>
    <w:rPr>
      <w:sz w:val="24"/>
      <w:szCs w:val="24"/>
      <w:lang w:eastAsia="en-US"/>
    </w:rPr>
  </w:style>
  <w:style w:type="character" w:customStyle="1" w:styleId="BodyTextIndentChar1">
    <w:name w:val="Body Text Indent Char1"/>
    <w:basedOn w:val="DefaultParagraphFont"/>
    <w:link w:val="BodyTextIndent"/>
    <w:uiPriority w:val="99"/>
    <w:rsid w:val="00A0713C"/>
    <w:rPr>
      <w:rFonts w:asciiTheme="minorHAnsi" w:eastAsiaTheme="minorHAnsi" w:hAnsiTheme="minorHAnsi" w:cstheme="minorBidi"/>
      <w:sz w:val="22"/>
      <w:szCs w:val="22"/>
      <w:lang w:eastAsia="en-US"/>
    </w:rPr>
  </w:style>
  <w:style w:type="paragraph" w:styleId="BodyTextIndent2">
    <w:name w:val="Body Text Indent 2"/>
    <w:basedOn w:val="Normal"/>
    <w:link w:val="BodyTextIndent2Char"/>
    <w:rsid w:val="00A0713C"/>
    <w:pPr>
      <w:spacing w:after="160" w:line="360" w:lineRule="auto"/>
      <w:ind w:left="144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A0713C"/>
    <w:rPr>
      <w:rFonts w:asciiTheme="minorHAnsi" w:eastAsiaTheme="minorHAnsi" w:hAnsiTheme="minorHAnsi" w:cstheme="minorBidi"/>
      <w:sz w:val="22"/>
      <w:szCs w:val="22"/>
      <w:lang w:eastAsia="en-US"/>
    </w:rPr>
  </w:style>
  <w:style w:type="paragraph" w:styleId="BodyTextIndent3">
    <w:name w:val="Body Text Indent 3"/>
    <w:basedOn w:val="Normal"/>
    <w:link w:val="BodyTextIndent3Char"/>
    <w:rsid w:val="00A0713C"/>
    <w:pPr>
      <w:spacing w:after="160" w:line="360" w:lineRule="auto"/>
      <w:ind w:left="2160"/>
    </w:pPr>
    <w:rPr>
      <w:rFonts w:asciiTheme="minorHAnsi" w:eastAsiaTheme="minorHAnsi" w:hAnsiTheme="minorHAnsi" w:cstheme="minorBidi"/>
      <w:sz w:val="22"/>
      <w:szCs w:val="22"/>
    </w:rPr>
  </w:style>
  <w:style w:type="character" w:customStyle="1" w:styleId="BodyTextIndent3Char">
    <w:name w:val="Body Text Indent 3 Char"/>
    <w:basedOn w:val="DefaultParagraphFont"/>
    <w:link w:val="BodyTextIndent3"/>
    <w:rsid w:val="00A0713C"/>
    <w:rPr>
      <w:rFonts w:asciiTheme="minorHAnsi" w:eastAsiaTheme="minorHAnsi" w:hAnsiTheme="minorHAnsi" w:cstheme="minorBidi"/>
      <w:sz w:val="22"/>
      <w:szCs w:val="22"/>
      <w:lang w:eastAsia="en-US"/>
    </w:rPr>
  </w:style>
  <w:style w:type="paragraph" w:styleId="Caption">
    <w:name w:val="caption"/>
    <w:basedOn w:val="Normal"/>
    <w:next w:val="Normal"/>
    <w:uiPriority w:val="35"/>
    <w:qFormat/>
    <w:rsid w:val="00A0713C"/>
    <w:pPr>
      <w:spacing w:before="120" w:after="120" w:line="259" w:lineRule="auto"/>
    </w:pPr>
    <w:rPr>
      <w:rFonts w:asciiTheme="minorHAnsi" w:eastAsiaTheme="minorHAnsi" w:hAnsiTheme="minorHAnsi" w:cstheme="minorBidi"/>
      <w:b/>
      <w:sz w:val="22"/>
      <w:szCs w:val="22"/>
    </w:rPr>
  </w:style>
  <w:style w:type="paragraph" w:styleId="List">
    <w:name w:val="List"/>
    <w:basedOn w:val="Normal"/>
    <w:rsid w:val="00A0713C"/>
    <w:pPr>
      <w:numPr>
        <w:numId w:val="1"/>
      </w:numPr>
      <w:spacing w:before="120" w:after="120" w:line="360" w:lineRule="auto"/>
    </w:pPr>
    <w:rPr>
      <w:rFonts w:asciiTheme="minorHAnsi" w:eastAsiaTheme="minorHAnsi" w:hAnsiTheme="minorHAnsi" w:cstheme="minorBidi"/>
      <w:sz w:val="22"/>
      <w:szCs w:val="22"/>
    </w:rPr>
  </w:style>
  <w:style w:type="paragraph" w:styleId="List2">
    <w:name w:val="List 2"/>
    <w:basedOn w:val="Normal"/>
    <w:rsid w:val="00A0713C"/>
    <w:pPr>
      <w:numPr>
        <w:numId w:val="2"/>
      </w:numPr>
      <w:spacing w:after="160" w:line="360" w:lineRule="auto"/>
    </w:pPr>
    <w:rPr>
      <w:rFonts w:asciiTheme="minorHAnsi" w:eastAsiaTheme="minorHAnsi" w:hAnsiTheme="minorHAnsi" w:cstheme="minorBidi"/>
      <w:sz w:val="22"/>
      <w:szCs w:val="22"/>
    </w:rPr>
  </w:style>
  <w:style w:type="paragraph" w:styleId="List3">
    <w:name w:val="List 3"/>
    <w:basedOn w:val="Normal"/>
    <w:rsid w:val="00A0713C"/>
    <w:pPr>
      <w:numPr>
        <w:numId w:val="3"/>
      </w:numPr>
      <w:spacing w:after="120" w:line="360" w:lineRule="auto"/>
    </w:pPr>
    <w:rPr>
      <w:rFonts w:asciiTheme="minorHAnsi" w:eastAsiaTheme="minorHAnsi" w:hAnsiTheme="minorHAnsi" w:cstheme="minorBidi"/>
      <w:sz w:val="22"/>
      <w:szCs w:val="22"/>
    </w:rPr>
  </w:style>
  <w:style w:type="paragraph" w:styleId="List5">
    <w:name w:val="List 5"/>
    <w:basedOn w:val="Normal"/>
    <w:rsid w:val="00A0713C"/>
    <w:pPr>
      <w:numPr>
        <w:numId w:val="5"/>
      </w:numPr>
      <w:spacing w:after="160" w:line="360" w:lineRule="auto"/>
    </w:pPr>
    <w:rPr>
      <w:rFonts w:asciiTheme="minorHAnsi" w:eastAsiaTheme="minorHAnsi" w:hAnsiTheme="minorHAnsi" w:cstheme="minorBidi"/>
      <w:b/>
      <w:sz w:val="22"/>
      <w:szCs w:val="22"/>
    </w:rPr>
  </w:style>
  <w:style w:type="paragraph" w:styleId="Subtitle">
    <w:name w:val="Subtitle"/>
    <w:basedOn w:val="Normal"/>
    <w:link w:val="SubtitleChar"/>
    <w:qFormat/>
    <w:rsid w:val="00A0713C"/>
    <w:pPr>
      <w:spacing w:after="160" w:line="259" w:lineRule="auto"/>
      <w:jc w:val="center"/>
    </w:pPr>
    <w:rPr>
      <w:rFonts w:asciiTheme="minorHAnsi" w:eastAsiaTheme="minorHAnsi" w:hAnsiTheme="minorHAnsi" w:cstheme="minorBidi"/>
      <w:b/>
      <w:sz w:val="22"/>
      <w:szCs w:val="22"/>
    </w:rPr>
  </w:style>
  <w:style w:type="character" w:customStyle="1" w:styleId="SubtitleChar">
    <w:name w:val="Subtitle Char"/>
    <w:basedOn w:val="DefaultParagraphFont"/>
    <w:link w:val="Subtitle"/>
    <w:rsid w:val="00A0713C"/>
    <w:rPr>
      <w:rFonts w:asciiTheme="minorHAnsi" w:eastAsiaTheme="minorHAnsi" w:hAnsiTheme="minorHAnsi" w:cstheme="minorBidi"/>
      <w:b/>
      <w:sz w:val="22"/>
      <w:szCs w:val="22"/>
      <w:lang w:eastAsia="en-US"/>
    </w:rPr>
  </w:style>
  <w:style w:type="paragraph" w:styleId="Title">
    <w:name w:val="Title"/>
    <w:basedOn w:val="Normal"/>
    <w:link w:val="TitleChar"/>
    <w:qFormat/>
    <w:rsid w:val="00A0713C"/>
    <w:pPr>
      <w:spacing w:before="240" w:after="60" w:line="259" w:lineRule="auto"/>
      <w:jc w:val="center"/>
      <w:outlineLvl w:val="0"/>
    </w:pPr>
    <w:rPr>
      <w:rFonts w:asciiTheme="minorHAnsi" w:eastAsiaTheme="minorHAnsi" w:hAnsiTheme="minorHAnsi" w:cstheme="minorBidi"/>
      <w:b/>
      <w:kern w:val="28"/>
      <w:sz w:val="28"/>
      <w:szCs w:val="22"/>
    </w:rPr>
  </w:style>
  <w:style w:type="character" w:customStyle="1" w:styleId="TitleChar">
    <w:name w:val="Title Char"/>
    <w:basedOn w:val="DefaultParagraphFont"/>
    <w:link w:val="Title"/>
    <w:rsid w:val="00A0713C"/>
    <w:rPr>
      <w:rFonts w:asciiTheme="minorHAnsi" w:eastAsiaTheme="minorHAnsi" w:hAnsiTheme="minorHAnsi" w:cstheme="minorBidi"/>
      <w:b/>
      <w:kern w:val="28"/>
      <w:sz w:val="28"/>
      <w:szCs w:val="22"/>
      <w:lang w:eastAsia="en-US"/>
    </w:rPr>
  </w:style>
  <w:style w:type="paragraph" w:styleId="List4">
    <w:name w:val="List 4"/>
    <w:basedOn w:val="Normal"/>
    <w:rsid w:val="00A0713C"/>
    <w:pPr>
      <w:numPr>
        <w:numId w:val="4"/>
      </w:numPr>
      <w:tabs>
        <w:tab w:val="clear" w:pos="360"/>
        <w:tab w:val="num" w:pos="2520"/>
      </w:tabs>
      <w:spacing w:after="160" w:line="360" w:lineRule="auto"/>
      <w:ind w:left="2520"/>
    </w:pPr>
    <w:rPr>
      <w:rFonts w:asciiTheme="minorHAnsi" w:eastAsiaTheme="minorHAnsi" w:hAnsiTheme="minorHAnsi" w:cstheme="minorBidi"/>
      <w:sz w:val="22"/>
      <w:szCs w:val="22"/>
    </w:rPr>
  </w:style>
  <w:style w:type="paragraph" w:styleId="BodyText2">
    <w:name w:val="Body Text 2"/>
    <w:basedOn w:val="Normal"/>
    <w:link w:val="BodyText2Char"/>
    <w:rsid w:val="00A0713C"/>
    <w:pPr>
      <w:spacing w:after="160" w:line="259" w:lineRule="auto"/>
      <w:jc w:val="center"/>
      <w:outlineLvl w:val="0"/>
    </w:pPr>
    <w:rPr>
      <w:rFonts w:asciiTheme="minorHAnsi" w:eastAsiaTheme="minorHAnsi" w:hAnsiTheme="minorHAnsi" w:cstheme="minorBidi"/>
      <w:b/>
      <w:sz w:val="36"/>
      <w:szCs w:val="22"/>
    </w:rPr>
  </w:style>
  <w:style w:type="character" w:customStyle="1" w:styleId="BodyText2Char">
    <w:name w:val="Body Text 2 Char"/>
    <w:basedOn w:val="DefaultParagraphFont"/>
    <w:link w:val="BodyText2"/>
    <w:rsid w:val="00A0713C"/>
    <w:rPr>
      <w:rFonts w:asciiTheme="minorHAnsi" w:eastAsiaTheme="minorHAnsi" w:hAnsiTheme="minorHAnsi" w:cstheme="minorBidi"/>
      <w:b/>
      <w:sz w:val="36"/>
      <w:szCs w:val="22"/>
      <w:lang w:eastAsia="en-US"/>
    </w:rPr>
  </w:style>
  <w:style w:type="paragraph" w:styleId="NormalIndent">
    <w:name w:val="Normal Indent"/>
    <w:basedOn w:val="Normal"/>
    <w:uiPriority w:val="99"/>
    <w:rsid w:val="00A0713C"/>
    <w:pPr>
      <w:keepLines/>
      <w:tabs>
        <w:tab w:val="left" w:pos="720"/>
      </w:tabs>
      <w:overflowPunct w:val="0"/>
      <w:autoSpaceDE w:val="0"/>
      <w:autoSpaceDN w:val="0"/>
      <w:adjustRightInd w:val="0"/>
      <w:spacing w:before="60" w:after="60" w:line="259" w:lineRule="auto"/>
      <w:ind w:left="720"/>
      <w:textAlignment w:val="baseline"/>
    </w:pPr>
    <w:rPr>
      <w:rFonts w:ascii="Verdana" w:eastAsiaTheme="minorHAnsi" w:hAnsi="Verdana" w:cstheme="minorBidi"/>
      <w:sz w:val="22"/>
      <w:szCs w:val="22"/>
    </w:rPr>
  </w:style>
  <w:style w:type="character" w:customStyle="1" w:styleId="BalloonTextChar">
    <w:name w:val="Balloon Text Char"/>
    <w:basedOn w:val="DefaultParagraphFont"/>
    <w:link w:val="BalloonText"/>
    <w:uiPriority w:val="99"/>
    <w:semiHidden/>
    <w:rsid w:val="00A0713C"/>
    <w:rPr>
      <w:rFonts w:ascii="Lucida Grande" w:hAnsi="Lucida Grande"/>
      <w:sz w:val="18"/>
      <w:szCs w:val="18"/>
      <w:lang w:eastAsia="en-US"/>
    </w:rPr>
  </w:style>
  <w:style w:type="character" w:styleId="CommentReference">
    <w:name w:val="annotation reference"/>
    <w:uiPriority w:val="99"/>
    <w:rsid w:val="00A0713C"/>
    <w:rPr>
      <w:sz w:val="16"/>
      <w:szCs w:val="16"/>
    </w:rPr>
  </w:style>
  <w:style w:type="paragraph" w:styleId="CommentText">
    <w:name w:val="annotation text"/>
    <w:basedOn w:val="Normal"/>
    <w:link w:val="CommentTextChar"/>
    <w:uiPriority w:val="99"/>
    <w:rsid w:val="00A0713C"/>
    <w:pPr>
      <w:spacing w:after="160" w:line="259" w:lineRule="auto"/>
    </w:pPr>
    <w:rPr>
      <w:rFonts w:asciiTheme="minorHAnsi" w:eastAsiaTheme="minorHAnsi" w:hAnsiTheme="minorHAnsi" w:cstheme="minorBidi"/>
      <w:sz w:val="22"/>
      <w:szCs w:val="20"/>
    </w:rPr>
  </w:style>
  <w:style w:type="character" w:customStyle="1" w:styleId="CommentTextChar">
    <w:name w:val="Comment Text Char"/>
    <w:basedOn w:val="DefaultParagraphFont"/>
    <w:link w:val="CommentText"/>
    <w:uiPriority w:val="99"/>
    <w:rsid w:val="00A0713C"/>
    <w:rPr>
      <w:rFonts w:asciiTheme="minorHAnsi" w:eastAsiaTheme="minorHAnsi" w:hAnsiTheme="minorHAnsi" w:cstheme="minorBidi"/>
      <w:sz w:val="22"/>
      <w:lang w:eastAsia="en-US"/>
    </w:rPr>
  </w:style>
  <w:style w:type="paragraph" w:styleId="CommentSubject">
    <w:name w:val="annotation subject"/>
    <w:basedOn w:val="CommentText"/>
    <w:next w:val="CommentText"/>
    <w:link w:val="CommentSubjectChar"/>
    <w:uiPriority w:val="99"/>
    <w:rsid w:val="00A0713C"/>
    <w:rPr>
      <w:b/>
      <w:bCs/>
    </w:rPr>
  </w:style>
  <w:style w:type="character" w:customStyle="1" w:styleId="CommentSubjectChar">
    <w:name w:val="Comment Subject Char"/>
    <w:basedOn w:val="CommentTextChar"/>
    <w:link w:val="CommentSubject"/>
    <w:uiPriority w:val="99"/>
    <w:rsid w:val="00A0713C"/>
    <w:rPr>
      <w:rFonts w:asciiTheme="minorHAnsi" w:eastAsiaTheme="minorHAnsi" w:hAnsiTheme="minorHAnsi" w:cstheme="minorBidi"/>
      <w:b/>
      <w:bCs/>
      <w:sz w:val="22"/>
      <w:lang w:eastAsia="en-US"/>
    </w:rPr>
  </w:style>
  <w:style w:type="paragraph" w:styleId="ListNumber">
    <w:name w:val="List Number"/>
    <w:basedOn w:val="Normal"/>
    <w:rsid w:val="00A0713C"/>
    <w:pPr>
      <w:numPr>
        <w:numId w:val="6"/>
      </w:numPr>
      <w:spacing w:after="160" w:line="259" w:lineRule="auto"/>
      <w:contextualSpacing/>
    </w:pPr>
    <w:rPr>
      <w:rFonts w:asciiTheme="minorHAnsi" w:eastAsiaTheme="minorHAnsi" w:hAnsiTheme="minorHAnsi" w:cstheme="minorBidi"/>
      <w:sz w:val="22"/>
      <w:szCs w:val="22"/>
    </w:rPr>
  </w:style>
  <w:style w:type="paragraph" w:styleId="ListNumber2">
    <w:name w:val="List Number 2"/>
    <w:basedOn w:val="Normal"/>
    <w:rsid w:val="00A0713C"/>
    <w:pPr>
      <w:numPr>
        <w:numId w:val="7"/>
      </w:numPr>
      <w:overflowPunct w:val="0"/>
      <w:autoSpaceDE w:val="0"/>
      <w:autoSpaceDN w:val="0"/>
      <w:adjustRightInd w:val="0"/>
      <w:spacing w:after="120" w:line="360" w:lineRule="auto"/>
      <w:textAlignment w:val="baseline"/>
    </w:pPr>
    <w:rPr>
      <w:rFonts w:asciiTheme="minorHAnsi" w:eastAsiaTheme="minorHAnsi" w:hAnsiTheme="minorHAnsi" w:cstheme="minorBidi"/>
      <w:sz w:val="22"/>
      <w:szCs w:val="20"/>
    </w:rPr>
  </w:style>
  <w:style w:type="table" w:styleId="TableGrid">
    <w:name w:val="Table Grid"/>
    <w:basedOn w:val="TableNormal"/>
    <w:uiPriority w:val="59"/>
    <w:rsid w:val="00A0713C"/>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Table bullet,ARH bullet,Use Case List Paragraph,ARH paragraph,List Paragraph1,Table (List),Indent Paragraph,List Paragraph 1,Figure_name,lp1,EOH bullet,IS-Heading II"/>
    <w:basedOn w:val="Normal"/>
    <w:link w:val="ListParagraphChar"/>
    <w:uiPriority w:val="34"/>
    <w:qFormat/>
    <w:rsid w:val="00A0713C"/>
    <w:pPr>
      <w:spacing w:after="160" w:line="259" w:lineRule="auto"/>
      <w:ind w:left="720"/>
      <w:contextualSpacing/>
    </w:pPr>
    <w:rPr>
      <w:rFonts w:asciiTheme="minorHAnsi" w:eastAsiaTheme="minorHAnsi" w:hAnsiTheme="minorHAnsi" w:cstheme="minorBidi"/>
      <w:sz w:val="22"/>
      <w:szCs w:val="22"/>
    </w:rPr>
  </w:style>
  <w:style w:type="paragraph" w:customStyle="1" w:styleId="IndentNos">
    <w:name w:val="Indent Nos"/>
    <w:basedOn w:val="Normal"/>
    <w:rsid w:val="00A0713C"/>
    <w:pPr>
      <w:keepNext/>
      <w:numPr>
        <w:numId w:val="10"/>
      </w:numPr>
      <w:spacing w:after="160" w:line="259" w:lineRule="auto"/>
    </w:pPr>
    <w:rPr>
      <w:rFonts w:asciiTheme="minorHAnsi" w:eastAsia="Times New Roman" w:hAnsiTheme="minorHAnsi"/>
      <w:sz w:val="22"/>
      <w:szCs w:val="20"/>
    </w:rPr>
  </w:style>
  <w:style w:type="paragraph" w:customStyle="1" w:styleId="BodyTextSubIndent">
    <w:name w:val="Body Text Sub Indent"/>
    <w:basedOn w:val="Normal"/>
    <w:rsid w:val="00A0713C"/>
    <w:pPr>
      <w:keepNext/>
      <w:spacing w:after="160" w:line="259" w:lineRule="auto"/>
      <w:ind w:left="1418"/>
    </w:pPr>
    <w:rPr>
      <w:rFonts w:asciiTheme="minorHAnsi" w:eastAsia="Times New Roman" w:hAnsiTheme="minorHAnsi"/>
      <w:sz w:val="22"/>
      <w:szCs w:val="20"/>
    </w:rPr>
  </w:style>
  <w:style w:type="character" w:styleId="Hyperlink">
    <w:name w:val="Hyperlink"/>
    <w:basedOn w:val="DefaultParagraphFont"/>
    <w:uiPriority w:val="99"/>
    <w:rsid w:val="00A0713C"/>
    <w:rPr>
      <w:color w:val="0000FF"/>
      <w:u w:val="single"/>
    </w:rPr>
  </w:style>
  <w:style w:type="paragraph" w:customStyle="1" w:styleId="Style2">
    <w:name w:val="Style2"/>
    <w:basedOn w:val="Heading1"/>
    <w:autoRedefine/>
    <w:rsid w:val="00A0713C"/>
    <w:pPr>
      <w:keepLines/>
      <w:numPr>
        <w:numId w:val="11"/>
      </w:numPr>
      <w:tabs>
        <w:tab w:val="left" w:pos="567"/>
      </w:tabs>
      <w:spacing w:before="120" w:after="120" w:line="360" w:lineRule="auto"/>
    </w:pPr>
    <w:rPr>
      <w:rFonts w:asciiTheme="minorHAnsi" w:hAnsiTheme="minorHAnsi" w:cs="Times New Roman"/>
      <w:bCs w:val="0"/>
      <w:caps/>
      <w:kern w:val="28"/>
      <w:sz w:val="24"/>
      <w:szCs w:val="24"/>
    </w:rPr>
  </w:style>
  <w:style w:type="paragraph" w:customStyle="1" w:styleId="StyleNormal">
    <w:name w:val="Style Normal +"/>
    <w:basedOn w:val="Normal"/>
    <w:rsid w:val="00A0713C"/>
    <w:pPr>
      <w:keepNext/>
      <w:spacing w:after="160" w:line="259" w:lineRule="auto"/>
    </w:pPr>
    <w:rPr>
      <w:rFonts w:asciiTheme="minorHAnsi" w:eastAsia="Times New Roman" w:hAnsiTheme="minorHAnsi"/>
      <w:sz w:val="22"/>
      <w:szCs w:val="20"/>
    </w:rPr>
  </w:style>
  <w:style w:type="paragraph" w:customStyle="1" w:styleId="StyleHeading3h3heading3Red">
    <w:name w:val="Style Heading 3h3heading 3 + Red"/>
    <w:basedOn w:val="Heading3"/>
    <w:rsid w:val="00A0713C"/>
    <w:pPr>
      <w:keepNext w:val="0"/>
      <w:keepLines w:val="0"/>
      <w:numPr>
        <w:ilvl w:val="2"/>
      </w:numPr>
      <w:tabs>
        <w:tab w:val="num" w:pos="851"/>
      </w:tabs>
      <w:spacing w:before="120" w:after="120" w:line="259" w:lineRule="auto"/>
      <w:ind w:left="851" w:hanging="851"/>
    </w:pPr>
    <w:rPr>
      <w:rFonts w:asciiTheme="minorHAnsi" w:eastAsia="Times New Roman" w:hAnsiTheme="minorHAnsi" w:cs="Arial"/>
      <w:bCs/>
      <w:i/>
      <w:color w:val="auto"/>
      <w:sz w:val="22"/>
      <w:szCs w:val="20"/>
      <w:lang w:eastAsia="en-ZA"/>
    </w:rPr>
  </w:style>
  <w:style w:type="paragraph" w:styleId="BodyTextFirstIndent">
    <w:name w:val="Body Text First Indent"/>
    <w:basedOn w:val="BodyText"/>
    <w:link w:val="BodyTextFirstIndentChar"/>
    <w:uiPriority w:val="99"/>
    <w:rsid w:val="00A0713C"/>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A0713C"/>
    <w:rPr>
      <w:rFonts w:asciiTheme="minorHAnsi" w:eastAsia="Times New Roman" w:hAnsiTheme="minorHAnsi" w:cstheme="minorBidi"/>
      <w:b/>
      <w:sz w:val="22"/>
      <w:szCs w:val="22"/>
      <w:lang w:eastAsia="en-US"/>
    </w:rPr>
  </w:style>
  <w:style w:type="paragraph" w:styleId="BodyTextFirstIndent2">
    <w:name w:val="Body Text First Indent 2"/>
    <w:basedOn w:val="BodyTextIndent"/>
    <w:link w:val="BodyTextFirstIndent2Char"/>
    <w:uiPriority w:val="99"/>
    <w:rsid w:val="00A0713C"/>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
    <w:link w:val="BodyTextFirstIndent2"/>
    <w:uiPriority w:val="99"/>
    <w:rsid w:val="00A0713C"/>
    <w:rPr>
      <w:rFonts w:asciiTheme="minorHAnsi" w:eastAsia="Times New Roman" w:hAnsiTheme="minorHAnsi"/>
      <w:sz w:val="22"/>
      <w:szCs w:val="24"/>
      <w:lang w:eastAsia="en-US"/>
    </w:rPr>
  </w:style>
  <w:style w:type="paragraph" w:customStyle="1" w:styleId="table">
    <w:name w:val="table"/>
    <w:basedOn w:val="Normal"/>
    <w:rsid w:val="00A0713C"/>
    <w:pPr>
      <w:spacing w:after="160" w:line="259" w:lineRule="auto"/>
    </w:pPr>
    <w:rPr>
      <w:rFonts w:asciiTheme="minorHAnsi" w:eastAsia="Times New Roman" w:hAnsiTheme="minorHAnsi"/>
      <w:sz w:val="22"/>
      <w:szCs w:val="20"/>
    </w:rPr>
  </w:style>
  <w:style w:type="paragraph" w:styleId="BlockText">
    <w:name w:val="Block Text"/>
    <w:basedOn w:val="Normal"/>
    <w:uiPriority w:val="99"/>
    <w:rsid w:val="00A0713C"/>
    <w:pPr>
      <w:keepNext/>
      <w:pBdr>
        <w:top w:val="single" w:sz="2" w:space="10" w:color="4F81BD" w:themeColor="accent1"/>
        <w:left w:val="single" w:sz="2" w:space="10" w:color="4F81BD" w:themeColor="accent1"/>
        <w:bottom w:val="single" w:sz="2" w:space="10" w:color="4F81BD" w:themeColor="accent1"/>
        <w:right w:val="single" w:sz="2" w:space="10" w:color="4F81BD" w:themeColor="accent1"/>
      </w:pBdr>
      <w:spacing w:after="160" w:line="259" w:lineRule="auto"/>
    </w:pPr>
    <w:rPr>
      <w:rFonts w:asciiTheme="minorHAnsi" w:hAnsiTheme="minorHAnsi" w:cstheme="minorBidi"/>
      <w:i/>
      <w:iCs/>
      <w:sz w:val="22"/>
      <w:szCs w:val="20"/>
    </w:rPr>
  </w:style>
  <w:style w:type="paragraph" w:customStyle="1" w:styleId="Default">
    <w:name w:val="Default"/>
    <w:rsid w:val="00A0713C"/>
    <w:pPr>
      <w:autoSpaceDE w:val="0"/>
      <w:autoSpaceDN w:val="0"/>
      <w:adjustRightInd w:val="0"/>
    </w:pPr>
    <w:rPr>
      <w:rFonts w:ascii="Arial" w:eastAsia="Times New Roman" w:hAnsi="Arial" w:cs="Arial"/>
      <w:color w:val="000000"/>
      <w:sz w:val="24"/>
      <w:szCs w:val="24"/>
      <w:lang w:eastAsia="en-ZA"/>
    </w:rPr>
  </w:style>
  <w:style w:type="paragraph" w:customStyle="1" w:styleId="Default1">
    <w:name w:val="Default1"/>
    <w:rsid w:val="00A0713C"/>
    <w:pPr>
      <w:autoSpaceDE w:val="0"/>
      <w:autoSpaceDN w:val="0"/>
      <w:adjustRightInd w:val="0"/>
    </w:pPr>
    <w:rPr>
      <w:rFonts w:ascii="Arial" w:eastAsia="Times New Roman" w:hAnsi="Arial" w:cs="Arial"/>
      <w:color w:val="000000"/>
      <w:sz w:val="24"/>
      <w:szCs w:val="24"/>
      <w:lang w:val="en-ZA" w:eastAsia="en-US"/>
    </w:rPr>
  </w:style>
  <w:style w:type="paragraph" w:styleId="NormalWeb">
    <w:name w:val="Normal (Web)"/>
    <w:basedOn w:val="Normal"/>
    <w:unhideWhenUsed/>
    <w:rsid w:val="00A0713C"/>
    <w:pPr>
      <w:spacing w:before="100" w:beforeAutospacing="1" w:after="100" w:afterAutospacing="1" w:line="259" w:lineRule="auto"/>
    </w:pPr>
    <w:rPr>
      <w:rFonts w:eastAsia="Times New Roman"/>
    </w:rPr>
  </w:style>
  <w:style w:type="character" w:customStyle="1" w:styleId="UnresolvedMention1">
    <w:name w:val="Unresolved Mention1"/>
    <w:basedOn w:val="DefaultParagraphFont"/>
    <w:uiPriority w:val="99"/>
    <w:unhideWhenUsed/>
    <w:rsid w:val="00A0713C"/>
    <w:rPr>
      <w:color w:val="808080"/>
      <w:shd w:val="clear" w:color="auto" w:fill="E6E6E6"/>
    </w:rPr>
  </w:style>
  <w:style w:type="character" w:customStyle="1" w:styleId="ListParagraphChar">
    <w:name w:val="List Paragraph Char"/>
    <w:aliases w:val="Grey Bullet List Char,Grey Bullet Style Char,Table of contents numbered Char,Rep Body 2 Char,Table bullet Char,ARH bullet Char,Use Case List Paragraph Char,ARH paragraph Char,List Paragraph1 Char,Table (List) Char,Figure_name Char"/>
    <w:basedOn w:val="DefaultParagraphFont"/>
    <w:link w:val="ListParagraph"/>
    <w:uiPriority w:val="34"/>
    <w:qFormat/>
    <w:locked/>
    <w:rsid w:val="00A0713C"/>
    <w:rPr>
      <w:rFonts w:asciiTheme="minorHAnsi" w:eastAsiaTheme="minorHAnsi" w:hAnsiTheme="minorHAnsi" w:cstheme="minorBidi"/>
      <w:sz w:val="22"/>
      <w:szCs w:val="22"/>
      <w:lang w:eastAsia="en-US"/>
    </w:rPr>
  </w:style>
  <w:style w:type="paragraph" w:customStyle="1" w:styleId="TableText">
    <w:name w:val="Table Text"/>
    <w:basedOn w:val="Normal"/>
    <w:rsid w:val="00A0713C"/>
    <w:pPr>
      <w:keepLines/>
    </w:pPr>
    <w:rPr>
      <w:rFonts w:ascii="Book Antiqua" w:eastAsia="Times New Roman" w:hAnsi="Book Antiqua"/>
      <w:sz w:val="16"/>
      <w:szCs w:val="20"/>
      <w:lang w:val="en-GB"/>
    </w:rPr>
  </w:style>
  <w:style w:type="paragraph" w:customStyle="1" w:styleId="TableColumnHeader">
    <w:name w:val="Table Column Header"/>
    <w:basedOn w:val="Normal"/>
    <w:rsid w:val="00A0713C"/>
    <w:pPr>
      <w:spacing w:before="120" w:after="170" w:line="260" w:lineRule="atLeast"/>
    </w:pPr>
    <w:rPr>
      <w:rFonts w:eastAsia="Times New Roman"/>
      <w:b/>
      <w:sz w:val="20"/>
      <w:szCs w:val="20"/>
      <w:lang w:val="en-GB"/>
    </w:rPr>
  </w:style>
  <w:style w:type="paragraph" w:customStyle="1" w:styleId="Normal1">
    <w:name w:val="Normal:1"/>
    <w:basedOn w:val="Normal"/>
    <w:rsid w:val="00A0713C"/>
    <w:rPr>
      <w:rFonts w:ascii="Geneva" w:eastAsia="Times New Roman" w:hAnsi="Geneva"/>
      <w:sz w:val="20"/>
      <w:szCs w:val="20"/>
      <w:lang w:val="en-GB"/>
    </w:rPr>
  </w:style>
  <w:style w:type="paragraph" w:styleId="Revision">
    <w:name w:val="Revision"/>
    <w:hidden/>
    <w:uiPriority w:val="99"/>
    <w:semiHidden/>
    <w:rsid w:val="00A0713C"/>
    <w:rPr>
      <w:sz w:val="24"/>
      <w:szCs w:val="24"/>
      <w:lang w:eastAsia="en-US"/>
    </w:rPr>
  </w:style>
  <w:style w:type="table" w:customStyle="1" w:styleId="TableGrid0">
    <w:name w:val="TableGrid"/>
    <w:rsid w:val="00A0713C"/>
    <w:rPr>
      <w:rFonts w:asciiTheme="minorHAnsi" w:hAnsiTheme="minorHAnsi" w:cstheme="minorBidi"/>
      <w:sz w:val="22"/>
      <w:szCs w:val="22"/>
      <w:lang w:val="en-ZA" w:eastAsia="en-ZA"/>
    </w:rPr>
    <w:tblPr>
      <w:tblCellMar>
        <w:top w:w="0" w:type="dxa"/>
        <w:left w:w="0" w:type="dxa"/>
        <w:bottom w:w="0" w:type="dxa"/>
        <w:right w:w="0" w:type="dxa"/>
      </w:tblCellMar>
    </w:tblPr>
  </w:style>
  <w:style w:type="character" w:styleId="UnresolvedMention">
    <w:name w:val="Unresolved Mention"/>
    <w:basedOn w:val="DefaultParagraphFont"/>
    <w:uiPriority w:val="99"/>
    <w:unhideWhenUsed/>
    <w:rsid w:val="00A0713C"/>
    <w:rPr>
      <w:color w:val="605E5C"/>
      <w:shd w:val="clear" w:color="auto" w:fill="E1DFDD"/>
    </w:rPr>
  </w:style>
  <w:style w:type="character" w:styleId="FootnoteReference">
    <w:name w:val="footnote reference"/>
    <w:rsid w:val="00A0713C"/>
  </w:style>
  <w:style w:type="paragraph" w:styleId="FootnoteText">
    <w:name w:val="footnote text"/>
    <w:basedOn w:val="Normal"/>
    <w:link w:val="FootnoteTextChar"/>
    <w:rsid w:val="00A0713C"/>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A0713C"/>
    <w:rPr>
      <w:rFonts w:ascii="Courier New" w:eastAsia="Times New Roman" w:hAnsi="Courier New"/>
      <w:snapToGrid w:val="0"/>
      <w:lang w:eastAsia="en-US"/>
    </w:rPr>
  </w:style>
  <w:style w:type="paragraph" w:customStyle="1" w:styleId="Head1">
    <w:name w:val="Head1"/>
    <w:basedOn w:val="Normal"/>
    <w:rsid w:val="00CA1718"/>
    <w:pPr>
      <w:numPr>
        <w:numId w:val="20"/>
      </w:numPr>
      <w:jc w:val="both"/>
    </w:pPr>
    <w:rPr>
      <w:rFonts w:ascii="Arial" w:eastAsia="Times New Roman" w:hAnsi="Arial" w:cs="Arial"/>
      <w:b/>
    </w:rPr>
  </w:style>
  <w:style w:type="paragraph" w:customStyle="1" w:styleId="Head2Char">
    <w:name w:val="Head2 Char"/>
    <w:basedOn w:val="BodyTextIndent"/>
    <w:rsid w:val="00CA1718"/>
    <w:pPr>
      <w:numPr>
        <w:ilvl w:val="1"/>
        <w:numId w:val="20"/>
      </w:numPr>
      <w:tabs>
        <w:tab w:val="clear" w:pos="720"/>
        <w:tab w:val="num" w:pos="360"/>
      </w:tabs>
      <w:spacing w:after="0" w:line="240" w:lineRule="auto"/>
      <w:ind w:left="360" w:firstLine="0"/>
      <w:jc w:val="both"/>
    </w:pPr>
    <w:rPr>
      <w:rFonts w:ascii="Arial" w:eastAsia="Times New Roman" w:hAnsi="Arial" w:cs="Arial"/>
      <w:b/>
      <w:bCs/>
      <w:sz w:val="24"/>
      <w:szCs w:val="24"/>
    </w:rPr>
  </w:style>
  <w:style w:type="paragraph" w:customStyle="1" w:styleId="Head3">
    <w:name w:val="Head3"/>
    <w:basedOn w:val="Head2Char"/>
    <w:rsid w:val="00CA1718"/>
    <w:pPr>
      <w:numPr>
        <w:ilvl w:val="2"/>
      </w:numPr>
      <w:tabs>
        <w:tab w:val="clear" w:pos="720"/>
        <w:tab w:val="num" w:pos="360"/>
      </w:tabs>
    </w:pPr>
    <w:rPr>
      <w:lang w:val="en-US"/>
    </w:rPr>
  </w:style>
  <w:style w:type="paragraph" w:customStyle="1" w:styleId="msonormal0">
    <w:name w:val="msonormal"/>
    <w:basedOn w:val="Normal"/>
    <w:rsid w:val="00074316"/>
    <w:pPr>
      <w:spacing w:before="100" w:beforeAutospacing="1" w:after="100" w:afterAutospacing="1"/>
    </w:pPr>
    <w:rPr>
      <w:rFonts w:eastAsia="Times New Roman"/>
      <w:lang w:eastAsia="en-ZA"/>
    </w:rPr>
  </w:style>
  <w:style w:type="table" w:customStyle="1" w:styleId="TableGrid1">
    <w:name w:val="Table Grid1"/>
    <w:basedOn w:val="TableNormal"/>
    <w:next w:val="TableGrid"/>
    <w:uiPriority w:val="59"/>
    <w:rsid w:val="00775DDD"/>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7021BD"/>
  </w:style>
  <w:style w:type="character" w:styleId="Strong">
    <w:name w:val="Strong"/>
    <w:basedOn w:val="DefaultParagraphFont"/>
    <w:uiPriority w:val="22"/>
    <w:qFormat/>
    <w:rsid w:val="004F02D1"/>
    <w:rPr>
      <w:b/>
      <w:bCs/>
    </w:rPr>
  </w:style>
  <w:style w:type="paragraph" w:styleId="TOCHeading">
    <w:name w:val="TOC Heading"/>
    <w:basedOn w:val="Heading1"/>
    <w:next w:val="Normal"/>
    <w:uiPriority w:val="39"/>
    <w:unhideWhenUsed/>
    <w:qFormat/>
    <w:rsid w:val="00AC0AF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OC4">
    <w:name w:val="toc 4"/>
    <w:basedOn w:val="Normal"/>
    <w:next w:val="Normal"/>
    <w:autoRedefine/>
    <w:uiPriority w:val="39"/>
    <w:unhideWhenUsed/>
    <w:rsid w:val="00AC0AF4"/>
    <w:pPr>
      <w:spacing w:after="100" w:line="259" w:lineRule="auto"/>
      <w:ind w:left="660"/>
    </w:pPr>
    <w:rPr>
      <w:rFonts w:asciiTheme="minorHAnsi" w:hAnsiTheme="minorHAnsi" w:cstheme="minorBidi"/>
      <w:kern w:val="2"/>
      <w:sz w:val="22"/>
      <w:szCs w:val="22"/>
      <w:lang w:eastAsia="en-ZA"/>
      <w14:ligatures w14:val="standardContextual"/>
    </w:rPr>
  </w:style>
  <w:style w:type="paragraph" w:styleId="TOC5">
    <w:name w:val="toc 5"/>
    <w:basedOn w:val="Normal"/>
    <w:next w:val="Normal"/>
    <w:autoRedefine/>
    <w:uiPriority w:val="39"/>
    <w:unhideWhenUsed/>
    <w:rsid w:val="00AC0AF4"/>
    <w:pPr>
      <w:spacing w:after="100" w:line="259" w:lineRule="auto"/>
      <w:ind w:left="880"/>
    </w:pPr>
    <w:rPr>
      <w:rFonts w:asciiTheme="minorHAnsi" w:hAnsiTheme="minorHAnsi" w:cstheme="minorBidi"/>
      <w:kern w:val="2"/>
      <w:sz w:val="22"/>
      <w:szCs w:val="22"/>
      <w:lang w:eastAsia="en-ZA"/>
      <w14:ligatures w14:val="standardContextual"/>
    </w:rPr>
  </w:style>
  <w:style w:type="paragraph" w:styleId="TOC6">
    <w:name w:val="toc 6"/>
    <w:basedOn w:val="Normal"/>
    <w:next w:val="Normal"/>
    <w:autoRedefine/>
    <w:uiPriority w:val="39"/>
    <w:unhideWhenUsed/>
    <w:rsid w:val="00AC0AF4"/>
    <w:pPr>
      <w:spacing w:after="100" w:line="259" w:lineRule="auto"/>
      <w:ind w:left="1100"/>
    </w:pPr>
    <w:rPr>
      <w:rFonts w:asciiTheme="minorHAnsi" w:hAnsiTheme="minorHAnsi" w:cstheme="minorBidi"/>
      <w:kern w:val="2"/>
      <w:sz w:val="22"/>
      <w:szCs w:val="22"/>
      <w:lang w:eastAsia="en-ZA"/>
      <w14:ligatures w14:val="standardContextual"/>
    </w:rPr>
  </w:style>
  <w:style w:type="paragraph" w:styleId="TOC7">
    <w:name w:val="toc 7"/>
    <w:basedOn w:val="Normal"/>
    <w:next w:val="Normal"/>
    <w:autoRedefine/>
    <w:uiPriority w:val="39"/>
    <w:unhideWhenUsed/>
    <w:rsid w:val="00AC0AF4"/>
    <w:pPr>
      <w:spacing w:after="100" w:line="259" w:lineRule="auto"/>
      <w:ind w:left="1320"/>
    </w:pPr>
    <w:rPr>
      <w:rFonts w:asciiTheme="minorHAnsi" w:hAnsiTheme="minorHAnsi" w:cstheme="minorBidi"/>
      <w:kern w:val="2"/>
      <w:sz w:val="22"/>
      <w:szCs w:val="22"/>
      <w:lang w:eastAsia="en-ZA"/>
      <w14:ligatures w14:val="standardContextual"/>
    </w:rPr>
  </w:style>
  <w:style w:type="paragraph" w:styleId="TOC8">
    <w:name w:val="toc 8"/>
    <w:basedOn w:val="Normal"/>
    <w:next w:val="Normal"/>
    <w:autoRedefine/>
    <w:uiPriority w:val="39"/>
    <w:unhideWhenUsed/>
    <w:rsid w:val="00AC0AF4"/>
    <w:pPr>
      <w:spacing w:after="100" w:line="259" w:lineRule="auto"/>
      <w:ind w:left="1540"/>
    </w:pPr>
    <w:rPr>
      <w:rFonts w:asciiTheme="minorHAnsi" w:hAnsiTheme="minorHAnsi" w:cstheme="minorBidi"/>
      <w:kern w:val="2"/>
      <w:sz w:val="22"/>
      <w:szCs w:val="22"/>
      <w:lang w:eastAsia="en-ZA"/>
      <w14:ligatures w14:val="standardContextual"/>
    </w:rPr>
  </w:style>
  <w:style w:type="paragraph" w:styleId="TOC9">
    <w:name w:val="toc 9"/>
    <w:basedOn w:val="Normal"/>
    <w:next w:val="Normal"/>
    <w:autoRedefine/>
    <w:uiPriority w:val="39"/>
    <w:unhideWhenUsed/>
    <w:rsid w:val="00AC0AF4"/>
    <w:pPr>
      <w:spacing w:after="100" w:line="259" w:lineRule="auto"/>
      <w:ind w:left="1760"/>
    </w:pPr>
    <w:rPr>
      <w:rFonts w:asciiTheme="minorHAnsi" w:hAnsiTheme="minorHAnsi" w:cstheme="minorBidi"/>
      <w:kern w:val="2"/>
      <w:sz w:val="22"/>
      <w:szCs w:val="22"/>
      <w:lang w:eastAsia="en-ZA"/>
      <w14:ligatures w14:val="standardContextual"/>
    </w:rPr>
  </w:style>
  <w:style w:type="paragraph" w:styleId="NoSpacing">
    <w:name w:val="No Spacing"/>
    <w:link w:val="NoSpacingChar"/>
    <w:uiPriority w:val="1"/>
    <w:qFormat/>
    <w:rsid w:val="001221F8"/>
    <w:rPr>
      <w:sz w:val="24"/>
      <w:szCs w:val="24"/>
      <w:lang w:eastAsia="en-US"/>
    </w:rPr>
  </w:style>
  <w:style w:type="character" w:customStyle="1" w:styleId="NoSpacingChar">
    <w:name w:val="No Spacing Char"/>
    <w:basedOn w:val="DefaultParagraphFont"/>
    <w:link w:val="NoSpacing"/>
    <w:uiPriority w:val="1"/>
    <w:rsid w:val="00F17640"/>
    <w:rPr>
      <w:sz w:val="24"/>
      <w:szCs w:val="24"/>
      <w:lang w:eastAsia="en-US"/>
    </w:rPr>
  </w:style>
  <w:style w:type="table" w:customStyle="1" w:styleId="TableGrid2">
    <w:name w:val="Table Grid2"/>
    <w:basedOn w:val="TableNormal"/>
    <w:next w:val="TableGrid"/>
    <w:uiPriority w:val="39"/>
    <w:rsid w:val="00700980"/>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1493D"/>
    <w:rPr>
      <w:rFonts w:ascii="Calibri" w:eastAsia="Calibri" w:hAnsi="Calibri"/>
      <w:sz w:val="22"/>
      <w:szCs w:val="22"/>
      <w:lang w:val="en-Z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C2DD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3F77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aliases w:val="HEADING3"/>
    <w:basedOn w:val="DefaultParagraphFont"/>
    <w:qFormat/>
    <w:rsid w:val="00BB37E0"/>
    <w:rPr>
      <w:i/>
      <w:iCs/>
    </w:rPr>
  </w:style>
  <w:style w:type="table" w:customStyle="1" w:styleId="TableGrid4">
    <w:name w:val="Table Grid4"/>
    <w:basedOn w:val="TableNormal"/>
    <w:next w:val="TableGrid"/>
    <w:uiPriority w:val="39"/>
    <w:rsid w:val="00EB2548"/>
    <w:rPr>
      <w:rFonts w:ascii="Aptos" w:eastAsia="Aptos" w:hAnsi="Aptos"/>
      <w:kern w:val="2"/>
      <w:sz w:val="22"/>
      <w:szCs w:val="22"/>
      <w:lang w:val="en-Z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F449E1"/>
    <w:rPr>
      <w:rFonts w:asciiTheme="minorHAnsi" w:eastAsiaTheme="minorHAnsi" w:hAnsiTheme="minorHAnsi" w:cstheme="minorBidi"/>
      <w:kern w:val="2"/>
      <w:sz w:val="24"/>
      <w:szCs w:val="24"/>
      <w:lang w:val="en-Z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30907">
      <w:bodyDiv w:val="1"/>
      <w:marLeft w:val="0"/>
      <w:marRight w:val="0"/>
      <w:marTop w:val="0"/>
      <w:marBottom w:val="0"/>
      <w:divBdr>
        <w:top w:val="none" w:sz="0" w:space="0" w:color="auto"/>
        <w:left w:val="none" w:sz="0" w:space="0" w:color="auto"/>
        <w:bottom w:val="none" w:sz="0" w:space="0" w:color="auto"/>
        <w:right w:val="none" w:sz="0" w:space="0" w:color="auto"/>
      </w:divBdr>
    </w:div>
    <w:div w:id="380205758">
      <w:bodyDiv w:val="1"/>
      <w:marLeft w:val="0"/>
      <w:marRight w:val="0"/>
      <w:marTop w:val="0"/>
      <w:marBottom w:val="0"/>
      <w:divBdr>
        <w:top w:val="none" w:sz="0" w:space="0" w:color="auto"/>
        <w:left w:val="none" w:sz="0" w:space="0" w:color="auto"/>
        <w:bottom w:val="none" w:sz="0" w:space="0" w:color="auto"/>
        <w:right w:val="none" w:sz="0" w:space="0" w:color="auto"/>
      </w:divBdr>
    </w:div>
    <w:div w:id="574825726">
      <w:bodyDiv w:val="1"/>
      <w:marLeft w:val="0"/>
      <w:marRight w:val="0"/>
      <w:marTop w:val="0"/>
      <w:marBottom w:val="0"/>
      <w:divBdr>
        <w:top w:val="none" w:sz="0" w:space="0" w:color="auto"/>
        <w:left w:val="none" w:sz="0" w:space="0" w:color="auto"/>
        <w:bottom w:val="none" w:sz="0" w:space="0" w:color="auto"/>
        <w:right w:val="none" w:sz="0" w:space="0" w:color="auto"/>
      </w:divBdr>
    </w:div>
    <w:div w:id="985670278">
      <w:bodyDiv w:val="1"/>
      <w:marLeft w:val="0"/>
      <w:marRight w:val="0"/>
      <w:marTop w:val="0"/>
      <w:marBottom w:val="0"/>
      <w:divBdr>
        <w:top w:val="none" w:sz="0" w:space="0" w:color="auto"/>
        <w:left w:val="none" w:sz="0" w:space="0" w:color="auto"/>
        <w:bottom w:val="none" w:sz="0" w:space="0" w:color="auto"/>
        <w:right w:val="none" w:sz="0" w:space="0" w:color="auto"/>
      </w:divBdr>
    </w:div>
    <w:div w:id="1089034658">
      <w:bodyDiv w:val="1"/>
      <w:marLeft w:val="0"/>
      <w:marRight w:val="0"/>
      <w:marTop w:val="0"/>
      <w:marBottom w:val="0"/>
      <w:divBdr>
        <w:top w:val="none" w:sz="0" w:space="0" w:color="auto"/>
        <w:left w:val="none" w:sz="0" w:space="0" w:color="auto"/>
        <w:bottom w:val="none" w:sz="0" w:space="0" w:color="auto"/>
        <w:right w:val="none" w:sz="0" w:space="0" w:color="auto"/>
      </w:divBdr>
    </w:div>
    <w:div w:id="1199968580">
      <w:bodyDiv w:val="1"/>
      <w:marLeft w:val="0"/>
      <w:marRight w:val="0"/>
      <w:marTop w:val="0"/>
      <w:marBottom w:val="0"/>
      <w:divBdr>
        <w:top w:val="none" w:sz="0" w:space="0" w:color="auto"/>
        <w:left w:val="none" w:sz="0" w:space="0" w:color="auto"/>
        <w:bottom w:val="none" w:sz="0" w:space="0" w:color="auto"/>
        <w:right w:val="none" w:sz="0" w:space="0" w:color="auto"/>
      </w:divBdr>
    </w:div>
    <w:div w:id="1238324611">
      <w:bodyDiv w:val="1"/>
      <w:marLeft w:val="0"/>
      <w:marRight w:val="0"/>
      <w:marTop w:val="0"/>
      <w:marBottom w:val="0"/>
      <w:divBdr>
        <w:top w:val="none" w:sz="0" w:space="0" w:color="auto"/>
        <w:left w:val="none" w:sz="0" w:space="0" w:color="auto"/>
        <w:bottom w:val="none" w:sz="0" w:space="0" w:color="auto"/>
        <w:right w:val="none" w:sz="0" w:space="0" w:color="auto"/>
      </w:divBdr>
    </w:div>
    <w:div w:id="1623684578">
      <w:bodyDiv w:val="1"/>
      <w:marLeft w:val="0"/>
      <w:marRight w:val="0"/>
      <w:marTop w:val="0"/>
      <w:marBottom w:val="0"/>
      <w:divBdr>
        <w:top w:val="none" w:sz="0" w:space="0" w:color="auto"/>
        <w:left w:val="none" w:sz="0" w:space="0" w:color="auto"/>
        <w:bottom w:val="none" w:sz="0" w:space="0" w:color="auto"/>
        <w:right w:val="none" w:sz="0" w:space="0" w:color="auto"/>
      </w:divBdr>
    </w:div>
    <w:div w:id="1706826052">
      <w:bodyDiv w:val="1"/>
      <w:marLeft w:val="0"/>
      <w:marRight w:val="0"/>
      <w:marTop w:val="0"/>
      <w:marBottom w:val="0"/>
      <w:divBdr>
        <w:top w:val="none" w:sz="0" w:space="0" w:color="auto"/>
        <w:left w:val="none" w:sz="0" w:space="0" w:color="auto"/>
        <w:bottom w:val="none" w:sz="0" w:space="0" w:color="auto"/>
        <w:right w:val="none" w:sz="0" w:space="0" w:color="auto"/>
      </w:divBdr>
    </w:div>
    <w:div w:id="1712261653">
      <w:bodyDiv w:val="1"/>
      <w:marLeft w:val="0"/>
      <w:marRight w:val="0"/>
      <w:marTop w:val="0"/>
      <w:marBottom w:val="0"/>
      <w:divBdr>
        <w:top w:val="none" w:sz="0" w:space="0" w:color="auto"/>
        <w:left w:val="none" w:sz="0" w:space="0" w:color="auto"/>
        <w:bottom w:val="none" w:sz="0" w:space="0" w:color="auto"/>
        <w:right w:val="none" w:sz="0" w:space="0" w:color="auto"/>
      </w:divBdr>
    </w:div>
    <w:div w:id="1825004428">
      <w:bodyDiv w:val="1"/>
      <w:marLeft w:val="0"/>
      <w:marRight w:val="0"/>
      <w:marTop w:val="0"/>
      <w:marBottom w:val="0"/>
      <w:divBdr>
        <w:top w:val="none" w:sz="0" w:space="0" w:color="auto"/>
        <w:left w:val="none" w:sz="0" w:space="0" w:color="auto"/>
        <w:bottom w:val="none" w:sz="0" w:space="0" w:color="auto"/>
        <w:right w:val="none" w:sz="0" w:space="0" w:color="auto"/>
      </w:divBdr>
    </w:div>
    <w:div w:id="2011640250">
      <w:bodyDiv w:val="1"/>
      <w:marLeft w:val="0"/>
      <w:marRight w:val="0"/>
      <w:marTop w:val="0"/>
      <w:marBottom w:val="0"/>
      <w:divBdr>
        <w:top w:val="none" w:sz="0" w:space="0" w:color="auto"/>
        <w:left w:val="none" w:sz="0" w:space="0" w:color="auto"/>
        <w:bottom w:val="none" w:sz="0" w:space="0" w:color="auto"/>
        <w:right w:val="none" w:sz="0" w:space="0" w:color="auto"/>
      </w:divBdr>
    </w:div>
    <w:div w:id="2048024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yn@atns.co.za" TargetMode="External"/><Relationship Id="rId18" Type="http://schemas.openxmlformats.org/officeDocument/2006/relationships/hyperlink" Target="mailto:tenders@atns.co.z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tenders@atns.co.za" TargetMode="External"/><Relationship Id="rId7" Type="http://schemas.openxmlformats.org/officeDocument/2006/relationships/settings" Target="settings.xml"/><Relationship Id="rId12" Type="http://schemas.openxmlformats.org/officeDocument/2006/relationships/hyperlink" Target="mailto:tenders@atns.co.za" TargetMode="External"/><Relationship Id="rId17" Type="http://schemas.openxmlformats.org/officeDocument/2006/relationships/hyperlink" Target="mailto:andyn@atns.co.za"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mailto:tenders@atns.co.za/andyn@atns.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atns.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yn@atns.co.za" TargetMode="External"/><Relationship Id="rId22" Type="http://schemas.openxmlformats.org/officeDocument/2006/relationships/hyperlink" Target="http://www.sars.gov.za" TargetMode="External"/><Relationship Id="rId27"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E7313A2F5F30448C21BEB2B15EE242" ma:contentTypeVersion="16" ma:contentTypeDescription="Create a new document." ma:contentTypeScope="" ma:versionID="6fde9ef8f4b548ce9e283c197bba512d">
  <xsd:schema xmlns:xsd="http://www.w3.org/2001/XMLSchema" xmlns:xs="http://www.w3.org/2001/XMLSchema" xmlns:p="http://schemas.microsoft.com/office/2006/metadata/properties" xmlns:ns3="10896271-95bc-4d49-8250-83f785299696" xmlns:ns4="5744b3ee-0499-4b2c-bd02-9d56f1a0f784" targetNamespace="http://schemas.microsoft.com/office/2006/metadata/properties" ma:root="true" ma:fieldsID="bc4d27c30d270a5ed670b43b7323805b" ns3:_="" ns4:_="">
    <xsd:import namespace="10896271-95bc-4d49-8250-83f785299696"/>
    <xsd:import namespace="5744b3ee-0499-4b2c-bd02-9d56f1a0f7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96271-95bc-4d49-8250-83f7852996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44b3ee-0499-4b2c-bd02-9d56f1a0f7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744b3ee-0499-4b2c-bd02-9d56f1a0f78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B9447-2D8B-4C14-8E9E-2A89EF8A2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96271-95bc-4d49-8250-83f785299696"/>
    <ds:schemaRef ds:uri="5744b3ee-0499-4b2c-bd02-9d56f1a0f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DD0D34-2CDC-4776-82D6-181FE06456B5}">
  <ds:schemaRefs>
    <ds:schemaRef ds:uri="http://schemas.openxmlformats.org/officeDocument/2006/bibliography"/>
  </ds:schemaRefs>
</ds:datastoreItem>
</file>

<file path=customXml/itemProps3.xml><?xml version="1.0" encoding="utf-8"?>
<ds:datastoreItem xmlns:ds="http://schemas.openxmlformats.org/officeDocument/2006/customXml" ds:itemID="{240F0F84-212A-45BC-AE40-F3A67C73B131}">
  <ds:schemaRefs>
    <ds:schemaRef ds:uri="http://schemas.microsoft.com/office/2006/metadata/properties"/>
    <ds:schemaRef ds:uri="http://schemas.microsoft.com/office/infopath/2007/PartnerControls"/>
    <ds:schemaRef ds:uri="5744b3ee-0499-4b2c-bd02-9d56f1a0f784"/>
  </ds:schemaRefs>
</ds:datastoreItem>
</file>

<file path=customXml/itemProps4.xml><?xml version="1.0" encoding="utf-8"?>
<ds:datastoreItem xmlns:ds="http://schemas.openxmlformats.org/officeDocument/2006/customXml" ds:itemID="{55FABA39-BA2D-455F-AC94-EDDF411A38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41</Pages>
  <Words>12895</Words>
  <Characters>72336</Characters>
  <Application>Microsoft Office Word</Application>
  <DocSecurity>0</DocSecurity>
  <Lines>602</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Andy Ngubane</cp:lastModifiedBy>
  <cp:revision>3</cp:revision>
  <cp:lastPrinted>2024-03-28T12:20:00Z</cp:lastPrinted>
  <dcterms:created xsi:type="dcterms:W3CDTF">2024-11-27T09:15:00Z</dcterms:created>
  <dcterms:modified xsi:type="dcterms:W3CDTF">2024-12-03T08:32:00Z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0x01010085E7313A2F5F30448C21BEB2B15EE242</vt:lpwstr>
  </property>
  <property fmtid="{D5CDD505-2E9C-101B-9397-08002B2CF9AE}" pid="3" name="GrammarlyDocumentId">
    <vt:lpwstr>d46a69bd08ba3ccd70825eba6e5f991356001bdb01d972a690bc81b90b0177a5</vt:lpwstr>
  </property>
</Properties>
</file>