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8C4" w:rsidRPr="00CB1623" w:rsidRDefault="0054752F" w:rsidP="005545E5">
      <w:pPr>
        <w:jc w:val="both"/>
        <w:rPr>
          <w:sz w:val="18"/>
          <w:szCs w:val="18"/>
        </w:rPr>
      </w:pPr>
      <w:bookmarkStart w:id="0" w:name="_GoBack"/>
      <w:bookmarkEnd w:id="0"/>
      <w:r>
        <w:rPr>
          <w:sz w:val="18"/>
          <w:szCs w:val="18"/>
        </w:rPr>
        <w:t xml:space="preserve">                                                      </w:t>
      </w:r>
      <w:r w:rsidRPr="00CB1623">
        <w:rPr>
          <w:noProof/>
          <w:lang w:val="en-ZA" w:eastAsia="en-ZA"/>
        </w:rPr>
        <w:drawing>
          <wp:inline distT="0" distB="0" distL="0" distR="0" wp14:anchorId="33381F2E" wp14:editId="0B10FA83">
            <wp:extent cx="4133850" cy="1600200"/>
            <wp:effectExtent l="0" t="0" r="0" b="0"/>
            <wp:docPr id="3" name="Picture 3" descr="C:\Users\pooeh.DTEEA.000\Desktop\mari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oeh.DTEEA.000\Desktop\maria\logo.jpg"/>
                    <pic:cNvPicPr>
                      <a:picLocks noChangeAspect="1" noChangeArrowheads="1"/>
                    </pic:cNvPicPr>
                  </pic:nvPicPr>
                  <pic:blipFill>
                    <a:blip r:embed="rId8"/>
                    <a:srcRect/>
                    <a:stretch>
                      <a:fillRect/>
                    </a:stretch>
                  </pic:blipFill>
                  <pic:spPr bwMode="auto">
                    <a:xfrm>
                      <a:off x="0" y="0"/>
                      <a:ext cx="4133850" cy="1600200"/>
                    </a:xfrm>
                    <a:prstGeom prst="rect">
                      <a:avLst/>
                    </a:prstGeom>
                    <a:noFill/>
                    <a:ln w="9525">
                      <a:noFill/>
                      <a:miter lim="800000"/>
                      <a:headEnd/>
                      <a:tailEnd/>
                    </a:ln>
                  </pic:spPr>
                </pic:pic>
              </a:graphicData>
            </a:graphic>
          </wp:inline>
        </w:drawing>
      </w:r>
    </w:p>
    <w:p w:rsidR="00A57D21" w:rsidRPr="00CB1623" w:rsidRDefault="00A57D21" w:rsidP="005545E5">
      <w:pPr>
        <w:jc w:val="both"/>
        <w:rPr>
          <w:sz w:val="18"/>
          <w:szCs w:val="1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D04A56" w:rsidRPr="00CB1623" w:rsidRDefault="00D04A56" w:rsidP="005545E5">
      <w:pPr>
        <w:pStyle w:val="Heading2"/>
        <w:jc w:val="both"/>
        <w:rPr>
          <w:sz w:val="28"/>
          <w:szCs w:val="28"/>
        </w:rPr>
      </w:pPr>
    </w:p>
    <w:p w:rsidR="004D16AC" w:rsidRPr="00CB1623" w:rsidRDefault="00D04A56" w:rsidP="008C574D">
      <w:pPr>
        <w:pStyle w:val="Heading2"/>
        <w:jc w:val="both"/>
        <w:rPr>
          <w:b w:val="0"/>
          <w:sz w:val="22"/>
          <w:szCs w:val="22"/>
        </w:rPr>
      </w:pPr>
      <w:r w:rsidRPr="00CB1623">
        <w:rPr>
          <w:sz w:val="28"/>
          <w:szCs w:val="28"/>
        </w:rPr>
        <w:t xml:space="preserve">    </w:t>
      </w:r>
    </w:p>
    <w:p w:rsidR="004D16AC" w:rsidRPr="0029586A" w:rsidRDefault="0029586A" w:rsidP="0029586A">
      <w:pPr>
        <w:pStyle w:val="Noparagraphstyle"/>
        <w:spacing w:line="240" w:lineRule="auto"/>
        <w:jc w:val="center"/>
        <w:rPr>
          <w:rFonts w:ascii="Arial" w:hAnsi="Arial" w:cs="Arial"/>
          <w:b/>
          <w:szCs w:val="24"/>
        </w:rPr>
      </w:pPr>
      <w:r w:rsidRPr="0029586A">
        <w:rPr>
          <w:rFonts w:ascii="Arial" w:hAnsi="Arial" w:cs="Arial"/>
          <w:b/>
          <w:szCs w:val="24"/>
        </w:rPr>
        <w:t>TE</w:t>
      </w:r>
      <w:r>
        <w:rPr>
          <w:rFonts w:ascii="Arial" w:hAnsi="Arial" w:cs="Arial"/>
          <w:b/>
          <w:szCs w:val="24"/>
        </w:rPr>
        <w:t>NDER</w:t>
      </w:r>
      <w:r w:rsidR="00595F84" w:rsidRPr="0029586A">
        <w:rPr>
          <w:rFonts w:ascii="Arial" w:hAnsi="Arial" w:cs="Arial"/>
          <w:b/>
          <w:szCs w:val="24"/>
        </w:rPr>
        <w:t xml:space="preserve"> DOCUMENT</w:t>
      </w:r>
    </w:p>
    <w:p w:rsidR="004D16AC" w:rsidRPr="00CB1623" w:rsidRDefault="004D16AC" w:rsidP="005545E5">
      <w:pPr>
        <w:jc w:val="both"/>
        <w:rPr>
          <w:rFonts w:ascii="Arial" w:hAnsi="Arial" w:cs="Arial"/>
          <w:b/>
          <w:sz w:val="32"/>
          <w:szCs w:val="32"/>
        </w:rPr>
      </w:pPr>
    </w:p>
    <w:p w:rsidR="002534B0" w:rsidRPr="002534B0" w:rsidRDefault="002534B0" w:rsidP="002534B0">
      <w:pPr>
        <w:tabs>
          <w:tab w:val="left" w:pos="2820"/>
        </w:tabs>
        <w:spacing w:after="160" w:line="259" w:lineRule="auto"/>
        <w:jc w:val="center"/>
        <w:rPr>
          <w:rFonts w:ascii="Arial" w:hAnsi="Arial" w:cs="Arial"/>
          <w:b/>
          <w:sz w:val="24"/>
          <w:szCs w:val="24"/>
          <w:lang w:val="en-ZA"/>
        </w:rPr>
      </w:pPr>
      <w:r w:rsidRPr="002534B0">
        <w:rPr>
          <w:rFonts w:ascii="Arial" w:hAnsi="Arial" w:cs="Arial"/>
          <w:b/>
          <w:sz w:val="24"/>
          <w:szCs w:val="24"/>
          <w:lang w:val="en-ZA"/>
        </w:rPr>
        <w:t>REQUEST FOR PROPOSAL FOR APPOINTMENT OF SERVICE PROVIDER FOR TOURISM PRODUCT AND DESTINATION DEVELOPMENT IN THE FREE STATE</w:t>
      </w:r>
    </w:p>
    <w:p w:rsidR="00DE2E3B" w:rsidRDefault="00DE2E3B" w:rsidP="005E493E">
      <w:pPr>
        <w:spacing w:before="120" w:after="120" w:line="360" w:lineRule="auto"/>
        <w:jc w:val="center"/>
        <w:rPr>
          <w:rFonts w:ascii="Arial" w:eastAsia="Times New Roman" w:hAnsi="Arial" w:cs="Arial"/>
          <w:b/>
          <w:bCs/>
          <w:color w:val="000000" w:themeColor="text1"/>
          <w:sz w:val="24"/>
          <w:szCs w:val="24"/>
          <w:lang w:val="en-GB" w:eastAsia="en-GB"/>
        </w:rPr>
      </w:pPr>
    </w:p>
    <w:p w:rsidR="00DE2E3B" w:rsidRDefault="00DE2E3B" w:rsidP="00DE2E3B">
      <w:pPr>
        <w:spacing w:before="120" w:after="120" w:line="240" w:lineRule="auto"/>
        <w:jc w:val="center"/>
        <w:rPr>
          <w:rFonts w:ascii="Arial" w:eastAsia="Times New Roman" w:hAnsi="Arial" w:cs="Arial"/>
          <w:b/>
          <w:bCs/>
          <w:color w:val="000000" w:themeColor="text1"/>
          <w:sz w:val="24"/>
          <w:szCs w:val="24"/>
          <w:lang w:val="en-GB" w:eastAsia="en-GB"/>
        </w:rPr>
      </w:pPr>
      <w:r w:rsidRPr="00DE2E3B">
        <w:rPr>
          <w:rFonts w:ascii="Arial" w:eastAsia="Times New Roman" w:hAnsi="Arial" w:cs="Arial"/>
          <w:b/>
          <w:bCs/>
          <w:color w:val="000000" w:themeColor="text1"/>
          <w:sz w:val="24"/>
          <w:szCs w:val="24"/>
          <w:lang w:val="en-GB" w:eastAsia="en-GB"/>
        </w:rPr>
        <w:t xml:space="preserve">BID NUMBER: </w:t>
      </w:r>
      <w:r w:rsidR="006B7D43">
        <w:rPr>
          <w:rFonts w:ascii="Arial" w:eastAsia="Times New Roman" w:hAnsi="Arial" w:cs="Arial"/>
          <w:b/>
          <w:bCs/>
          <w:color w:val="000000" w:themeColor="text1"/>
          <w:sz w:val="24"/>
          <w:szCs w:val="24"/>
          <w:lang w:val="en-GB" w:eastAsia="en-GB"/>
        </w:rPr>
        <w:t>RFP</w:t>
      </w:r>
      <w:r w:rsidRPr="00DE2E3B">
        <w:rPr>
          <w:rFonts w:ascii="Arial" w:eastAsia="Times New Roman" w:hAnsi="Arial" w:cs="Arial"/>
          <w:b/>
          <w:bCs/>
          <w:color w:val="000000" w:themeColor="text1"/>
          <w:sz w:val="24"/>
          <w:szCs w:val="24"/>
          <w:lang w:val="en-GB" w:eastAsia="en-GB"/>
        </w:rPr>
        <w:t>: 0</w:t>
      </w:r>
      <w:r w:rsidR="002534B0">
        <w:rPr>
          <w:rFonts w:ascii="Arial" w:eastAsia="Times New Roman" w:hAnsi="Arial" w:cs="Arial"/>
          <w:b/>
          <w:bCs/>
          <w:color w:val="000000" w:themeColor="text1"/>
          <w:sz w:val="24"/>
          <w:szCs w:val="24"/>
          <w:lang w:val="en-GB" w:eastAsia="en-GB"/>
        </w:rPr>
        <w:t>6</w:t>
      </w:r>
      <w:r w:rsidRPr="00DE2E3B">
        <w:rPr>
          <w:rFonts w:ascii="Arial" w:eastAsia="Times New Roman" w:hAnsi="Arial" w:cs="Arial"/>
          <w:b/>
          <w:bCs/>
          <w:color w:val="000000" w:themeColor="text1"/>
          <w:sz w:val="24"/>
          <w:szCs w:val="24"/>
          <w:lang w:val="en-GB" w:eastAsia="en-GB"/>
        </w:rPr>
        <w:t>/2023/24</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CLOSING DATE: 01 SEPTEMBER 2023</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TIME: 11H00 AM</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VALIDITY PERIOD: 120 DAYS</w:t>
      </w:r>
    </w:p>
    <w:p w:rsidR="00D352CF" w:rsidRPr="00DE2E3B"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293A2E" w:rsidRPr="00D352CF" w:rsidRDefault="004D16AC" w:rsidP="005545E5">
      <w:pPr>
        <w:jc w:val="both"/>
        <w:rPr>
          <w:rFonts w:ascii="Arial" w:eastAsia="Times New Roman" w:hAnsi="Arial" w:cs="Arial"/>
          <w:b/>
          <w:bCs/>
          <w:iCs/>
          <w:sz w:val="24"/>
          <w:szCs w:val="24"/>
          <w:lang w:val="en-GB"/>
        </w:rPr>
      </w:pPr>
      <w:r w:rsidRPr="00D352CF">
        <w:rPr>
          <w:rFonts w:ascii="Arial" w:eastAsia="Times New Roman" w:hAnsi="Arial" w:cs="Arial"/>
          <w:b/>
          <w:bCs/>
          <w:i/>
          <w:iCs/>
          <w:sz w:val="24"/>
          <w:szCs w:val="24"/>
          <w:lang w:val="en-GB"/>
        </w:rPr>
        <w:t xml:space="preserve">         </w:t>
      </w:r>
      <w:r w:rsidR="00D352CF">
        <w:rPr>
          <w:rFonts w:ascii="Arial" w:eastAsia="Times New Roman" w:hAnsi="Arial" w:cs="Arial"/>
          <w:b/>
          <w:bCs/>
          <w:iCs/>
          <w:sz w:val="24"/>
          <w:szCs w:val="24"/>
          <w:lang w:val="en-GB"/>
        </w:rPr>
        <w:t xml:space="preserve">SUBMIT TENDER DOCUMENTS </w:t>
      </w:r>
      <w:r w:rsidR="00D352CF" w:rsidRPr="00D352CF">
        <w:rPr>
          <w:rFonts w:ascii="Arial" w:eastAsia="Times New Roman" w:hAnsi="Arial" w:cs="Arial"/>
          <w:b/>
          <w:bCs/>
          <w:iCs/>
          <w:sz w:val="24"/>
          <w:szCs w:val="24"/>
          <w:lang w:val="en-GB"/>
        </w:rPr>
        <w:t>TO:</w:t>
      </w:r>
    </w:p>
    <w:p w:rsidR="004D16AC" w:rsidRPr="00D352CF" w:rsidRDefault="00D352CF" w:rsidP="005545E5">
      <w:pPr>
        <w:ind w:firstLine="720"/>
        <w:jc w:val="both"/>
        <w:rPr>
          <w:rFonts w:ascii="Arial" w:eastAsia="Times New Roman" w:hAnsi="Arial" w:cs="Arial"/>
          <w:b/>
          <w:bCs/>
          <w:iCs/>
          <w:sz w:val="24"/>
          <w:szCs w:val="24"/>
          <w:lang w:val="en-GB"/>
        </w:rPr>
      </w:pPr>
      <w:r w:rsidRPr="00D352CF">
        <w:rPr>
          <w:rFonts w:ascii="Arial" w:eastAsia="Times New Roman" w:hAnsi="Arial" w:cs="Arial"/>
          <w:b/>
          <w:bCs/>
          <w:iCs/>
          <w:sz w:val="24"/>
          <w:szCs w:val="24"/>
          <w:lang w:val="en-GB"/>
        </w:rPr>
        <w:t>113 St ANDREW STREET</w:t>
      </w:r>
    </w:p>
    <w:p w:rsidR="00D352CF" w:rsidRDefault="004D16AC" w:rsidP="00DE2E3B">
      <w:pPr>
        <w:jc w:val="both"/>
        <w:rPr>
          <w:rFonts w:ascii="Arial" w:eastAsia="Times New Roman" w:hAnsi="Arial" w:cs="Arial"/>
          <w:b/>
          <w:sz w:val="24"/>
          <w:szCs w:val="24"/>
        </w:rPr>
      </w:pPr>
      <w:r w:rsidRPr="00CB1623">
        <w:rPr>
          <w:rFonts w:ascii="Arial" w:eastAsia="Times New Roman" w:hAnsi="Arial" w:cs="Arial"/>
          <w:noProof/>
          <w:sz w:val="20"/>
          <w:lang w:val="en-ZA" w:eastAsia="en-ZA"/>
        </w:rPr>
        <mc:AlternateContent>
          <mc:Choice Requires="wps">
            <w:drawing>
              <wp:anchor distT="0" distB="0" distL="114300" distR="114300" simplePos="0" relativeHeight="251661312" behindDoc="1" locked="1" layoutInCell="1" allowOverlap="1" wp14:anchorId="4C82ACF3" wp14:editId="4C31BCF8">
                <wp:simplePos x="0" y="0"/>
                <wp:positionH relativeFrom="page">
                  <wp:posOffset>900430</wp:posOffset>
                </wp:positionH>
                <wp:positionV relativeFrom="page">
                  <wp:posOffset>914400</wp:posOffset>
                </wp:positionV>
                <wp:extent cx="12065" cy="8862695"/>
                <wp:effectExtent l="0" t="0" r="698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626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C5BD140" id="Rectangle 14" o:spid="_x0000_s1026" style="position:absolute;margin-left:70.9pt;margin-top:1in;width:.95pt;height:697.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" fillcolor="black" stroked="f" strokeweight="0">
                <w10:wrap anchorx="page" anchory="page"/>
                <w10:anchorlock/>
              </v:rect>
            </w:pict>
          </mc:Fallback>
        </mc:AlternateContent>
      </w:r>
      <w:r w:rsidRPr="00CB1623">
        <w:rPr>
          <w:rFonts w:ascii="Arial" w:eastAsia="Times New Roman" w:hAnsi="Arial" w:cs="Arial"/>
          <w:noProof/>
          <w:sz w:val="20"/>
          <w:lang w:val="en-ZA" w:eastAsia="en-ZA"/>
        </w:rPr>
        <mc:AlternateContent>
          <mc:Choice Requires="wps">
            <w:drawing>
              <wp:anchor distT="0" distB="0" distL="114300" distR="114300" simplePos="0" relativeHeight="251662336" behindDoc="1" locked="1" layoutInCell="1" allowOverlap="1" wp14:anchorId="2B2B5601" wp14:editId="388F2B05">
                <wp:simplePos x="0" y="0"/>
                <wp:positionH relativeFrom="page">
                  <wp:posOffset>770890</wp:posOffset>
                </wp:positionH>
                <wp:positionV relativeFrom="page">
                  <wp:posOffset>866140</wp:posOffset>
                </wp:positionV>
                <wp:extent cx="131445" cy="8862695"/>
                <wp:effectExtent l="0" t="0" r="190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886269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1AB2BB9" id="Rectangle 5" o:spid="_x0000_s1026" style="position:absolute;margin-left:60.7pt;margin-top:68.2pt;width:10.35pt;height:697.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" fillcolor="#76923c" stroked="f" strokeweight="0">
                <w10:wrap anchorx="page" anchory="page"/>
                <w10:anchorlock/>
              </v:rect>
            </w:pict>
          </mc:Fallback>
        </mc:AlternateContent>
      </w:r>
      <w:r w:rsidRPr="00CB1623">
        <w:rPr>
          <w:rFonts w:ascii="Arial" w:eastAsia="Times New Roman" w:hAnsi="Arial" w:cs="Arial"/>
          <w:b/>
          <w:noProof/>
          <w:szCs w:val="24"/>
          <w:lang w:val="en-ZA" w:eastAsia="en-ZA"/>
        </w:rPr>
        <mc:AlternateContent>
          <mc:Choice Requires="wps">
            <w:drawing>
              <wp:anchor distT="0" distB="0" distL="114300" distR="114300" simplePos="0" relativeHeight="251663360" behindDoc="1" locked="1" layoutInCell="0" allowOverlap="1" wp14:anchorId="677243AB" wp14:editId="259AE3B2">
                <wp:simplePos x="0" y="0"/>
                <wp:positionH relativeFrom="page">
                  <wp:posOffset>173355</wp:posOffset>
                </wp:positionH>
                <wp:positionV relativeFrom="page">
                  <wp:posOffset>2503170</wp:posOffset>
                </wp:positionV>
                <wp:extent cx="7099935" cy="113665"/>
                <wp:effectExtent l="0" t="0" r="5715" b="6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61C23A1" id="Rectangle 12" o:spid="_x0000_s1026" style="position:absolute;margin-left:13.65pt;margin-top:197.1pt;width:559.05pt;height:8.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" o:allowincell="f" fillcolor="#76923c" stroked="f" strokeweight="0">
                <w10:wrap anchorx="page" anchory="page"/>
                <w10:anchorlock/>
              </v:rect>
            </w:pict>
          </mc:Fallback>
        </mc:AlternateContent>
      </w:r>
      <w:r w:rsidRPr="00CB1623">
        <w:rPr>
          <w:rFonts w:ascii="Arial" w:eastAsia="Times New Roman" w:hAnsi="Arial" w:cs="Arial"/>
          <w:b/>
          <w:noProof/>
          <w:szCs w:val="24"/>
          <w:lang w:val="en-ZA" w:eastAsia="en-ZA"/>
        </w:rPr>
        <mc:AlternateContent>
          <mc:Choice Requires="wps">
            <w:drawing>
              <wp:anchor distT="0" distB="0" distL="114300" distR="114300" simplePos="0" relativeHeight="251664384" behindDoc="1" locked="1" layoutInCell="0" allowOverlap="1" wp14:anchorId="421DDEB5" wp14:editId="0EF5A4B1">
                <wp:simplePos x="0" y="0"/>
                <wp:positionH relativeFrom="page">
                  <wp:posOffset>212725</wp:posOffset>
                </wp:positionH>
                <wp:positionV relativeFrom="page">
                  <wp:posOffset>3489960</wp:posOffset>
                </wp:positionV>
                <wp:extent cx="7099935" cy="12065"/>
                <wp:effectExtent l="0" t="0" r="5715"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3339E1F" id="Rectangle 11" o:spid="_x0000_s1026" style="position:absolute;margin-left:16.75pt;margin-top:274.8pt;width:559.0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EX5gIAADI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" o:allowincell="f" fillcolor="black" stroked="f" strokeweight="0">
                <w10:wrap anchorx="page" anchory="page"/>
                <w10:anchorlock/>
              </v:rect>
            </w:pict>
          </mc:Fallback>
        </mc:AlternateContent>
      </w:r>
      <w:r w:rsidR="00D352CF">
        <w:rPr>
          <w:rFonts w:ascii="Arial" w:eastAsia="Times New Roman" w:hAnsi="Arial" w:cs="Arial"/>
          <w:sz w:val="20"/>
        </w:rPr>
        <w:t xml:space="preserve">              </w:t>
      </w:r>
      <w:r w:rsidR="00D352CF" w:rsidRPr="00D352CF">
        <w:rPr>
          <w:rFonts w:ascii="Arial" w:eastAsia="Times New Roman" w:hAnsi="Arial" w:cs="Arial"/>
          <w:b/>
          <w:sz w:val="24"/>
          <w:szCs w:val="24"/>
        </w:rPr>
        <w:t>BLOEMFONTEIN</w:t>
      </w:r>
      <w:r w:rsidR="00D352CF">
        <w:rPr>
          <w:rFonts w:ascii="Arial" w:eastAsia="Times New Roman" w:hAnsi="Arial" w:cs="Arial"/>
          <w:b/>
          <w:sz w:val="24"/>
          <w:szCs w:val="24"/>
        </w:rPr>
        <w:t>, 9301</w:t>
      </w:r>
      <w:r w:rsidRPr="00D352CF">
        <w:rPr>
          <w:rFonts w:ascii="Arial" w:eastAsia="Times New Roman" w:hAnsi="Arial" w:cs="Arial"/>
          <w:b/>
          <w:sz w:val="24"/>
          <w:szCs w:val="24"/>
        </w:rPr>
        <w:t xml:space="preserve">   </w:t>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t>Private Bag X20801</w:t>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t>Bloemfontein</w:t>
      </w:r>
      <w:r w:rsidR="00C66038">
        <w:rPr>
          <w:rFonts w:ascii="Arial" w:eastAsia="Times New Roman" w:hAnsi="Arial" w:cs="Arial"/>
          <w:b/>
          <w:sz w:val="24"/>
          <w:szCs w:val="24"/>
        </w:rPr>
        <w:t xml:space="preserve">, </w:t>
      </w:r>
      <w:r>
        <w:rPr>
          <w:rFonts w:ascii="Arial" w:eastAsia="Times New Roman" w:hAnsi="Arial" w:cs="Arial"/>
          <w:b/>
          <w:sz w:val="24"/>
          <w:szCs w:val="24"/>
        </w:rPr>
        <w:t>9301</w:t>
      </w:r>
    </w:p>
    <w:p w:rsidR="0030592A" w:rsidRDefault="004D16AC" w:rsidP="009E6304">
      <w:pPr>
        <w:rPr>
          <w:rFonts w:ascii="Arial" w:eastAsia="Times New Roman" w:hAnsi="Arial" w:cs="Arial"/>
          <w:b/>
          <w:sz w:val="24"/>
          <w:szCs w:val="24"/>
        </w:rPr>
      </w:pPr>
      <w:r w:rsidRPr="00D352CF">
        <w:rPr>
          <w:rFonts w:ascii="Arial" w:eastAsia="Times New Roman" w:hAnsi="Arial" w:cs="Arial"/>
          <w:b/>
          <w:sz w:val="24"/>
          <w:szCs w:val="24"/>
        </w:rPr>
        <w:t xml:space="preserve"> </w:t>
      </w:r>
      <w:r w:rsidR="00D352CF">
        <w:rPr>
          <w:rFonts w:ascii="Arial" w:eastAsia="Times New Roman" w:hAnsi="Arial" w:cs="Arial"/>
          <w:b/>
          <w:sz w:val="24"/>
          <w:szCs w:val="24"/>
        </w:rPr>
        <w:t xml:space="preserve"> </w:t>
      </w:r>
    </w:p>
    <w:p w:rsidR="00DE2E3B" w:rsidRPr="00DE2E3B" w:rsidRDefault="00DE2E3B" w:rsidP="00D352CF">
      <w:pPr>
        <w:jc w:val="both"/>
        <w:rPr>
          <w:rFonts w:ascii="Arial" w:eastAsia="Times New Roman" w:hAnsi="Arial" w:cs="Arial"/>
          <w:b/>
          <w:sz w:val="24"/>
          <w:szCs w:val="24"/>
          <w:lang w:val="en-ZA" w:eastAsia="x-none"/>
        </w:rPr>
      </w:pPr>
      <w:r w:rsidRPr="00DE2E3B">
        <w:rPr>
          <w:rFonts w:ascii="Arial" w:eastAsia="Times New Roman" w:hAnsi="Arial" w:cs="Arial"/>
          <w:b/>
          <w:sz w:val="24"/>
          <w:szCs w:val="24"/>
          <w:lang w:val="en-ZA" w:eastAsia="x-none"/>
        </w:rPr>
        <w:lastRenderedPageBreak/>
        <w:t xml:space="preserve">TABLE </w:t>
      </w:r>
      <w:r w:rsidRPr="00DE2E3B">
        <w:rPr>
          <w:rFonts w:ascii="Arial" w:eastAsia="Times New Roman" w:hAnsi="Arial" w:cs="Arial"/>
          <w:b/>
          <w:sz w:val="24"/>
          <w:szCs w:val="24"/>
          <w:lang w:val="x-none" w:eastAsia="x-none"/>
        </w:rPr>
        <w:t>OF CONTENTS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913"/>
      </w:tblGrid>
      <w:tr w:rsidR="00DE2E3B" w:rsidRPr="00DE2E3B" w:rsidTr="00DE2E3B">
        <w:tc>
          <w:tcPr>
            <w:tcW w:w="8222" w:type="dxa"/>
            <w:shd w:val="clear" w:color="auto" w:fill="auto"/>
          </w:tcPr>
          <w:p w:rsidR="00DE2E3B" w:rsidRPr="00DE2E3B" w:rsidRDefault="00DE2E3B" w:rsidP="00DE2E3B">
            <w:pPr>
              <w:tabs>
                <w:tab w:val="left" w:pos="4730"/>
              </w:tabs>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Part A</w:t>
            </w:r>
            <w:r w:rsidRPr="00DE2E3B">
              <w:rPr>
                <w:rFonts w:ascii="Arial" w:eastAsia="Times New Roman" w:hAnsi="Arial" w:cs="Arial"/>
                <w:sz w:val="24"/>
                <w:szCs w:val="24"/>
                <w:lang w:val="en-ZA"/>
              </w:rPr>
              <w:tab/>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1.   Interpretation…………………………………………………………...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2.   Introduction and </w:t>
            </w:r>
            <w:r w:rsidR="00C730EA">
              <w:rPr>
                <w:rFonts w:ascii="Arial" w:eastAsia="Times New Roman" w:hAnsi="Arial" w:cs="Arial"/>
                <w:sz w:val="24"/>
                <w:szCs w:val="24"/>
                <w:lang w:val="en-ZA"/>
              </w:rPr>
              <w:t>DESTEA</w:t>
            </w:r>
            <w:r w:rsidRPr="00DE2E3B">
              <w:rPr>
                <w:rFonts w:ascii="Arial" w:eastAsia="Times New Roman" w:hAnsi="Arial" w:cs="Arial"/>
                <w:sz w:val="24"/>
                <w:szCs w:val="24"/>
                <w:lang w:val="en-ZA"/>
              </w:rPr>
              <w:t xml:space="preserve"> requirements…………………………...</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3.   Tender documentation………………………………………………...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4.   Tender specification…………………………………………………...</w:t>
            </w:r>
          </w:p>
          <w:p w:rsidR="00DE2E3B" w:rsidRPr="00DE2E3B" w:rsidRDefault="00DE2E3B" w:rsidP="00DE2E3B">
            <w:pPr>
              <w:spacing w:after="0" w:line="360" w:lineRule="auto"/>
              <w:ind w:left="720" w:hanging="546"/>
              <w:jc w:val="both"/>
              <w:rPr>
                <w:rFonts w:ascii="Arial" w:eastAsia="Times New Roman" w:hAnsi="Arial" w:cs="Times New Roman"/>
                <w:b/>
                <w:sz w:val="24"/>
                <w:szCs w:val="24"/>
                <w:lang w:val="en-GB"/>
              </w:rPr>
            </w:pPr>
            <w:r w:rsidRPr="00DE2E3B">
              <w:rPr>
                <w:rFonts w:ascii="Arial" w:eastAsia="Times New Roman" w:hAnsi="Arial" w:cs="Arial"/>
                <w:sz w:val="24"/>
                <w:szCs w:val="24"/>
                <w:lang w:val="en-ZA"/>
              </w:rPr>
              <w:t xml:space="preserve">5.   </w:t>
            </w:r>
            <w:r w:rsidRPr="00DE2E3B">
              <w:rPr>
                <w:rFonts w:ascii="Arial" w:eastAsia="Times New Roman" w:hAnsi="Arial" w:cs="Times New Roman"/>
                <w:sz w:val="24"/>
                <w:szCs w:val="24"/>
                <w:lang w:val="en-GB"/>
              </w:rPr>
              <w:t>Objective of the Bid…</w:t>
            </w:r>
            <w:r w:rsidRPr="00DE2E3B">
              <w:rPr>
                <w:rFonts w:ascii="Arial" w:eastAsia="Times New Roman" w:hAnsi="Arial" w:cs="Arial"/>
                <w:sz w:val="24"/>
                <w:szCs w:val="24"/>
                <w:lang w:val="en-ZA"/>
              </w:rPr>
              <w:t>………………………………………</w:t>
            </w:r>
            <w:r w:rsidR="0030592A">
              <w:rPr>
                <w:rFonts w:ascii="Arial" w:eastAsia="Times New Roman" w:hAnsi="Arial" w:cs="Arial"/>
                <w:sz w:val="24"/>
                <w:szCs w:val="24"/>
                <w:lang w:val="en-ZA"/>
              </w:rPr>
              <w:t>……….</w:t>
            </w:r>
            <w:r w:rsidRPr="00DE2E3B">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r w:rsidR="00B5468F">
              <w:rPr>
                <w:rFonts w:ascii="Arial" w:eastAsia="Times New Roman" w:hAnsi="Arial" w:cs="Arial"/>
                <w:sz w:val="24"/>
                <w:szCs w:val="24"/>
                <w:lang w:val="en-ZA"/>
              </w:rPr>
              <w:t>6.   Scope of work….</w:t>
            </w:r>
            <w:r w:rsidR="0030592A">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Times New Roman"/>
                <w:spacing w:val="-2"/>
                <w:sz w:val="24"/>
                <w:szCs w:val="24"/>
                <w:lang w:val="en-GB" w:eastAsia="en-GB"/>
              </w:rPr>
              <w:t xml:space="preserve">   7.   Tec</w:t>
            </w:r>
            <w:r w:rsidR="00B5468F">
              <w:rPr>
                <w:rFonts w:ascii="Arial" w:eastAsia="Times New Roman" w:hAnsi="Arial" w:cs="Times New Roman"/>
                <w:spacing w:val="-2"/>
                <w:sz w:val="24"/>
                <w:szCs w:val="24"/>
                <w:lang w:val="en-GB" w:eastAsia="en-GB"/>
              </w:rPr>
              <w:t>hnical specifications of the bid………</w:t>
            </w:r>
            <w:r w:rsidRPr="00DE2E3B">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 xml:space="preserve">   8.    Technical requirement of the bid</w:t>
            </w:r>
            <w:r w:rsidR="0030592A">
              <w:rPr>
                <w:rFonts w:ascii="Arial" w:eastAsia="Times New Roman" w:hAnsi="Arial" w:cs="Times New Roman"/>
                <w:spacing w:val="-2"/>
                <w:sz w:val="24"/>
                <w:szCs w:val="24"/>
                <w:lang w:val="en-GB" w:eastAsia="en-GB"/>
              </w:rPr>
              <w:t>…………………………………….</w:t>
            </w:r>
          </w:p>
          <w:p w:rsidR="00DE2E3B" w:rsidRPr="00DE2E3B" w:rsidRDefault="00DE2E3B" w:rsidP="00DE2E3B">
            <w:pPr>
              <w:spacing w:after="0" w:line="360" w:lineRule="auto"/>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 xml:space="preserve">   </w:t>
            </w:r>
            <w:r w:rsidR="0009661C">
              <w:rPr>
                <w:rFonts w:ascii="Arial" w:eastAsia="Times New Roman" w:hAnsi="Arial" w:cs="Times New Roman"/>
                <w:spacing w:val="-2"/>
                <w:sz w:val="24"/>
                <w:szCs w:val="24"/>
                <w:lang w:val="en-GB" w:eastAsia="en-GB"/>
              </w:rPr>
              <w:t>9</w:t>
            </w:r>
            <w:r w:rsidRPr="00DE2E3B">
              <w:rPr>
                <w:rFonts w:ascii="Arial" w:eastAsia="Times New Roman" w:hAnsi="Arial" w:cs="Times New Roman"/>
                <w:spacing w:val="-2"/>
                <w:sz w:val="24"/>
                <w:szCs w:val="24"/>
                <w:lang w:val="en-GB" w:eastAsia="en-GB"/>
              </w:rPr>
              <w:t>.</w:t>
            </w:r>
            <w:r w:rsidR="0009661C">
              <w:rPr>
                <w:rFonts w:ascii="Arial" w:eastAsia="Times New Roman" w:hAnsi="Arial" w:cs="Times New Roman"/>
                <w:spacing w:val="-2"/>
                <w:sz w:val="24"/>
                <w:szCs w:val="24"/>
                <w:lang w:val="en-GB" w:eastAsia="en-GB"/>
              </w:rPr>
              <w:t xml:space="preserve"> </w:t>
            </w:r>
            <w:r w:rsidRPr="00DE2E3B">
              <w:rPr>
                <w:rFonts w:ascii="Arial" w:eastAsia="Times New Roman" w:hAnsi="Arial" w:cs="Times New Roman"/>
                <w:spacing w:val="-2"/>
                <w:sz w:val="24"/>
                <w:szCs w:val="24"/>
                <w:lang w:val="en-GB" w:eastAsia="en-GB"/>
              </w:rPr>
              <w:t xml:space="preserve">  Additional information and enquiries</w:t>
            </w:r>
            <w:r w:rsidR="0030592A">
              <w:rPr>
                <w:rFonts w:ascii="Arial" w:eastAsia="Times New Roman" w:hAnsi="Arial" w:cs="Times New Roman"/>
                <w:spacing w:val="-2"/>
                <w:sz w:val="24"/>
                <w:szCs w:val="24"/>
                <w:lang w:val="en-GB" w:eastAsia="en-GB"/>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1</w:t>
            </w:r>
            <w:r w:rsidR="0009661C">
              <w:rPr>
                <w:rFonts w:ascii="Arial" w:eastAsia="Times New Roman" w:hAnsi="Arial" w:cs="Arial"/>
                <w:sz w:val="24"/>
                <w:szCs w:val="24"/>
                <w:lang w:val="en-ZA"/>
              </w:rPr>
              <w:t>0</w:t>
            </w:r>
            <w:r w:rsidRPr="00DE2E3B">
              <w:rPr>
                <w:rFonts w:ascii="Arial" w:eastAsia="Times New Roman" w:hAnsi="Arial" w:cs="Arial"/>
                <w:sz w:val="24"/>
                <w:szCs w:val="24"/>
                <w:lang w:val="en-ZA"/>
              </w:rPr>
              <w:t>. Tender submission……………………………………………………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r w:rsidR="0009661C">
              <w:rPr>
                <w:rFonts w:ascii="Arial" w:eastAsia="Times New Roman" w:hAnsi="Arial" w:cs="Arial"/>
                <w:sz w:val="24"/>
                <w:szCs w:val="24"/>
              </w:rPr>
              <w:t>11</w:t>
            </w:r>
            <w:r w:rsidRPr="00DE2E3B">
              <w:rPr>
                <w:rFonts w:ascii="Arial" w:eastAsia="Times New Roman" w:hAnsi="Arial" w:cs="Arial"/>
                <w:sz w:val="24"/>
                <w:szCs w:val="24"/>
              </w:rPr>
              <w:t>.   Joint ventures/consortiums…………………………………………</w:t>
            </w:r>
          </w:p>
          <w:p w:rsidR="00DE2E3B" w:rsidRPr="00DE2E3B" w:rsidRDefault="00DE2E3B" w:rsidP="00DE2E3B">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12</w:t>
            </w:r>
            <w:r w:rsidRPr="00DE2E3B">
              <w:rPr>
                <w:rFonts w:ascii="Arial" w:eastAsia="Times New Roman" w:hAnsi="Arial" w:cs="Arial"/>
                <w:sz w:val="24"/>
                <w:szCs w:val="24"/>
              </w:rPr>
              <w:t>.   Communication……………………………………………………...</w:t>
            </w:r>
          </w:p>
          <w:p w:rsidR="00DE2E3B" w:rsidRPr="00DE2E3B" w:rsidRDefault="00DE2E3B" w:rsidP="00DE2E3B">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13</w:t>
            </w:r>
            <w:r w:rsidRPr="00DE2E3B">
              <w:rPr>
                <w:rFonts w:ascii="Arial" w:eastAsia="Times New Roman" w:hAnsi="Arial" w:cs="Arial"/>
                <w:sz w:val="24"/>
                <w:szCs w:val="24"/>
              </w:rPr>
              <w:t>. Service Level Agreement ………………………………………</w:t>
            </w:r>
            <w:r w:rsidR="0030592A">
              <w:rPr>
                <w:rFonts w:ascii="Arial" w:eastAsia="Times New Roman" w:hAnsi="Arial" w:cs="Arial"/>
                <w:sz w:val="24"/>
                <w:szCs w:val="24"/>
              </w:rPr>
              <w:t>…..</w:t>
            </w:r>
          </w:p>
          <w:p w:rsidR="00DE2E3B" w:rsidRPr="00DE2E3B" w:rsidRDefault="00DE2E3B" w:rsidP="0030592A">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14</w:t>
            </w:r>
            <w:r w:rsidRPr="00DE2E3B">
              <w:rPr>
                <w:rFonts w:ascii="Arial" w:eastAsia="Times New Roman" w:hAnsi="Arial" w:cs="Arial"/>
                <w:sz w:val="24"/>
                <w:szCs w:val="24"/>
              </w:rPr>
              <w:t>. Tender Evaluation …………………………………………………..</w:t>
            </w:r>
          </w:p>
        </w:tc>
        <w:tc>
          <w:tcPr>
            <w:tcW w:w="913" w:type="dxa"/>
            <w:shd w:val="clear" w:color="auto" w:fill="auto"/>
          </w:tcPr>
          <w:p w:rsidR="00DE2E3B" w:rsidRPr="00DE2E3B" w:rsidRDefault="00DE2E3B" w:rsidP="00DE2E3B">
            <w:pPr>
              <w:spacing w:after="0" w:line="360" w:lineRule="auto"/>
              <w:jc w:val="both"/>
              <w:rPr>
                <w:rFonts w:ascii="Arial" w:eastAsia="Times New Roman" w:hAnsi="Arial" w:cs="Arial"/>
                <w:sz w:val="24"/>
                <w:szCs w:val="24"/>
                <w:lang w:val="en-ZA"/>
              </w:rPr>
            </w:pP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2</w:t>
            </w: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5</w:t>
            </w:r>
          </w:p>
          <w:p w:rsidR="00DE2E3B" w:rsidRPr="00DE2E3B" w:rsidRDefault="00A01C88"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5</w:t>
            </w: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6</w:t>
            </w:r>
          </w:p>
          <w:p w:rsidR="00DE2E3B" w:rsidRPr="00DE2E3B" w:rsidRDefault="003D4C85"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6</w:t>
            </w:r>
          </w:p>
          <w:p w:rsidR="00DE2E3B" w:rsidRPr="00DE2E3B" w:rsidRDefault="006C60FA"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6</w:t>
            </w:r>
          </w:p>
          <w:p w:rsidR="00DE2E3B" w:rsidRPr="00DE2E3B" w:rsidRDefault="004408B6"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7</w:t>
            </w:r>
          </w:p>
          <w:p w:rsidR="00DE2E3B" w:rsidRPr="00DE2E3B" w:rsidRDefault="004408B6"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11</w:t>
            </w:r>
          </w:p>
          <w:p w:rsidR="00DE2E3B" w:rsidRPr="00DE2E3B" w:rsidRDefault="00DE2E3B" w:rsidP="00DE2E3B">
            <w:pPr>
              <w:spacing w:after="0" w:line="360" w:lineRule="auto"/>
              <w:jc w:val="center"/>
              <w:rPr>
                <w:rFonts w:ascii="Arial" w:eastAsia="Times New Roman" w:hAnsi="Arial" w:cs="Arial"/>
                <w:sz w:val="24"/>
                <w:szCs w:val="24"/>
                <w:lang w:val="en-ZA"/>
              </w:rPr>
            </w:pPr>
            <w:r w:rsidRPr="00DE2E3B">
              <w:rPr>
                <w:rFonts w:ascii="Arial" w:eastAsia="Times New Roman" w:hAnsi="Arial" w:cs="Arial"/>
                <w:sz w:val="24"/>
                <w:szCs w:val="24"/>
                <w:lang w:val="en-ZA"/>
              </w:rPr>
              <w:t xml:space="preserve"> 1</w:t>
            </w:r>
            <w:r w:rsidR="004408B6">
              <w:rPr>
                <w:rFonts w:ascii="Arial" w:eastAsia="Times New Roman" w:hAnsi="Arial" w:cs="Arial"/>
                <w:sz w:val="24"/>
                <w:szCs w:val="24"/>
                <w:lang w:val="en-ZA"/>
              </w:rPr>
              <w:t>4</w:t>
            </w:r>
          </w:p>
          <w:p w:rsidR="00DE2E3B" w:rsidRPr="00DE2E3B" w:rsidRDefault="00DE2E3B" w:rsidP="00DE2E3B">
            <w:pPr>
              <w:spacing w:after="0" w:line="360" w:lineRule="auto"/>
              <w:jc w:val="center"/>
              <w:rPr>
                <w:rFonts w:ascii="Arial" w:eastAsia="Times New Roman" w:hAnsi="Arial" w:cs="Arial"/>
                <w:sz w:val="24"/>
                <w:szCs w:val="24"/>
                <w:lang w:val="en-ZA"/>
              </w:rPr>
            </w:pPr>
            <w:r w:rsidRPr="00DE2E3B">
              <w:rPr>
                <w:rFonts w:ascii="Arial" w:eastAsia="Times New Roman" w:hAnsi="Arial" w:cs="Arial"/>
                <w:sz w:val="24"/>
                <w:szCs w:val="24"/>
                <w:lang w:val="en-ZA"/>
              </w:rPr>
              <w:t>1</w:t>
            </w:r>
            <w:r w:rsidR="004408B6">
              <w:rPr>
                <w:rFonts w:ascii="Arial" w:eastAsia="Times New Roman" w:hAnsi="Arial" w:cs="Arial"/>
                <w:sz w:val="24"/>
                <w:szCs w:val="24"/>
                <w:lang w:val="en-ZA"/>
              </w:rPr>
              <w:t>4</w:t>
            </w:r>
          </w:p>
          <w:p w:rsidR="00DE2E3B" w:rsidRPr="00DE2E3B" w:rsidRDefault="00DE2E3B" w:rsidP="00DE2E3B">
            <w:pPr>
              <w:spacing w:after="0" w:line="360" w:lineRule="auto"/>
              <w:jc w:val="center"/>
              <w:rPr>
                <w:rFonts w:ascii="Arial" w:eastAsia="Times New Roman" w:hAnsi="Arial" w:cs="Arial"/>
                <w:sz w:val="24"/>
                <w:szCs w:val="24"/>
                <w:lang w:val="en-ZA"/>
              </w:rPr>
            </w:pPr>
            <w:r w:rsidRPr="00DE2E3B">
              <w:rPr>
                <w:rFonts w:ascii="Arial" w:eastAsia="Times New Roman" w:hAnsi="Arial" w:cs="Arial"/>
                <w:sz w:val="24"/>
                <w:szCs w:val="24"/>
                <w:lang w:val="en-ZA"/>
              </w:rPr>
              <w:t>1</w:t>
            </w:r>
            <w:r w:rsidR="004408B6">
              <w:rPr>
                <w:rFonts w:ascii="Arial" w:eastAsia="Times New Roman" w:hAnsi="Arial" w:cs="Arial"/>
                <w:sz w:val="24"/>
                <w:szCs w:val="24"/>
                <w:lang w:val="en-ZA"/>
              </w:rPr>
              <w:t>5</w:t>
            </w:r>
          </w:p>
          <w:p w:rsidR="00DE2E3B" w:rsidRPr="00DE2E3B" w:rsidRDefault="004408B6"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15</w:t>
            </w:r>
          </w:p>
          <w:p w:rsidR="00DE2E3B" w:rsidRPr="00DE2E3B" w:rsidRDefault="004408B6"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15</w:t>
            </w:r>
          </w:p>
          <w:p w:rsidR="00DE2E3B" w:rsidRPr="00DE2E3B" w:rsidRDefault="004408B6" w:rsidP="0009661C">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16</w:t>
            </w:r>
          </w:p>
        </w:tc>
      </w:tr>
      <w:tr w:rsidR="00DE2E3B" w:rsidRPr="00DE2E3B" w:rsidTr="00DE2E3B">
        <w:tc>
          <w:tcPr>
            <w:tcW w:w="8222"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ZA"/>
              </w:rPr>
            </w:pPr>
          </w:p>
          <w:p w:rsidR="00DE2E3B" w:rsidRPr="0009661C" w:rsidRDefault="00DE2E3B" w:rsidP="00F844F6">
            <w:pPr>
              <w:pStyle w:val="ListParagraph"/>
              <w:numPr>
                <w:ilvl w:val="0"/>
                <w:numId w:val="39"/>
              </w:numPr>
              <w:spacing w:after="0" w:line="240" w:lineRule="auto"/>
              <w:jc w:val="both"/>
              <w:rPr>
                <w:rFonts w:ascii="Arial" w:eastAsia="Times New Roman" w:hAnsi="Arial" w:cs="Arial"/>
                <w:sz w:val="24"/>
                <w:szCs w:val="24"/>
                <w:lang w:val="en-ZA"/>
              </w:rPr>
            </w:pPr>
            <w:r w:rsidRPr="0009661C">
              <w:rPr>
                <w:rFonts w:ascii="Arial" w:eastAsia="Times New Roman" w:hAnsi="Arial" w:cs="Arial"/>
                <w:sz w:val="24"/>
                <w:szCs w:val="24"/>
                <w:lang w:val="en-ZA"/>
              </w:rPr>
              <w:t xml:space="preserve"> Special Conditions ………………………………………………..</w:t>
            </w:r>
          </w:p>
          <w:p w:rsidR="00DE2E3B" w:rsidRPr="00DE2E3B" w:rsidRDefault="00DE2E3B" w:rsidP="00DE2E3B">
            <w:pPr>
              <w:spacing w:after="0" w:line="240" w:lineRule="auto"/>
              <w:jc w:val="both"/>
              <w:rPr>
                <w:rFonts w:ascii="Arial" w:eastAsia="Times New Roman" w:hAnsi="Arial" w:cs="Arial"/>
                <w:sz w:val="24"/>
                <w:szCs w:val="24"/>
                <w:lang w:val="en-ZA"/>
              </w:rPr>
            </w:pPr>
          </w:p>
        </w:tc>
        <w:tc>
          <w:tcPr>
            <w:tcW w:w="913" w:type="dxa"/>
            <w:shd w:val="clear" w:color="auto" w:fill="auto"/>
          </w:tcPr>
          <w:p w:rsidR="00DE2E3B" w:rsidRPr="00DE2E3B" w:rsidRDefault="00DE2E3B" w:rsidP="003D4C85">
            <w:pPr>
              <w:spacing w:after="0" w:line="240" w:lineRule="auto"/>
              <w:jc w:val="center"/>
              <w:rPr>
                <w:rFonts w:ascii="Arial" w:eastAsia="Times New Roman" w:hAnsi="Arial" w:cs="Arial"/>
                <w:sz w:val="24"/>
                <w:szCs w:val="24"/>
                <w:lang w:val="en-ZA"/>
              </w:rPr>
            </w:pPr>
          </w:p>
          <w:p w:rsidR="00DE2E3B" w:rsidRPr="00DE2E3B" w:rsidRDefault="004408B6" w:rsidP="003D4C85">
            <w:pPr>
              <w:spacing w:after="0" w:line="240" w:lineRule="auto"/>
              <w:jc w:val="center"/>
              <w:rPr>
                <w:rFonts w:ascii="Arial" w:eastAsia="Times New Roman" w:hAnsi="Arial" w:cs="Arial"/>
                <w:sz w:val="24"/>
                <w:szCs w:val="24"/>
                <w:lang w:val="en-ZA"/>
              </w:rPr>
            </w:pPr>
            <w:r>
              <w:rPr>
                <w:rFonts w:ascii="Arial" w:eastAsia="Times New Roman" w:hAnsi="Arial" w:cs="Arial"/>
                <w:sz w:val="24"/>
                <w:szCs w:val="24"/>
                <w:lang w:val="en-ZA"/>
              </w:rPr>
              <w:t>22</w:t>
            </w:r>
          </w:p>
        </w:tc>
      </w:tr>
      <w:tr w:rsidR="00DE2E3B" w:rsidRPr="00DE2E3B" w:rsidTr="00DE2E3B">
        <w:trPr>
          <w:trHeight w:val="1878"/>
        </w:trPr>
        <w:tc>
          <w:tcPr>
            <w:tcW w:w="8222" w:type="dxa"/>
            <w:shd w:val="clear" w:color="auto" w:fill="auto"/>
          </w:tcPr>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Annexure SBD 1 – Invit</w:t>
            </w:r>
            <w:r w:rsidR="0030592A">
              <w:rPr>
                <w:rFonts w:ascii="Arial" w:eastAsia="Times New Roman" w:hAnsi="Arial" w:cs="Arial"/>
                <w:sz w:val="24"/>
                <w:szCs w:val="24"/>
                <w:lang w:val="en-GB"/>
              </w:rPr>
              <w:t>ation to Bid……………………………………</w:t>
            </w:r>
          </w:p>
          <w:p w:rsidR="009E6304" w:rsidRPr="009E6304" w:rsidRDefault="009E6304"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 xml:space="preserve">Annexure SBD </w:t>
            </w:r>
            <w:r>
              <w:rPr>
                <w:rFonts w:ascii="Arial" w:eastAsia="Times New Roman" w:hAnsi="Arial" w:cs="Arial"/>
                <w:sz w:val="24"/>
                <w:szCs w:val="24"/>
                <w:lang w:val="en-GB"/>
              </w:rPr>
              <w:t>3.</w:t>
            </w:r>
            <w:r w:rsidRPr="00DE2E3B">
              <w:rPr>
                <w:rFonts w:ascii="Arial" w:eastAsia="Times New Roman" w:hAnsi="Arial" w:cs="Arial"/>
                <w:sz w:val="24"/>
                <w:szCs w:val="24"/>
                <w:lang w:val="en-GB"/>
              </w:rPr>
              <w:t xml:space="preserve">1 – </w:t>
            </w:r>
            <w:r>
              <w:rPr>
                <w:rFonts w:ascii="Arial" w:eastAsia="Times New Roman" w:hAnsi="Arial" w:cs="Arial"/>
                <w:sz w:val="24"/>
                <w:szCs w:val="24"/>
                <w:lang w:val="en-GB"/>
              </w:rPr>
              <w:t>Price schedule……………………………………</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Anne</w:t>
            </w:r>
            <w:r w:rsidRPr="00DE2E3B">
              <w:rPr>
                <w:rFonts w:ascii="Arial" w:eastAsia="Times New Roman" w:hAnsi="Arial" w:cs="Arial"/>
                <w:sz w:val="24"/>
                <w:szCs w:val="24"/>
                <w:lang w:val="en-ZA"/>
              </w:rPr>
              <w:t xml:space="preserve">xure </w:t>
            </w:r>
            <w:r w:rsidRPr="00DE2E3B">
              <w:rPr>
                <w:rFonts w:ascii="Arial" w:eastAsia="Times New Roman" w:hAnsi="Arial" w:cs="Arial"/>
                <w:sz w:val="24"/>
                <w:szCs w:val="24"/>
                <w:lang w:val="en-GB"/>
              </w:rPr>
              <w:t>SBD 4 – Bidder</w:t>
            </w:r>
            <w:r w:rsidR="0030592A">
              <w:rPr>
                <w:rFonts w:ascii="Arial" w:eastAsia="Times New Roman" w:hAnsi="Arial" w:cs="Arial"/>
                <w:sz w:val="24"/>
                <w:szCs w:val="24"/>
                <w:lang w:val="en-GB"/>
              </w:rPr>
              <w:t>s’ Disclosure ………………………………</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Annexure SBD 6.1 – Prefere</w:t>
            </w:r>
            <w:r w:rsidR="0030592A">
              <w:rPr>
                <w:rFonts w:ascii="Arial" w:eastAsia="Times New Roman" w:hAnsi="Arial" w:cs="Arial"/>
                <w:sz w:val="24"/>
                <w:szCs w:val="24"/>
                <w:lang w:val="en-GB"/>
              </w:rPr>
              <w:t>nce Point Claim Form ……………………</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Consent </w:t>
            </w:r>
            <w:r w:rsidR="0030592A">
              <w:rPr>
                <w:rFonts w:ascii="Arial" w:eastAsia="Times New Roman" w:hAnsi="Arial" w:cs="Arial"/>
                <w:sz w:val="24"/>
                <w:szCs w:val="24"/>
                <w:lang w:val="en-GB"/>
              </w:rPr>
              <w:t>Form…………………………………………………………………</w:t>
            </w:r>
          </w:p>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 xml:space="preserve">General Conditions </w:t>
            </w:r>
            <w:r w:rsidR="0030592A">
              <w:rPr>
                <w:rFonts w:ascii="Arial" w:eastAsia="Times New Roman" w:hAnsi="Arial" w:cs="Arial"/>
                <w:sz w:val="24"/>
                <w:szCs w:val="24"/>
                <w:lang w:val="en-GB"/>
              </w:rPr>
              <w:t>of Contract …………………………………………</w:t>
            </w:r>
          </w:p>
        </w:tc>
        <w:tc>
          <w:tcPr>
            <w:tcW w:w="913" w:type="dxa"/>
            <w:shd w:val="clear" w:color="auto" w:fill="auto"/>
          </w:tcPr>
          <w:p w:rsidR="00DE2E3B" w:rsidRPr="00DE2E3B" w:rsidRDefault="009E6304" w:rsidP="00DE2E3B">
            <w:pPr>
              <w:spacing w:after="0" w:line="360" w:lineRule="auto"/>
              <w:rPr>
                <w:rFonts w:ascii="Arial" w:eastAsia="Times New Roman" w:hAnsi="Arial" w:cs="Arial"/>
                <w:sz w:val="24"/>
                <w:szCs w:val="24"/>
                <w:lang w:val="en-ZA"/>
              </w:rPr>
            </w:pPr>
            <w:r>
              <w:rPr>
                <w:rFonts w:ascii="Arial" w:eastAsia="Times New Roman" w:hAnsi="Arial" w:cs="Arial"/>
                <w:sz w:val="24"/>
                <w:szCs w:val="24"/>
                <w:lang w:val="en-ZA"/>
              </w:rPr>
              <w:t xml:space="preserve">  </w:t>
            </w:r>
          </w:p>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p>
        </w:tc>
      </w:tr>
    </w:tbl>
    <w:p w:rsidR="00DE2E3B" w:rsidRPr="00DE2E3B" w:rsidRDefault="00DE2E3B" w:rsidP="00DE2E3B">
      <w:pPr>
        <w:spacing w:after="0" w:line="360" w:lineRule="auto"/>
        <w:jc w:val="both"/>
        <w:rPr>
          <w:rFonts w:ascii="Arial" w:eastAsia="Times New Roman" w:hAnsi="Arial" w:cs="Times New Roman"/>
          <w:sz w:val="20"/>
          <w:szCs w:val="20"/>
          <w:lang w:val="en-GB"/>
        </w:rPr>
      </w:pPr>
    </w:p>
    <w:p w:rsidR="00DE2E3B" w:rsidRPr="00DE2E3B" w:rsidRDefault="00DE2E3B" w:rsidP="00DE2E3B">
      <w:pPr>
        <w:spacing w:after="0" w:line="360" w:lineRule="auto"/>
        <w:jc w:val="both"/>
        <w:rPr>
          <w:rFonts w:ascii="Arial" w:eastAsia="Times New Roman" w:hAnsi="Arial" w:cs="Times New Roman"/>
          <w:sz w:val="20"/>
          <w:szCs w:val="20"/>
          <w:lang w:val="en-GB"/>
        </w:rPr>
      </w:pPr>
    </w:p>
    <w:p w:rsidR="0030592A" w:rsidRDefault="0030592A" w:rsidP="00DE2E3B">
      <w:pPr>
        <w:spacing w:before="240" w:after="120" w:line="360" w:lineRule="auto"/>
        <w:jc w:val="right"/>
        <w:outlineLvl w:val="0"/>
        <w:rPr>
          <w:rFonts w:ascii="Arial" w:eastAsia="Times New Roman" w:hAnsi="Arial" w:cs="Arial"/>
          <w:b/>
          <w:sz w:val="28"/>
          <w:szCs w:val="28"/>
          <w:lang w:val="en-ZA" w:eastAsia="x-none"/>
        </w:rPr>
      </w:pPr>
    </w:p>
    <w:p w:rsidR="00663790" w:rsidRDefault="00663790" w:rsidP="00DE2E3B">
      <w:pPr>
        <w:spacing w:before="240" w:after="120" w:line="360" w:lineRule="auto"/>
        <w:jc w:val="right"/>
        <w:outlineLvl w:val="0"/>
        <w:rPr>
          <w:rFonts w:ascii="Arial" w:eastAsia="Times New Roman" w:hAnsi="Arial" w:cs="Arial"/>
          <w:b/>
          <w:sz w:val="28"/>
          <w:szCs w:val="28"/>
          <w:lang w:val="en-ZA" w:eastAsia="x-none"/>
        </w:rPr>
      </w:pPr>
    </w:p>
    <w:p w:rsidR="00663790" w:rsidRDefault="00663790" w:rsidP="00DE2E3B">
      <w:pPr>
        <w:spacing w:before="240" w:after="120" w:line="360" w:lineRule="auto"/>
        <w:jc w:val="right"/>
        <w:outlineLvl w:val="0"/>
        <w:rPr>
          <w:rFonts w:ascii="Arial" w:eastAsia="Times New Roman" w:hAnsi="Arial" w:cs="Arial"/>
          <w:b/>
          <w:sz w:val="28"/>
          <w:szCs w:val="28"/>
          <w:lang w:val="en-ZA" w:eastAsia="x-none"/>
        </w:rPr>
      </w:pPr>
    </w:p>
    <w:p w:rsidR="00DE2E3B" w:rsidRPr="00DE2E3B" w:rsidRDefault="00DE2E3B" w:rsidP="00DE2E3B">
      <w:pPr>
        <w:spacing w:before="240" w:after="120" w:line="360" w:lineRule="auto"/>
        <w:jc w:val="right"/>
        <w:outlineLvl w:val="0"/>
        <w:rPr>
          <w:rFonts w:ascii="Arial" w:eastAsia="Times New Roman" w:hAnsi="Arial" w:cs="Arial"/>
          <w:b/>
          <w:sz w:val="28"/>
          <w:szCs w:val="28"/>
          <w:lang w:val="en-ZA" w:eastAsia="x-none"/>
        </w:rPr>
      </w:pPr>
      <w:r w:rsidRPr="00DE2E3B">
        <w:rPr>
          <w:rFonts w:ascii="Arial" w:eastAsia="Times New Roman" w:hAnsi="Arial" w:cs="Arial"/>
          <w:b/>
          <w:sz w:val="28"/>
          <w:szCs w:val="28"/>
          <w:lang w:val="en-ZA" w:eastAsia="x-none"/>
        </w:rPr>
        <w:lastRenderedPageBreak/>
        <w:t>SECTION A</w:t>
      </w:r>
    </w:p>
    <w:p w:rsidR="00DE2E3B" w:rsidRPr="00DE2E3B" w:rsidRDefault="00DE2E3B" w:rsidP="00DE2E3B">
      <w:pPr>
        <w:tabs>
          <w:tab w:val="num" w:pos="720"/>
        </w:tabs>
        <w:spacing w:before="240" w:after="120" w:line="360" w:lineRule="auto"/>
        <w:ind w:left="720"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x-none" w:eastAsia="x-none"/>
        </w:rPr>
        <w:t>INTERPRETATION</w:t>
      </w:r>
    </w:p>
    <w:p w:rsidR="00DE2E3B" w:rsidRPr="00DE2E3B" w:rsidRDefault="00DE2E3B" w:rsidP="00DE2E3B">
      <w:pPr>
        <w:numPr>
          <w:ilvl w:val="1"/>
          <w:numId w:val="0"/>
        </w:numPr>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Reference to any gender implies also all other genders;</w:t>
      </w:r>
    </w:p>
    <w:p w:rsidR="00DE2E3B" w:rsidRPr="00DE2E3B" w:rsidRDefault="00DE2E3B" w:rsidP="000A4923">
      <w:pPr>
        <w:numPr>
          <w:ilvl w:val="1"/>
          <w:numId w:val="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Unless inconsistent with the context, the words and expressions set forth below shall bear the following meanings and similar expressions shall bear corresponding meanings:</w:t>
      </w:r>
      <w:bookmarkStart w:id="1" w:name="_Toc51055035"/>
      <w:bookmarkStart w:id="2" w:name="_Toc51055137"/>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Closing Date</w:t>
      </w:r>
      <w:r w:rsidRPr="00DE2E3B">
        <w:rPr>
          <w:rFonts w:ascii="Arial" w:eastAsia="Times New Roman" w:hAnsi="Arial" w:cs="Arial"/>
          <w:sz w:val="24"/>
          <w:szCs w:val="24"/>
          <w:lang w:val="x-none" w:eastAsia="x-none"/>
        </w:rPr>
        <w:t xml:space="preserve">” shall mean </w:t>
      </w:r>
      <w:r w:rsidR="00C730EA" w:rsidRPr="00C730EA">
        <w:rPr>
          <w:rFonts w:ascii="Arial" w:eastAsia="Times New Roman" w:hAnsi="Arial" w:cs="Arial"/>
          <w:b/>
          <w:sz w:val="24"/>
          <w:szCs w:val="24"/>
          <w:lang w:eastAsia="x-none"/>
        </w:rPr>
        <w:t>01 September 2023</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not later than 1</w:t>
      </w:r>
      <w:r w:rsidRPr="00DE2E3B">
        <w:rPr>
          <w:rFonts w:ascii="Arial" w:eastAsia="Times New Roman" w:hAnsi="Arial" w:cs="Arial"/>
          <w:sz w:val="24"/>
          <w:szCs w:val="24"/>
          <w:lang w:val="en-ZA" w:eastAsia="x-none"/>
        </w:rPr>
        <w:t>1</w:t>
      </w:r>
      <w:r w:rsidRPr="00DE2E3B">
        <w:rPr>
          <w:rFonts w:ascii="Arial" w:eastAsia="Times New Roman" w:hAnsi="Arial" w:cs="Arial"/>
          <w:sz w:val="24"/>
          <w:szCs w:val="24"/>
          <w:lang w:val="x-none" w:eastAsia="x-none"/>
        </w:rPr>
        <w:t>h00;</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Conditions of Tender</w:t>
      </w:r>
      <w:r w:rsidRPr="00DE2E3B">
        <w:rPr>
          <w:rFonts w:ascii="Arial" w:eastAsia="Times New Roman" w:hAnsi="Arial" w:cs="Arial"/>
          <w:sz w:val="24"/>
          <w:szCs w:val="24"/>
          <w:lang w:val="x-none" w:eastAsia="x-none"/>
        </w:rPr>
        <w:t xml:space="preserve">” shall mean the conditions of tender set out in </w:t>
      </w:r>
      <w:r w:rsidRPr="00DE2E3B">
        <w:rPr>
          <w:rFonts w:ascii="Arial" w:eastAsia="Times New Roman" w:hAnsi="Arial" w:cs="Arial"/>
          <w:sz w:val="24"/>
          <w:szCs w:val="24"/>
          <w:lang w:val="en-ZA" w:eastAsia="x-none"/>
        </w:rPr>
        <w:t>clause 11</w:t>
      </w:r>
      <w:r w:rsidRPr="00DE2E3B">
        <w:rPr>
          <w:rFonts w:ascii="Arial" w:eastAsia="Times New Roman" w:hAnsi="Arial" w:cs="Arial"/>
          <w:sz w:val="24"/>
          <w:szCs w:val="24"/>
          <w:lang w:val="x-none" w:eastAsia="x-none"/>
        </w:rPr>
        <w:t>;</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Constitution</w:t>
      </w:r>
      <w:r w:rsidRPr="00DE2E3B">
        <w:rPr>
          <w:rFonts w:ascii="Arial" w:eastAsia="Times New Roman" w:hAnsi="Arial" w:cs="Arial"/>
          <w:sz w:val="24"/>
          <w:szCs w:val="24"/>
          <w:lang w:val="x-none" w:eastAsia="x-none"/>
        </w:rPr>
        <w:t>" shall mean the Constitution of the Republic of South Africa, 1996;</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00C730EA" w:rsidRPr="00C730EA">
        <w:rPr>
          <w:rFonts w:ascii="Arial" w:eastAsia="Times New Roman" w:hAnsi="Arial" w:cs="Arial"/>
          <w:b/>
          <w:sz w:val="24"/>
          <w:szCs w:val="24"/>
          <w:lang w:eastAsia="x-none"/>
        </w:rPr>
        <w:t>DESTEA</w:t>
      </w:r>
      <w:r w:rsidRPr="00DE2E3B">
        <w:rPr>
          <w:rFonts w:ascii="Arial" w:eastAsia="Times New Roman" w:hAnsi="Arial" w:cs="Arial"/>
          <w:b/>
          <w:sz w:val="24"/>
          <w:szCs w:val="24"/>
          <w:lang w:val="en-ZA" w:eastAsia="x-none"/>
        </w:rPr>
        <w:t>” or “</w:t>
      </w:r>
      <w:r w:rsidR="00C730EA">
        <w:rPr>
          <w:rFonts w:ascii="Arial" w:eastAsia="Times New Roman" w:hAnsi="Arial" w:cs="Arial"/>
          <w:b/>
          <w:sz w:val="24"/>
          <w:szCs w:val="24"/>
          <w:lang w:val="en-ZA" w:eastAsia="x-none"/>
        </w:rPr>
        <w:t>Department of Economic</w:t>
      </w:r>
      <w:r w:rsidR="000A4923">
        <w:rPr>
          <w:rFonts w:ascii="Arial" w:eastAsia="Times New Roman" w:hAnsi="Arial" w:cs="Arial"/>
          <w:b/>
          <w:sz w:val="24"/>
          <w:szCs w:val="24"/>
          <w:lang w:val="en-ZA" w:eastAsia="x-none"/>
        </w:rPr>
        <w:t xml:space="preserve"> Development, Small Business, Tourism and Environmental Affairs</w:t>
      </w:r>
      <w:r w:rsidRPr="00DE2E3B">
        <w:rPr>
          <w:rFonts w:ascii="Arial" w:eastAsia="Times New Roman" w:hAnsi="Arial" w:cs="Arial"/>
          <w:sz w:val="24"/>
          <w:szCs w:val="24"/>
          <w:lang w:val="x-none" w:eastAsia="x-none"/>
        </w:rPr>
        <w:t xml:space="preserve">” shall mean the Government </w:t>
      </w:r>
      <w:r w:rsidR="001A2063">
        <w:rPr>
          <w:rFonts w:ascii="Arial" w:eastAsia="Times New Roman" w:hAnsi="Arial" w:cs="Arial"/>
          <w:sz w:val="24"/>
          <w:szCs w:val="24"/>
          <w:lang w:eastAsia="x-none"/>
        </w:rPr>
        <w:t>Department</w:t>
      </w:r>
      <w:r w:rsidRPr="00DE2E3B">
        <w:rPr>
          <w:rFonts w:ascii="Arial" w:eastAsia="Times New Roman" w:hAnsi="Arial" w:cs="Arial"/>
          <w:sz w:val="24"/>
          <w:szCs w:val="24"/>
          <w:lang w:val="x-none" w:eastAsia="x-none"/>
        </w:rPr>
        <w:t>, a component of the South African government established under Public Services Act, 1994;</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en-ZA" w:eastAsia="x-none"/>
        </w:rPr>
        <w:t>“Highest acceptable tender”</w:t>
      </w:r>
      <w:r w:rsidRPr="00DE2E3B">
        <w:rPr>
          <w:rFonts w:ascii="Arial" w:eastAsia="Times New Roman" w:hAnsi="Arial" w:cs="Arial"/>
          <w:sz w:val="24"/>
          <w:szCs w:val="24"/>
          <w:lang w:val="en-ZA" w:eastAsia="x-none"/>
        </w:rPr>
        <w:t xml:space="preserve"> shall mean A tender that complies with all specifications and conditions of tender and that has the highest price compared to other tenders;</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x-none" w:eastAsia="x-none"/>
        </w:rPr>
        <w:t>“Lowest acceptable tender”</w:t>
      </w:r>
      <w:r w:rsidRPr="00DE2E3B">
        <w:rPr>
          <w:rFonts w:ascii="Arial" w:eastAsia="Times New Roman" w:hAnsi="Arial" w:cs="Arial"/>
          <w:sz w:val="24"/>
          <w:szCs w:val="24"/>
          <w:lang w:val="x-none" w:eastAsia="x-none"/>
        </w:rPr>
        <w:t xml:space="preserve"> means a tender that complies with all specifications and conditions of</w:t>
      </w:r>
      <w:r w:rsidR="000A4923">
        <w:rPr>
          <w:rFonts w:ascii="Arial" w:eastAsia="Times New Roman" w:hAnsi="Arial" w:cs="Arial"/>
          <w:sz w:val="24"/>
          <w:szCs w:val="24"/>
          <w:lang w:eastAsia="x-none"/>
        </w:rPr>
        <w:t xml:space="preserve"> </w:t>
      </w:r>
      <w:r w:rsidRPr="00DE2E3B">
        <w:rPr>
          <w:rFonts w:ascii="Arial" w:eastAsia="Times New Roman" w:hAnsi="Arial" w:cs="Arial"/>
          <w:sz w:val="24"/>
          <w:szCs w:val="24"/>
          <w:lang w:val="x-none" w:eastAsia="x-none"/>
        </w:rPr>
        <w:t>tender and that has the lowest price compared to other tenders</w:t>
      </w:r>
    </w:p>
    <w:p w:rsidR="00DE2E3B" w:rsidRPr="00DE2E3B" w:rsidRDefault="00DE2E3B" w:rsidP="00DE2E3B">
      <w:pPr>
        <w:numPr>
          <w:ilvl w:val="2"/>
          <w:numId w:val="0"/>
        </w:numPr>
        <w:tabs>
          <w:tab w:val="num" w:pos="1530"/>
        </w:tabs>
        <w:spacing w:before="240" w:after="120" w:line="360" w:lineRule="auto"/>
        <w:ind w:left="1530" w:hanging="153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Specific goals</w:t>
      </w:r>
      <w:r w:rsidRPr="00DE2E3B">
        <w:rPr>
          <w:rFonts w:ascii="Arial" w:eastAsia="Times New Roman" w:hAnsi="Arial" w:cs="Arial"/>
          <w:b/>
          <w:sz w:val="24"/>
          <w:szCs w:val="24"/>
          <w:lang w:eastAsia="x-none"/>
        </w:rPr>
        <w:t>”</w:t>
      </w:r>
      <w:r w:rsidRPr="00DE2E3B">
        <w:rPr>
          <w:rFonts w:ascii="Arial" w:eastAsia="Times New Roman" w:hAnsi="Arial" w:cs="Arial"/>
          <w:sz w:val="24"/>
          <w:szCs w:val="24"/>
          <w:lang w:eastAsia="x-none"/>
        </w:rPr>
        <w:t xml:space="preserve"> shall mean </w:t>
      </w:r>
      <w:r w:rsidRPr="00DE2E3B">
        <w:rPr>
          <w:rFonts w:ascii="Arial" w:eastAsia="Times New Roman" w:hAnsi="Arial" w:cs="Arial"/>
          <w:sz w:val="24"/>
          <w:szCs w:val="24"/>
          <w:lang w:val="x-none" w:eastAsia="x-none"/>
        </w:rPr>
        <w:t>Specific goals as contemplated in section 2(1)(d) 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Government Gazette No.16085 dated 23 November 1994;</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w:t>
      </w:r>
      <w:r w:rsidRPr="00DE2E3B">
        <w:rPr>
          <w:rFonts w:ascii="Arial" w:eastAsia="Times New Roman" w:hAnsi="Arial" w:cs="Arial"/>
          <w:b/>
          <w:sz w:val="24"/>
          <w:szCs w:val="24"/>
          <w:lang w:val="x-none" w:eastAsia="x-none"/>
        </w:rPr>
        <w:t>PAJA</w:t>
      </w:r>
      <w:r w:rsidRPr="00DE2E3B">
        <w:rPr>
          <w:rFonts w:ascii="Arial" w:eastAsia="Times New Roman" w:hAnsi="Arial" w:cs="Arial"/>
          <w:sz w:val="24"/>
          <w:szCs w:val="24"/>
          <w:lang w:val="x-none" w:eastAsia="x-none"/>
        </w:rPr>
        <w:t>” shall mean the Promotion of Administrative Justice Act, 2000 together with the regulations promulgated under this Act;</w:t>
      </w:r>
    </w:p>
    <w:p w:rsidR="00DE2E3B" w:rsidRPr="00DE2E3B" w:rsidRDefault="00DE2E3B" w:rsidP="00DE2E3B">
      <w:pPr>
        <w:numPr>
          <w:ilvl w:val="2"/>
          <w:numId w:val="0"/>
        </w:numPr>
        <w:tabs>
          <w:tab w:val="num" w:pos="1530"/>
        </w:tabs>
        <w:spacing w:before="240" w:after="120" w:line="360" w:lineRule="auto"/>
        <w:ind w:left="1530" w:hanging="1440"/>
        <w:jc w:val="mediumKashida"/>
        <w:rPr>
          <w:rFonts w:eastAsia="Times New Roman"/>
          <w:b/>
          <w:sz w:val="24"/>
          <w:szCs w:val="24"/>
          <w:lang w:val="x-none" w:eastAsia="x-none"/>
        </w:rPr>
      </w:pPr>
      <w:r w:rsidRPr="00DE2E3B">
        <w:rPr>
          <w:rFonts w:ascii="Arial" w:eastAsia="Times New Roman" w:hAnsi="Arial" w:cs="Times New Roman"/>
          <w:sz w:val="24"/>
          <w:szCs w:val="24"/>
          <w:lang w:val="x-none" w:eastAsia="x-none"/>
        </w:rPr>
        <w:t>"</w:t>
      </w:r>
      <w:r w:rsidRPr="00DE2E3B">
        <w:rPr>
          <w:rFonts w:ascii="Arial" w:eastAsia="Times New Roman" w:hAnsi="Arial" w:cs="Times New Roman"/>
          <w:b/>
          <w:sz w:val="24"/>
          <w:szCs w:val="24"/>
          <w:lang w:val="x-none" w:eastAsia="x-none"/>
        </w:rPr>
        <w:t>PFMA</w:t>
      </w:r>
      <w:r w:rsidRPr="00DE2E3B">
        <w:rPr>
          <w:rFonts w:ascii="Arial" w:eastAsia="Times New Roman" w:hAnsi="Arial" w:cs="Times New Roman"/>
          <w:sz w:val="24"/>
          <w:szCs w:val="24"/>
          <w:lang w:val="x-none" w:eastAsia="x-none"/>
        </w:rPr>
        <w:t>" shall mean the Public Finance Management Act, 1999 together with the regulations promulgated under this Act for 2017;</w:t>
      </w:r>
      <w:r w:rsidRPr="00DE2E3B">
        <w:rPr>
          <w:rFonts w:eastAsia="Times New Roman"/>
          <w:b/>
          <w:sz w:val="24"/>
          <w:szCs w:val="24"/>
          <w:lang w:val="x-none" w:eastAsia="x-none"/>
        </w:rPr>
        <w:t xml:space="preserve"> </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b/>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Historically Disadvantaged Individual (HDI)</w:t>
      </w:r>
      <w:r w:rsidRPr="00DE2E3B">
        <w:rPr>
          <w:rFonts w:ascii="Arial" w:eastAsia="Times New Roman" w:hAnsi="Arial" w:cs="Arial"/>
          <w:b/>
          <w:sz w:val="24"/>
          <w:szCs w:val="24"/>
          <w:lang w:eastAsia="x-none"/>
        </w:rPr>
        <w:t>” shall mean:</w:t>
      </w:r>
    </w:p>
    <w:p w:rsidR="00DE2E3B" w:rsidRPr="00DE2E3B" w:rsidRDefault="00DE2E3B" w:rsidP="00DE2E3B">
      <w:pPr>
        <w:spacing w:before="240" w:after="120" w:line="360" w:lineRule="auto"/>
        <w:ind w:left="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A South African citizen:</w:t>
      </w:r>
    </w:p>
    <w:p w:rsidR="00DE2E3B" w:rsidRPr="00DE2E3B" w:rsidRDefault="00DE2E3B" w:rsidP="007E7699">
      <w:pPr>
        <w:numPr>
          <w:ilvl w:val="0"/>
          <w:numId w:val="3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due to the apartheid policy that had been in place, had no franchise in national elections prior to the introduction of the Constitution of the Republic of South Africa, 1983 (Act No. 110 of 1983) or the Constitution of the Republic of South Africa, 1993 (Act 200 of 1993) (the Interim Constitution”); and/or</w:t>
      </w:r>
    </w:p>
    <w:p w:rsidR="00DE2E3B" w:rsidRPr="00DE2E3B" w:rsidRDefault="00DE2E3B" w:rsidP="007E7699">
      <w:pPr>
        <w:numPr>
          <w:ilvl w:val="0"/>
          <w:numId w:val="3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is female; and/or</w:t>
      </w:r>
    </w:p>
    <w:p w:rsidR="00DE2E3B" w:rsidRPr="00DE2E3B" w:rsidRDefault="00DE2E3B" w:rsidP="007E7699">
      <w:pPr>
        <w:numPr>
          <w:ilvl w:val="0"/>
          <w:numId w:val="3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has a disability.</w:t>
      </w:r>
    </w:p>
    <w:p w:rsidR="00DE2E3B" w:rsidRPr="00DE2E3B" w:rsidRDefault="00DE2E3B" w:rsidP="00DE2E3B">
      <w:p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1.2.10</w:t>
      </w:r>
      <w:r w:rsidRPr="00DE2E3B">
        <w:rPr>
          <w:rFonts w:eastAsia="Times New Roman"/>
          <w:b/>
          <w:sz w:val="24"/>
          <w:szCs w:val="24"/>
          <w:lang w:eastAsia="x-none"/>
        </w:rPr>
        <w:tab/>
      </w: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Procurement Act</w:t>
      </w:r>
      <w:r w:rsidRPr="00DE2E3B">
        <w:rPr>
          <w:rFonts w:ascii="Arial" w:eastAsia="Times New Roman" w:hAnsi="Arial" w:cs="Arial"/>
          <w:sz w:val="24"/>
          <w:szCs w:val="24"/>
          <w:lang w:val="x-none" w:eastAsia="x-none"/>
        </w:rPr>
        <w:t>" shall mean the Preferential Procurement Policy Framework Act, 2000 together with the regulations promulgated under this Act for 2017;</w:t>
      </w:r>
    </w:p>
    <w:p w:rsidR="00DE2E3B" w:rsidRPr="00DE2E3B" w:rsidRDefault="00DE2E3B" w:rsidP="00DE2E3B">
      <w:p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1.2.11</w:t>
      </w:r>
      <w:r w:rsidRPr="00DE2E3B">
        <w:rPr>
          <w:rFonts w:ascii="Arial" w:eastAsia="Times New Roman" w:hAnsi="Arial" w:cs="Arial"/>
          <w:sz w:val="24"/>
          <w:szCs w:val="24"/>
          <w:lang w:eastAsia="x-none"/>
        </w:rPr>
        <w:tab/>
      </w: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Procurement Laws</w:t>
      </w:r>
      <w:r w:rsidRPr="00DE2E3B">
        <w:rPr>
          <w:rFonts w:ascii="Arial" w:eastAsia="Times New Roman" w:hAnsi="Arial" w:cs="Arial"/>
          <w:sz w:val="24"/>
          <w:szCs w:val="24"/>
          <w:lang w:val="x-none" w:eastAsia="x-none"/>
        </w:rPr>
        <w:t xml:space="preserve">" shall mean all the relevant procurement laws in the Republic of South Africa including, but not limited to, the Constitution, the PFMA, PAJA, the Procurement Act, practice notes and all other relevant </w:t>
      </w:r>
      <w:r w:rsidRPr="00DE2E3B">
        <w:rPr>
          <w:rFonts w:ascii="Arial" w:eastAsia="Times New Roman" w:hAnsi="Arial" w:cs="Arial"/>
          <w:sz w:val="24"/>
          <w:szCs w:val="24"/>
          <w:lang w:val="en-ZA" w:eastAsia="x-none"/>
        </w:rPr>
        <w:t xml:space="preserve">laws and </w:t>
      </w:r>
      <w:r w:rsidRPr="00DE2E3B">
        <w:rPr>
          <w:rFonts w:ascii="Arial" w:eastAsia="Times New Roman" w:hAnsi="Arial" w:cs="Arial"/>
          <w:sz w:val="24"/>
          <w:szCs w:val="24"/>
          <w:lang w:val="x-none" w:eastAsia="x-none"/>
        </w:rPr>
        <w:t>policies;</w:t>
      </w:r>
    </w:p>
    <w:p w:rsidR="00DE2E3B" w:rsidRPr="00DE2E3B" w:rsidRDefault="00DE2E3B" w:rsidP="007E7699">
      <w:pPr>
        <w:numPr>
          <w:ilvl w:val="2"/>
          <w:numId w:val="32"/>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RFT</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or “</w:t>
      </w:r>
      <w:r w:rsidRPr="00DE2E3B">
        <w:rPr>
          <w:rFonts w:ascii="Arial" w:eastAsia="Times New Roman" w:hAnsi="Arial" w:cs="Arial"/>
          <w:b/>
          <w:sz w:val="24"/>
          <w:szCs w:val="24"/>
          <w:lang w:val="en-ZA" w:eastAsia="x-none"/>
        </w:rPr>
        <w:t>RFT Document(s)</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shall mean this request for tender</w:t>
      </w:r>
      <w:r w:rsidRPr="00DE2E3B">
        <w:rPr>
          <w:rFonts w:ascii="Arial" w:eastAsia="Times New Roman" w:hAnsi="Arial" w:cs="Arial"/>
          <w:sz w:val="24"/>
          <w:szCs w:val="24"/>
          <w:lang w:val="en-ZA" w:eastAsia="x-none"/>
        </w:rPr>
        <w:t xml:space="preserve"> and the Returnable Documents</w:t>
      </w:r>
      <w:r w:rsidRPr="00DE2E3B">
        <w:rPr>
          <w:rFonts w:ascii="Arial" w:eastAsia="Times New Roman" w:hAnsi="Arial" w:cs="Arial"/>
          <w:sz w:val="24"/>
          <w:szCs w:val="24"/>
          <w:lang w:val="x-none" w:eastAsia="x-none"/>
        </w:rPr>
        <w:t>;</w:t>
      </w:r>
    </w:p>
    <w:p w:rsidR="00DE2E3B" w:rsidRPr="00DE2E3B" w:rsidRDefault="00DE2E3B" w:rsidP="007E7699">
      <w:pPr>
        <w:numPr>
          <w:ilvl w:val="2"/>
          <w:numId w:val="32"/>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en-ZA" w:eastAsia="x-none"/>
        </w:rPr>
        <w:t>Returnable</w:t>
      </w:r>
      <w:r w:rsidRPr="00DE2E3B">
        <w:rPr>
          <w:rFonts w:ascii="Arial" w:eastAsia="Times New Roman" w:hAnsi="Arial" w:cs="Arial"/>
          <w:b/>
          <w:sz w:val="24"/>
          <w:szCs w:val="24"/>
          <w:lang w:val="x-none" w:eastAsia="x-none"/>
        </w:rPr>
        <w:t xml:space="preserve"> Documents</w:t>
      </w:r>
      <w:r w:rsidRPr="00DE2E3B">
        <w:rPr>
          <w:rFonts w:ascii="Arial" w:eastAsia="Times New Roman" w:hAnsi="Arial" w:cs="Arial"/>
          <w:sz w:val="24"/>
          <w:szCs w:val="24"/>
          <w:lang w:val="x-none" w:eastAsia="x-none"/>
        </w:rPr>
        <w:t xml:space="preserve">” shall mean </w:t>
      </w:r>
      <w:r w:rsidRPr="00DE2E3B">
        <w:rPr>
          <w:rFonts w:ascii="Arial" w:eastAsia="Times New Roman" w:hAnsi="Arial" w:cs="Arial"/>
          <w:sz w:val="24"/>
          <w:szCs w:val="24"/>
          <w:lang w:val="en-ZA" w:eastAsia="x-none"/>
        </w:rPr>
        <w:t xml:space="preserve">the following </w:t>
      </w:r>
      <w:r w:rsidRPr="00DE2E3B">
        <w:rPr>
          <w:rFonts w:ascii="Arial" w:eastAsia="Times New Roman" w:hAnsi="Arial" w:cs="Arial"/>
          <w:sz w:val="24"/>
          <w:szCs w:val="24"/>
          <w:lang w:val="x-none" w:eastAsia="x-none"/>
        </w:rPr>
        <w:t>documents</w:t>
      </w:r>
      <w:r w:rsidRPr="00DE2E3B">
        <w:rPr>
          <w:rFonts w:ascii="Arial" w:eastAsia="Times New Roman" w:hAnsi="Arial" w:cs="Arial"/>
          <w:sz w:val="24"/>
          <w:szCs w:val="24"/>
          <w:lang w:val="en-ZA" w:eastAsia="x-none"/>
        </w:rPr>
        <w:t>:</w:t>
      </w:r>
    </w:p>
    <w:p w:rsidR="00DE2E3B" w:rsidRPr="00DE2E3B" w:rsidRDefault="00DE2E3B" w:rsidP="00DE2E3B">
      <w:pPr>
        <w:numPr>
          <w:ilvl w:val="3"/>
          <w:numId w:val="0"/>
        </w:numPr>
        <w:spacing w:before="240" w:after="120" w:line="360" w:lineRule="auto"/>
        <w:ind w:left="1440" w:hanging="144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eastAsia="x-none"/>
        </w:rPr>
        <w:t xml:space="preserve"> </w:t>
      </w:r>
      <w:r w:rsidRPr="00DE2E3B">
        <w:rPr>
          <w:rFonts w:ascii="Arial" w:eastAsia="Times New Roman" w:hAnsi="Arial" w:cs="Times New Roman"/>
          <w:sz w:val="24"/>
          <w:szCs w:val="24"/>
          <w:lang w:val="x-none" w:eastAsia="x-none"/>
        </w:rPr>
        <w:t>Completed price schedule of this RFT;</w:t>
      </w:r>
    </w:p>
    <w:p w:rsidR="00DE2E3B" w:rsidRPr="00DE2E3B" w:rsidRDefault="00DE2E3B" w:rsidP="00DE2E3B">
      <w:pPr>
        <w:numPr>
          <w:ilvl w:val="3"/>
          <w:numId w:val="0"/>
        </w:numPr>
        <w:spacing w:before="240" w:after="120" w:line="360" w:lineRule="auto"/>
        <w:ind w:left="1440" w:hanging="144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JV/Consortium agreement (if applicable);</w:t>
      </w:r>
    </w:p>
    <w:p w:rsidR="00DE2E3B" w:rsidRPr="001A2063" w:rsidRDefault="00DE2E3B" w:rsidP="007E7699">
      <w:pPr>
        <w:numPr>
          <w:ilvl w:val="3"/>
          <w:numId w:val="31"/>
        </w:numPr>
        <w:spacing w:before="240" w:after="120" w:line="360" w:lineRule="auto"/>
        <w:ind w:left="1260" w:hanging="126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lastRenderedPageBreak/>
        <w:t xml:space="preserve">duly completed and signed </w:t>
      </w:r>
      <w:r w:rsidRPr="00DE2E3B">
        <w:rPr>
          <w:rFonts w:ascii="Arial" w:eastAsia="Times New Roman" w:hAnsi="Arial" w:cs="Arial"/>
          <w:sz w:val="24"/>
          <w:szCs w:val="24"/>
          <w:lang w:val="x-none" w:eastAsia="x-none"/>
        </w:rPr>
        <w:t>Annexure SBD 1 – Invitation to Bid</w:t>
      </w:r>
      <w:r w:rsidRPr="00DE2E3B">
        <w:rPr>
          <w:rFonts w:ascii="Arial" w:eastAsia="Times New Roman" w:hAnsi="Arial" w:cs="Arial"/>
          <w:sz w:val="24"/>
          <w:szCs w:val="24"/>
          <w:lang w:val="en-ZA" w:eastAsia="x-none"/>
        </w:rPr>
        <w:t>;</w:t>
      </w:r>
    </w:p>
    <w:p w:rsidR="001A2063" w:rsidRPr="00DE2E3B" w:rsidRDefault="001A2063" w:rsidP="007E7699">
      <w:pPr>
        <w:numPr>
          <w:ilvl w:val="3"/>
          <w:numId w:val="31"/>
        </w:numPr>
        <w:spacing w:before="240" w:after="120" w:line="360" w:lineRule="auto"/>
        <w:ind w:left="1260" w:hanging="1260"/>
        <w:jc w:val="mediumKashida"/>
        <w:rPr>
          <w:rFonts w:ascii="Arial" w:eastAsia="Times New Roman" w:hAnsi="Arial" w:cs="Arial"/>
          <w:sz w:val="24"/>
          <w:szCs w:val="24"/>
          <w:lang w:val="x-none" w:eastAsia="x-none"/>
        </w:rPr>
      </w:pPr>
      <w:r>
        <w:rPr>
          <w:rFonts w:ascii="Arial" w:eastAsia="Times New Roman" w:hAnsi="Arial" w:cs="Arial"/>
          <w:sz w:val="24"/>
          <w:szCs w:val="24"/>
          <w:lang w:val="en-ZA" w:eastAsia="x-none"/>
        </w:rPr>
        <w:t>duly completed and signed Annexure SBD 3.1 – Price Schedule;</w:t>
      </w:r>
    </w:p>
    <w:p w:rsidR="00DE2E3B" w:rsidRPr="00DE2E3B" w:rsidRDefault="00DE2E3B" w:rsidP="007E7699">
      <w:pPr>
        <w:numPr>
          <w:ilvl w:val="3"/>
          <w:numId w:val="31"/>
        </w:numPr>
        <w:spacing w:before="240" w:after="120" w:line="360" w:lineRule="auto"/>
        <w:ind w:left="1260" w:hanging="126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duly completed and signed </w:t>
      </w:r>
      <w:r w:rsidRPr="00DE2E3B">
        <w:rPr>
          <w:rFonts w:ascii="Arial" w:eastAsia="Times New Roman" w:hAnsi="Arial" w:cs="Arial"/>
          <w:sz w:val="24"/>
          <w:szCs w:val="24"/>
          <w:lang w:val="x-none" w:eastAsia="x-none"/>
        </w:rPr>
        <w:t>Anne</w:t>
      </w:r>
      <w:r w:rsidRPr="00DE2E3B">
        <w:rPr>
          <w:rFonts w:ascii="Arial" w:eastAsia="Times New Roman" w:hAnsi="Arial" w:cs="Arial"/>
          <w:sz w:val="24"/>
          <w:szCs w:val="24"/>
          <w:lang w:val="en-ZA" w:eastAsia="x-none"/>
        </w:rPr>
        <w:t xml:space="preserve">xure </w:t>
      </w:r>
      <w:r w:rsidRPr="00DE2E3B">
        <w:rPr>
          <w:rFonts w:ascii="Arial" w:eastAsia="Times New Roman" w:hAnsi="Arial" w:cs="Arial"/>
          <w:sz w:val="24"/>
          <w:szCs w:val="24"/>
          <w:lang w:val="x-none" w:eastAsia="x-none"/>
        </w:rPr>
        <w:t xml:space="preserve">SBD 4 – </w:t>
      </w:r>
      <w:r w:rsidRPr="00DE2E3B">
        <w:rPr>
          <w:rFonts w:ascii="Arial" w:eastAsia="Times New Roman" w:hAnsi="Arial" w:cs="Arial"/>
          <w:sz w:val="24"/>
          <w:szCs w:val="24"/>
          <w:lang w:val="en-ZA" w:eastAsia="x-none"/>
        </w:rPr>
        <w:t>Bidders’ Disclosure;</w:t>
      </w:r>
    </w:p>
    <w:p w:rsidR="00DE2E3B" w:rsidRPr="00DE2E3B" w:rsidRDefault="00DE2E3B" w:rsidP="007E7699">
      <w:pPr>
        <w:numPr>
          <w:ilvl w:val="3"/>
          <w:numId w:val="31"/>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duly completed and signed </w:t>
      </w:r>
      <w:r w:rsidRPr="00DE2E3B">
        <w:rPr>
          <w:rFonts w:ascii="Arial" w:eastAsia="Times New Roman" w:hAnsi="Arial" w:cs="Arial"/>
          <w:sz w:val="24"/>
          <w:szCs w:val="24"/>
          <w:lang w:val="x-none" w:eastAsia="x-none"/>
        </w:rPr>
        <w:t>Annexure SBD 6.1 – Preference Point Claim Form</w:t>
      </w:r>
      <w:r w:rsidRPr="00DE2E3B">
        <w:rPr>
          <w:rFonts w:ascii="Arial" w:eastAsia="Times New Roman" w:hAnsi="Arial" w:cs="Arial"/>
          <w:sz w:val="24"/>
          <w:szCs w:val="24"/>
          <w:lang w:val="en-ZA" w:eastAsia="x-none"/>
        </w:rPr>
        <w:t>;</w:t>
      </w:r>
    </w:p>
    <w:p w:rsidR="00DE2E3B" w:rsidRPr="00DE2E3B" w:rsidRDefault="00DE2E3B" w:rsidP="007E7699">
      <w:pPr>
        <w:numPr>
          <w:ilvl w:val="3"/>
          <w:numId w:val="31"/>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General Conditions of Contract</w:t>
      </w:r>
    </w:p>
    <w:p w:rsidR="00DE2E3B" w:rsidRPr="00DE2E3B" w:rsidRDefault="00DE2E3B" w:rsidP="007E7699">
      <w:pPr>
        <w:numPr>
          <w:ilvl w:val="3"/>
          <w:numId w:val="31"/>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Consent Form – Form IV</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en-ZA" w:eastAsia="x-none"/>
        </w:rPr>
        <w:t xml:space="preserve"> “</w:t>
      </w:r>
      <w:r w:rsidRPr="00DE2E3B">
        <w:rPr>
          <w:rFonts w:ascii="Arial" w:eastAsia="Times New Roman" w:hAnsi="Arial" w:cs="Arial"/>
          <w:b/>
          <w:sz w:val="24"/>
          <w:szCs w:val="24"/>
          <w:lang w:val="x-none" w:eastAsia="x-none"/>
        </w:rPr>
        <w:t>Respondent</w:t>
      </w:r>
      <w:r w:rsidRPr="00DE2E3B">
        <w:rPr>
          <w:rFonts w:ascii="Arial" w:eastAsia="Times New Roman" w:hAnsi="Arial" w:cs="Arial"/>
          <w:sz w:val="24"/>
          <w:szCs w:val="24"/>
          <w:lang w:val="x-none" w:eastAsia="x-none"/>
        </w:rPr>
        <w:t>” shall mean the person submitting a Tender</w:t>
      </w:r>
      <w:r w:rsidRPr="00DE2E3B">
        <w:rPr>
          <w:rFonts w:ascii="Arial" w:eastAsia="Times New Roman" w:hAnsi="Arial" w:cs="Arial"/>
          <w:sz w:val="24"/>
          <w:szCs w:val="24"/>
          <w:lang w:val="en-ZA" w:eastAsia="x-none"/>
        </w:rPr>
        <w:t xml:space="preserve"> (i.e. the Tenderer)</w:t>
      </w:r>
      <w:r w:rsidRPr="00DE2E3B">
        <w:rPr>
          <w:rFonts w:ascii="Arial" w:eastAsia="Times New Roman" w:hAnsi="Arial" w:cs="Arial"/>
          <w:sz w:val="24"/>
          <w:szCs w:val="24"/>
          <w:lang w:val="x-none" w:eastAsia="x-none"/>
        </w:rPr>
        <w:t xml:space="preserve"> in response to this RFT;</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Tender</w:t>
      </w:r>
      <w:r w:rsidRPr="00DE2E3B">
        <w:rPr>
          <w:rFonts w:ascii="Arial" w:eastAsia="Times New Roman" w:hAnsi="Arial" w:cs="Arial"/>
          <w:b/>
          <w:sz w:val="24"/>
          <w:szCs w:val="24"/>
          <w:lang w:eastAsia="x-none"/>
        </w:rPr>
        <w:t>”</w:t>
      </w:r>
      <w:r w:rsidRPr="00DE2E3B">
        <w:rPr>
          <w:rFonts w:ascii="Arial" w:eastAsia="Times New Roman" w:hAnsi="Arial" w:cs="Arial"/>
          <w:sz w:val="24"/>
          <w:szCs w:val="24"/>
          <w:lang w:eastAsia="x-none"/>
        </w:rPr>
        <w:t xml:space="preserve"> shall mean a</w:t>
      </w:r>
      <w:r w:rsidRPr="00DE2E3B">
        <w:rPr>
          <w:rFonts w:ascii="Arial" w:eastAsia="Times New Roman" w:hAnsi="Arial" w:cs="Arial"/>
          <w:sz w:val="24"/>
          <w:szCs w:val="24"/>
          <w:lang w:val="x-none" w:eastAsia="x-none"/>
        </w:rPr>
        <w:t xml:space="preserve"> written offer on the tender documents prescribed by the Accounting Authority response to an invitation to tender;</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sz w:val="24"/>
          <w:szCs w:val="24"/>
          <w:lang w:val="en-ZA" w:eastAsia="x-none"/>
        </w:rPr>
        <w:t>“</w:t>
      </w:r>
      <w:r w:rsidRPr="00DE2E3B">
        <w:rPr>
          <w:rFonts w:ascii="Arial" w:eastAsia="Times New Roman" w:hAnsi="Arial" w:cs="Arial"/>
          <w:b/>
          <w:sz w:val="24"/>
          <w:szCs w:val="24"/>
          <w:lang w:val="en-ZA" w:eastAsia="x-none"/>
        </w:rPr>
        <w:t>Premises</w:t>
      </w:r>
      <w:r w:rsidRPr="00DE2E3B">
        <w:rPr>
          <w:rFonts w:ascii="Arial" w:eastAsia="Times New Roman" w:hAnsi="Arial" w:cs="Arial"/>
          <w:sz w:val="24"/>
          <w:szCs w:val="24"/>
          <w:lang w:val="en-ZA" w:eastAsia="x-none"/>
        </w:rPr>
        <w:t xml:space="preserve">” shall mean </w:t>
      </w:r>
      <w:r w:rsidR="000A4923">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’s facilities where business operations are conducted </w:t>
      </w:r>
      <w:r w:rsidR="000A4923">
        <w:rPr>
          <w:rFonts w:ascii="Arial" w:eastAsia="Times New Roman" w:hAnsi="Arial" w:cs="Arial"/>
          <w:sz w:val="24"/>
          <w:szCs w:val="24"/>
          <w:lang w:val="en-ZA" w:eastAsia="x-none"/>
        </w:rPr>
        <w:t>–</w:t>
      </w:r>
      <w:r w:rsidRPr="00DE2E3B">
        <w:rPr>
          <w:rFonts w:ascii="Arial" w:eastAsia="Times New Roman" w:hAnsi="Arial" w:cs="Arial"/>
          <w:sz w:val="24"/>
          <w:szCs w:val="24"/>
          <w:lang w:val="en-ZA" w:eastAsia="x-none"/>
        </w:rPr>
        <w:t xml:space="preserve"> </w:t>
      </w:r>
      <w:r w:rsidR="000A4923">
        <w:rPr>
          <w:rFonts w:ascii="Arial" w:eastAsia="Times New Roman" w:hAnsi="Arial" w:cs="Arial"/>
          <w:sz w:val="24"/>
          <w:szCs w:val="24"/>
          <w:lang w:val="en-ZA" w:eastAsia="x-none"/>
        </w:rPr>
        <w:t>113 St Andrew Street, Bloemfontein, 9301</w:t>
      </w:r>
      <w:r w:rsidRPr="00DE2E3B">
        <w:rPr>
          <w:rFonts w:ascii="Arial" w:eastAsia="Times New Roman" w:hAnsi="Arial" w:cs="Arial"/>
          <w:sz w:val="24"/>
          <w:szCs w:val="24"/>
          <w:lang w:val="en-ZA" w:eastAsia="x-none"/>
        </w:rPr>
        <w:t>.</w:t>
      </w:r>
      <w:r w:rsidRPr="00DE2E3B">
        <w:rPr>
          <w:rFonts w:ascii="Arial" w:eastAsia="Times New Roman" w:hAnsi="Arial" w:cs="Arial"/>
          <w:color w:val="FF0000"/>
          <w:sz w:val="24"/>
          <w:szCs w:val="24"/>
          <w:lang w:val="en-ZA" w:eastAsia="x-none"/>
        </w:rPr>
        <w:t xml:space="preserve"> </w:t>
      </w:r>
      <w:r w:rsidRPr="00DE2E3B">
        <w:rPr>
          <w:rFonts w:ascii="Arial" w:eastAsia="Times New Roman" w:hAnsi="Arial" w:cs="Arial"/>
          <w:color w:val="000000"/>
          <w:sz w:val="24"/>
          <w:szCs w:val="24"/>
          <w:lang w:val="en-ZA" w:eastAsia="x-none"/>
        </w:rPr>
        <w:t xml:space="preserve">Once service provider is appointed, they will visit </w:t>
      </w:r>
      <w:r w:rsidR="000A4923">
        <w:rPr>
          <w:rFonts w:ascii="Arial" w:eastAsia="Times New Roman" w:hAnsi="Arial" w:cs="Arial"/>
          <w:sz w:val="24"/>
          <w:szCs w:val="24"/>
          <w:lang w:val="en-ZA" w:eastAsia="x-none"/>
        </w:rPr>
        <w:t>113 St Andrew Street, Bloemfontein</w:t>
      </w:r>
      <w:r w:rsidRPr="00DE2E3B">
        <w:rPr>
          <w:rFonts w:ascii="Arial" w:eastAsia="Times New Roman" w:hAnsi="Arial" w:cs="Arial"/>
          <w:color w:val="000000"/>
          <w:sz w:val="24"/>
          <w:szCs w:val="24"/>
          <w:lang w:val="en-ZA" w:eastAsia="x-none"/>
        </w:rPr>
        <w:t xml:space="preserve"> in order to entrench and execute the project’s roll-out.</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b/>
          <w:color w:val="000000"/>
          <w:sz w:val="24"/>
          <w:szCs w:val="24"/>
          <w:lang w:val="x-none" w:eastAsia="x-none"/>
        </w:rPr>
        <w:t>“Successful Respondent”</w:t>
      </w:r>
      <w:r w:rsidRPr="00DE2E3B">
        <w:rPr>
          <w:rFonts w:ascii="Arial" w:eastAsia="Times New Roman" w:hAnsi="Arial" w:cs="Arial"/>
          <w:color w:val="000000"/>
          <w:sz w:val="24"/>
          <w:szCs w:val="24"/>
          <w:lang w:val="x-none" w:eastAsia="x-none"/>
        </w:rPr>
        <w:t xml:space="preserve"> shall mean the Respondent to whom the Definitive Agreement is awarded through the process contemplated in this RFT;</w:t>
      </w:r>
    </w:p>
    <w:p w:rsidR="00DE2E3B" w:rsidRPr="00DE2E3B" w:rsidRDefault="00DE2E3B" w:rsidP="007E7699">
      <w:pPr>
        <w:numPr>
          <w:ilvl w:val="2"/>
          <w:numId w:val="31"/>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b/>
          <w:color w:val="000000"/>
          <w:sz w:val="24"/>
          <w:szCs w:val="24"/>
          <w:lang w:val="x-none" w:eastAsia="x-none"/>
        </w:rPr>
        <w:t>“Definitive Agreement”</w:t>
      </w:r>
      <w:r w:rsidRPr="00DE2E3B">
        <w:rPr>
          <w:rFonts w:ascii="Arial" w:eastAsia="Times New Roman" w:hAnsi="Arial" w:cs="Arial"/>
          <w:color w:val="000000"/>
          <w:sz w:val="24"/>
          <w:szCs w:val="24"/>
          <w:lang w:val="x-none" w:eastAsia="x-none"/>
        </w:rPr>
        <w:t xml:space="preserve"> shall mean the supply and services           agreement to be concluded between </w:t>
      </w:r>
      <w:r w:rsidR="000A4923">
        <w:rPr>
          <w:rFonts w:ascii="Arial" w:eastAsia="Times New Roman" w:hAnsi="Arial" w:cs="Arial"/>
          <w:color w:val="000000"/>
          <w:sz w:val="24"/>
          <w:szCs w:val="24"/>
          <w:lang w:eastAsia="x-none"/>
        </w:rPr>
        <w:t>DESTEA</w:t>
      </w:r>
      <w:r w:rsidRPr="00DE2E3B">
        <w:rPr>
          <w:rFonts w:ascii="Arial" w:eastAsia="Times New Roman" w:hAnsi="Arial" w:cs="Arial"/>
          <w:color w:val="000000"/>
          <w:sz w:val="24"/>
          <w:szCs w:val="24"/>
          <w:lang w:val="x-none" w:eastAsia="x-none"/>
        </w:rPr>
        <w:t xml:space="preserve"> and the Successful</w:t>
      </w:r>
      <w:r w:rsidR="0030592A">
        <w:rPr>
          <w:rFonts w:ascii="Arial" w:eastAsia="Times New Roman" w:hAnsi="Arial" w:cs="Arial"/>
          <w:color w:val="000000"/>
          <w:sz w:val="24"/>
          <w:szCs w:val="24"/>
          <w:lang w:eastAsia="x-none"/>
        </w:rPr>
        <w:t xml:space="preserve"> </w:t>
      </w:r>
      <w:r w:rsidRPr="00DE2E3B">
        <w:rPr>
          <w:rFonts w:ascii="Arial" w:eastAsia="Times New Roman" w:hAnsi="Arial" w:cs="Arial"/>
          <w:color w:val="000000"/>
          <w:sz w:val="24"/>
          <w:szCs w:val="24"/>
          <w:lang w:val="x-none" w:eastAsia="x-none"/>
        </w:rPr>
        <w:t>Respondent substantially on the terms containe</w:t>
      </w:r>
      <w:r w:rsidRPr="00DE2E3B">
        <w:rPr>
          <w:rFonts w:ascii="Arial" w:eastAsia="Times New Roman" w:hAnsi="Arial" w:cs="Arial"/>
          <w:color w:val="000000"/>
          <w:sz w:val="24"/>
          <w:szCs w:val="24"/>
          <w:lang w:val="en-ZA" w:eastAsia="x-none"/>
        </w:rPr>
        <w:t>d.</w:t>
      </w:r>
    </w:p>
    <w:p w:rsidR="00DE2E3B" w:rsidRPr="00DE2E3B" w:rsidRDefault="00DE2E3B" w:rsidP="007E7699">
      <w:pPr>
        <w:numPr>
          <w:ilvl w:val="2"/>
          <w:numId w:val="31"/>
        </w:numPr>
        <w:spacing w:before="240" w:after="120" w:line="360" w:lineRule="auto"/>
        <w:ind w:left="810" w:hanging="720"/>
        <w:jc w:val="mediumKashida"/>
        <w:rPr>
          <w:rFonts w:ascii="Arial" w:eastAsia="Times New Roman" w:hAnsi="Arial" w:cs="Arial"/>
          <w:color w:val="000000"/>
          <w:sz w:val="24"/>
          <w:szCs w:val="24"/>
          <w:lang w:val="x-none" w:eastAsia="x-none"/>
        </w:rPr>
      </w:pPr>
      <w:r w:rsidRPr="00DE2E3B">
        <w:rPr>
          <w:rFonts w:ascii="Arial" w:eastAsia="Times New Roman" w:hAnsi="Arial" w:cs="Arial"/>
          <w:color w:val="000000"/>
          <w:sz w:val="24"/>
          <w:szCs w:val="24"/>
          <w:lang w:val="x-none" w:eastAsia="x-none"/>
        </w:rPr>
        <w:t xml:space="preserve"> </w:t>
      </w:r>
      <w:r w:rsidRPr="00DE2E3B">
        <w:rPr>
          <w:rFonts w:ascii="Arial" w:eastAsia="Times New Roman" w:hAnsi="Arial" w:cs="Arial"/>
          <w:b/>
          <w:color w:val="000000"/>
          <w:sz w:val="24"/>
          <w:szCs w:val="24"/>
          <w:lang w:val="x-none" w:eastAsia="x-none"/>
        </w:rPr>
        <w:t>“Business Days”</w:t>
      </w:r>
      <w:r w:rsidRPr="00DE2E3B">
        <w:rPr>
          <w:rFonts w:ascii="Arial" w:eastAsia="Times New Roman" w:hAnsi="Arial" w:cs="Arial"/>
          <w:color w:val="000000"/>
          <w:sz w:val="24"/>
          <w:szCs w:val="24"/>
          <w:lang w:val="x-none" w:eastAsia="x-none"/>
        </w:rPr>
        <w:t xml:space="preserve"> shall mean any day other than a Saturday, Sunday and public holiday in South Africa;</w:t>
      </w:r>
    </w:p>
    <w:p w:rsidR="00DE2E3B" w:rsidRDefault="00DE2E3B" w:rsidP="00DE2E3B">
      <w:pPr>
        <w:spacing w:before="240" w:after="120" w:line="360" w:lineRule="auto"/>
        <w:ind w:left="360"/>
        <w:jc w:val="mediumKashida"/>
        <w:rPr>
          <w:rFonts w:ascii="Arial" w:eastAsia="Times New Roman" w:hAnsi="Arial" w:cs="Times New Roman"/>
          <w:b/>
          <w:sz w:val="24"/>
          <w:szCs w:val="24"/>
          <w:lang w:val="x-none" w:eastAsia="x-none"/>
        </w:rPr>
      </w:pPr>
    </w:p>
    <w:p w:rsidR="002956A0" w:rsidRPr="00DE2E3B" w:rsidRDefault="002956A0" w:rsidP="00DE2E3B">
      <w:pPr>
        <w:spacing w:before="240" w:after="120" w:line="360" w:lineRule="auto"/>
        <w:ind w:left="360"/>
        <w:jc w:val="mediumKashida"/>
        <w:rPr>
          <w:rFonts w:ascii="Arial" w:eastAsia="Times New Roman" w:hAnsi="Arial" w:cs="Times New Roman"/>
          <w:b/>
          <w:sz w:val="24"/>
          <w:szCs w:val="24"/>
          <w:lang w:val="x-none" w:eastAsia="x-none"/>
        </w:rPr>
      </w:pPr>
    </w:p>
    <w:p w:rsidR="00DE2E3B" w:rsidRPr="00DE2E3B" w:rsidRDefault="00DE2E3B" w:rsidP="007E7699">
      <w:pPr>
        <w:numPr>
          <w:ilvl w:val="0"/>
          <w:numId w:val="16"/>
        </w:numPr>
        <w:spacing w:before="240" w:after="120" w:line="360" w:lineRule="auto"/>
        <w:jc w:val="mediumKashida"/>
        <w:rPr>
          <w:rFonts w:ascii="Arial" w:eastAsia="Times New Roman" w:hAnsi="Arial" w:cs="Times New Roman"/>
          <w:b/>
          <w:sz w:val="24"/>
          <w:szCs w:val="24"/>
          <w:lang w:val="x-none" w:eastAsia="x-none"/>
        </w:rPr>
      </w:pPr>
      <w:r w:rsidRPr="00DE2E3B">
        <w:rPr>
          <w:rFonts w:ascii="Arial" w:eastAsia="Times New Roman" w:hAnsi="Arial" w:cs="Times New Roman"/>
          <w:b/>
          <w:sz w:val="24"/>
          <w:szCs w:val="24"/>
          <w:lang w:val="x-none" w:eastAsia="x-none"/>
        </w:rPr>
        <w:lastRenderedPageBreak/>
        <w:t xml:space="preserve">INTRODUCTION AND </w:t>
      </w:r>
      <w:r w:rsidR="000A4923">
        <w:rPr>
          <w:rFonts w:ascii="Arial" w:eastAsia="Times New Roman" w:hAnsi="Arial" w:cs="Times New Roman"/>
          <w:b/>
          <w:sz w:val="24"/>
          <w:szCs w:val="24"/>
          <w:lang w:eastAsia="x-none"/>
        </w:rPr>
        <w:t>DESTEA</w:t>
      </w:r>
      <w:r w:rsidRPr="00DE2E3B">
        <w:rPr>
          <w:rFonts w:ascii="Arial" w:eastAsia="Times New Roman" w:hAnsi="Arial" w:cs="Times New Roman"/>
          <w:b/>
          <w:sz w:val="24"/>
          <w:szCs w:val="24"/>
          <w:lang w:val="x-none" w:eastAsia="x-none"/>
        </w:rPr>
        <w:t xml:space="preserve"> REQUIREMENTS</w:t>
      </w:r>
    </w:p>
    <w:p w:rsidR="00DE2E3B" w:rsidRPr="00DE2E3B" w:rsidRDefault="00DE2E3B" w:rsidP="007E7699">
      <w:pPr>
        <w:numPr>
          <w:ilvl w:val="1"/>
          <w:numId w:val="16"/>
        </w:numPr>
        <w:spacing w:before="240" w:after="120" w:line="360" w:lineRule="auto"/>
        <w:ind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 xml:space="preserve">The </w:t>
      </w:r>
      <w:r w:rsidR="00FB3F0B">
        <w:rPr>
          <w:rFonts w:ascii="Arial" w:eastAsia="Times New Roman" w:hAnsi="Arial" w:cs="Times New Roman"/>
          <w:sz w:val="24"/>
          <w:szCs w:val="24"/>
          <w:lang w:eastAsia="x-none"/>
        </w:rPr>
        <w:t xml:space="preserve">Department of Economic Development, Small Business, Tourism and Environmental Affairs (DESTEA) </w:t>
      </w:r>
      <w:r w:rsidRPr="00DE2E3B">
        <w:rPr>
          <w:rFonts w:ascii="Arial" w:eastAsia="Times New Roman" w:hAnsi="Arial" w:cs="Times New Roman"/>
          <w:sz w:val="24"/>
          <w:szCs w:val="24"/>
          <w:lang w:val="x-none" w:eastAsia="x-none"/>
        </w:rPr>
        <w:t xml:space="preserve">is a government </w:t>
      </w:r>
      <w:r w:rsidR="00FB3F0B">
        <w:rPr>
          <w:rFonts w:ascii="Arial" w:eastAsia="Times New Roman" w:hAnsi="Arial" w:cs="Times New Roman"/>
          <w:sz w:val="24"/>
          <w:szCs w:val="24"/>
          <w:lang w:eastAsia="x-none"/>
        </w:rPr>
        <w:t xml:space="preserve">in the Free State Province. </w:t>
      </w:r>
    </w:p>
    <w:p w:rsidR="00DE2E3B" w:rsidRPr="00DE2E3B" w:rsidRDefault="004E7613" w:rsidP="007E7699">
      <w:pPr>
        <w:numPr>
          <w:ilvl w:val="1"/>
          <w:numId w:val="16"/>
        </w:numPr>
        <w:tabs>
          <w:tab w:val="left" w:pos="709"/>
        </w:tabs>
        <w:spacing w:before="240" w:after="120" w:line="360" w:lineRule="auto"/>
        <w:ind w:hanging="720"/>
        <w:jc w:val="mediumKashida"/>
        <w:rPr>
          <w:rFonts w:ascii="Arial" w:eastAsia="Times New Roman" w:hAnsi="Arial" w:cs="Times New Roman"/>
          <w:sz w:val="24"/>
          <w:szCs w:val="24"/>
          <w:lang w:val="x-none" w:eastAsia="x-none"/>
        </w:rPr>
      </w:pPr>
      <w:r>
        <w:rPr>
          <w:rFonts w:ascii="Arial" w:eastAsia="Times New Roman" w:hAnsi="Arial" w:cs="Times New Roman"/>
          <w:sz w:val="24"/>
          <w:szCs w:val="24"/>
          <w:lang w:eastAsia="x-none"/>
        </w:rPr>
        <w:t xml:space="preserve">The department is responsible </w:t>
      </w:r>
      <w:r w:rsidR="00B37C31">
        <w:rPr>
          <w:rFonts w:ascii="Arial" w:eastAsia="Times New Roman" w:hAnsi="Arial" w:cs="Times New Roman"/>
          <w:sz w:val="24"/>
          <w:szCs w:val="24"/>
          <w:lang w:eastAsia="x-none"/>
        </w:rPr>
        <w:t>has 21</w:t>
      </w:r>
      <w:r>
        <w:rPr>
          <w:rFonts w:ascii="Arial" w:eastAsia="Times New Roman" w:hAnsi="Arial" w:cs="Times New Roman"/>
          <w:sz w:val="24"/>
          <w:szCs w:val="24"/>
          <w:lang w:eastAsia="x-none"/>
        </w:rPr>
        <w:t xml:space="preserve"> Resorts and Reserves around the province. There are services centers in Lejweleputswa, Thabo Mofutsanyane</w:t>
      </w:r>
      <w:r w:rsidR="007C328F">
        <w:rPr>
          <w:rFonts w:ascii="Arial" w:eastAsia="Times New Roman" w:hAnsi="Arial" w:cs="Times New Roman"/>
          <w:sz w:val="24"/>
          <w:szCs w:val="24"/>
          <w:lang w:eastAsia="x-none"/>
        </w:rPr>
        <w:t xml:space="preserve">, Fezile Dabi and Mangaung. </w:t>
      </w:r>
      <w:r w:rsidR="00DE2E3B" w:rsidRPr="00DE2E3B">
        <w:rPr>
          <w:rFonts w:ascii="Arial" w:eastAsia="Times New Roman" w:hAnsi="Arial" w:cs="Times New Roman"/>
          <w:sz w:val="24"/>
          <w:szCs w:val="24"/>
          <w:lang w:val="x-none" w:eastAsia="x-none"/>
        </w:rPr>
        <w:t xml:space="preserve"> </w:t>
      </w:r>
    </w:p>
    <w:p w:rsidR="00DE2E3B" w:rsidRPr="00DE2E3B" w:rsidRDefault="00DE2E3B" w:rsidP="007E7699">
      <w:pPr>
        <w:numPr>
          <w:ilvl w:val="1"/>
          <w:numId w:val="16"/>
        </w:numPr>
        <w:tabs>
          <w:tab w:val="left" w:pos="709"/>
        </w:tabs>
        <w:spacing w:before="240" w:after="120" w:line="360" w:lineRule="auto"/>
        <w:ind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en-ZA" w:eastAsia="x-none"/>
        </w:rPr>
        <w:t>Background</w:t>
      </w:r>
    </w:p>
    <w:p w:rsidR="00DE2E3B" w:rsidRPr="00DE2E3B" w:rsidRDefault="00DE2E3B" w:rsidP="007E7699">
      <w:pPr>
        <w:numPr>
          <w:ilvl w:val="2"/>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sidRPr="00DE2E3B">
        <w:rPr>
          <w:rFonts w:ascii="Arial" w:eastAsia="Times New Roman" w:hAnsi="Arial" w:cs="Times New Roman"/>
          <w:sz w:val="24"/>
          <w:szCs w:val="24"/>
          <w:lang w:val="en-ZA" w:eastAsia="x-none"/>
        </w:rPr>
        <w:t xml:space="preserve">The </w:t>
      </w:r>
      <w:r w:rsidR="00FB3F0B">
        <w:rPr>
          <w:rFonts w:ascii="Arial" w:eastAsia="Times New Roman" w:hAnsi="Arial" w:cs="Times New Roman"/>
          <w:sz w:val="24"/>
          <w:szCs w:val="24"/>
          <w:lang w:val="en-ZA" w:eastAsia="x-none"/>
        </w:rPr>
        <w:t>department has f</w:t>
      </w:r>
      <w:r w:rsidRPr="00DE2E3B">
        <w:rPr>
          <w:rFonts w:ascii="Arial" w:eastAsia="Times New Roman" w:hAnsi="Arial" w:cs="Times New Roman"/>
          <w:sz w:val="24"/>
          <w:szCs w:val="24"/>
          <w:lang w:val="en-ZA" w:eastAsia="x-none"/>
        </w:rPr>
        <w:t xml:space="preserve">our </w:t>
      </w:r>
      <w:r w:rsidR="00FB3F0B">
        <w:rPr>
          <w:rFonts w:ascii="Arial" w:eastAsia="Times New Roman" w:hAnsi="Arial" w:cs="Times New Roman"/>
          <w:sz w:val="24"/>
          <w:szCs w:val="24"/>
          <w:lang w:val="en-ZA" w:eastAsia="x-none"/>
        </w:rPr>
        <w:t xml:space="preserve">programmes. The programmes are: </w:t>
      </w:r>
    </w:p>
    <w:p w:rsidR="00DE2E3B" w:rsidRPr="00DE2E3B" w:rsidRDefault="00FB3F0B"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 xml:space="preserve">Programme 1: Administration </w:t>
      </w:r>
      <w:r w:rsidR="00DE2E3B" w:rsidRPr="00DE2E3B">
        <w:rPr>
          <w:rFonts w:ascii="Arial" w:eastAsia="Times New Roman" w:hAnsi="Arial" w:cs="Times New Roman"/>
          <w:sz w:val="24"/>
          <w:szCs w:val="24"/>
          <w:lang w:val="en-ZA" w:eastAsia="x-none"/>
        </w:rPr>
        <w:t>Operations Management</w:t>
      </w:r>
    </w:p>
    <w:p w:rsidR="00DE2E3B" w:rsidRPr="00DE2E3B" w:rsidRDefault="004E7613"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2: Environmental Affairs</w:t>
      </w:r>
    </w:p>
    <w:p w:rsidR="00DE2E3B" w:rsidRPr="00DE2E3B" w:rsidRDefault="004E7613"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3: Economic Development</w:t>
      </w:r>
    </w:p>
    <w:p w:rsidR="00DE2E3B" w:rsidRPr="00DE2E3B" w:rsidRDefault="004E7613" w:rsidP="007E7699">
      <w:pPr>
        <w:numPr>
          <w:ilvl w:val="3"/>
          <w:numId w:val="16"/>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4: Tourism</w:t>
      </w:r>
    </w:p>
    <w:p w:rsidR="00DE2E3B" w:rsidRPr="00DE2E3B" w:rsidRDefault="00DE2E3B" w:rsidP="007E7699">
      <w:pPr>
        <w:numPr>
          <w:ilvl w:val="0"/>
          <w:numId w:val="16"/>
        </w:numPr>
        <w:spacing w:before="240" w:after="120" w:line="360" w:lineRule="auto"/>
        <w:jc w:val="mediumKashida"/>
        <w:outlineLvl w:val="0"/>
        <w:rPr>
          <w:rFonts w:ascii="Arial" w:eastAsia="Times New Roman" w:hAnsi="Arial" w:cs="Arial"/>
          <w:b/>
          <w:sz w:val="24"/>
          <w:szCs w:val="24"/>
          <w:lang w:val="x-none" w:eastAsia="x-none"/>
        </w:rPr>
      </w:pPr>
      <w:bookmarkStart w:id="3" w:name="_Toc390262594"/>
      <w:bookmarkEnd w:id="1"/>
      <w:bookmarkEnd w:id="2"/>
      <w:r w:rsidRPr="00DE2E3B">
        <w:rPr>
          <w:rFonts w:ascii="Arial" w:eastAsia="Times New Roman" w:hAnsi="Arial" w:cs="Arial"/>
          <w:b/>
          <w:sz w:val="24"/>
          <w:szCs w:val="24"/>
          <w:lang w:val="en-ZA" w:eastAsia="x-none"/>
        </w:rPr>
        <w:t>TENDER DOCUMENTATION</w:t>
      </w:r>
      <w:bookmarkEnd w:id="3"/>
    </w:p>
    <w:p w:rsidR="00DE2E3B" w:rsidRPr="00DE2E3B" w:rsidRDefault="00DE2E3B" w:rsidP="007E7699">
      <w:pPr>
        <w:numPr>
          <w:ilvl w:val="1"/>
          <w:numId w:val="1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This document compact contains the following:</w:t>
      </w:r>
    </w:p>
    <w:p w:rsidR="00DE2E3B" w:rsidRPr="00DE2E3B" w:rsidRDefault="00DE2E3B" w:rsidP="007E7699">
      <w:pPr>
        <w:numPr>
          <w:ilvl w:val="2"/>
          <w:numId w:val="1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RFT document consisting of pricing schedule;</w:t>
      </w:r>
    </w:p>
    <w:p w:rsidR="00DE2E3B" w:rsidRPr="00DE2E3B" w:rsidRDefault="00DE2E3B" w:rsidP="007E7699">
      <w:pPr>
        <w:numPr>
          <w:ilvl w:val="2"/>
          <w:numId w:val="1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SBD documents consists of the following Annexures (i) Annexure SBD 1 (invitation to bid); (ii) Annexure</w:t>
      </w:r>
      <w:r w:rsidR="00B37C31">
        <w:rPr>
          <w:rFonts w:ascii="Arial" w:eastAsia="Times New Roman" w:hAnsi="Arial" w:cs="Arial"/>
          <w:sz w:val="24"/>
          <w:szCs w:val="24"/>
          <w:lang w:val="en-ZA" w:eastAsia="x-none"/>
        </w:rPr>
        <w:t xml:space="preserve"> 3.1 (Price Schedule); (iii)</w:t>
      </w:r>
      <w:r w:rsidRPr="00DE2E3B">
        <w:rPr>
          <w:rFonts w:ascii="Arial" w:eastAsia="Times New Roman" w:hAnsi="Arial" w:cs="Arial"/>
          <w:sz w:val="24"/>
          <w:szCs w:val="24"/>
          <w:lang w:val="en-ZA" w:eastAsia="x-none"/>
        </w:rPr>
        <w:t xml:space="preserve"> SBD 4 (Bidders’ Disclosure), (i</w:t>
      </w:r>
      <w:r w:rsidR="00B37C31">
        <w:rPr>
          <w:rFonts w:ascii="Arial" w:eastAsia="Times New Roman" w:hAnsi="Arial" w:cs="Arial"/>
          <w:sz w:val="24"/>
          <w:szCs w:val="24"/>
          <w:lang w:val="en-ZA" w:eastAsia="x-none"/>
        </w:rPr>
        <w:t>v</w:t>
      </w:r>
      <w:r w:rsidRPr="00DE2E3B">
        <w:rPr>
          <w:rFonts w:ascii="Arial" w:eastAsia="Times New Roman" w:hAnsi="Arial" w:cs="Arial"/>
          <w:sz w:val="24"/>
          <w:szCs w:val="24"/>
          <w:lang w:val="en-ZA" w:eastAsia="x-none"/>
        </w:rPr>
        <w:t xml:space="preserve">) Annexure SBD 6.1 (preference point claim form) </w:t>
      </w:r>
      <w:r w:rsidR="00B37C31">
        <w:rPr>
          <w:rFonts w:ascii="Arial" w:eastAsia="Times New Roman" w:hAnsi="Arial" w:cs="Arial"/>
          <w:sz w:val="24"/>
          <w:szCs w:val="24"/>
          <w:lang w:val="en-ZA" w:eastAsia="x-none"/>
        </w:rPr>
        <w:t>and (</w:t>
      </w:r>
      <w:r w:rsidRPr="00DE2E3B">
        <w:rPr>
          <w:rFonts w:ascii="Arial" w:eastAsia="Times New Roman" w:hAnsi="Arial" w:cs="Arial"/>
          <w:sz w:val="24"/>
          <w:szCs w:val="24"/>
          <w:lang w:val="en-ZA" w:eastAsia="x-none"/>
        </w:rPr>
        <w:t>v) General Conditions of Contract.</w:t>
      </w:r>
    </w:p>
    <w:p w:rsidR="00DE2E3B" w:rsidRPr="00DE2E3B" w:rsidRDefault="00DE2E3B" w:rsidP="007E7699">
      <w:pPr>
        <w:numPr>
          <w:ilvl w:val="1"/>
          <w:numId w:val="1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0"/>
          <w:lang w:val="en-GB" w:eastAsia="x-none"/>
        </w:rPr>
        <w:t xml:space="preserve">The Respondent shall check the numbers of the pages and should any be missing or duplicated, or the reproduction be indistinct, or if any doubt exists as to the full intent and meaning of any description, or this document contains any obvious errors, the </w:t>
      </w:r>
      <w:r w:rsidRPr="00DE2E3B">
        <w:rPr>
          <w:rFonts w:ascii="Arial" w:eastAsia="Times New Roman" w:hAnsi="Arial" w:cs="Arial"/>
          <w:sz w:val="24"/>
          <w:szCs w:val="20"/>
          <w:lang w:val="x-none" w:eastAsia="x-none"/>
        </w:rPr>
        <w:t>Respondent</w:t>
      </w:r>
      <w:r w:rsidRPr="00DE2E3B">
        <w:rPr>
          <w:rFonts w:ascii="Arial" w:eastAsia="Times New Roman" w:hAnsi="Arial" w:cs="Arial"/>
          <w:sz w:val="24"/>
          <w:szCs w:val="20"/>
          <w:lang w:val="en-GB" w:eastAsia="x-none"/>
        </w:rPr>
        <w:t xml:space="preserve"> shall notify the contact person immediately for rectification. No responsibility or liability whatsoever will be admitted in respect   of   errors   in   any   tender   due   to   the above-mentioned causes.</w:t>
      </w:r>
    </w:p>
    <w:p w:rsidR="00DE2E3B" w:rsidRPr="00DE2E3B" w:rsidRDefault="00DE2E3B" w:rsidP="00DE2E3B">
      <w:pPr>
        <w:spacing w:after="0" w:line="240" w:lineRule="auto"/>
        <w:rPr>
          <w:rFonts w:ascii="Arial" w:eastAsia="Times New Roman" w:hAnsi="Arial" w:cs="Arial"/>
          <w:b/>
          <w:sz w:val="24"/>
          <w:szCs w:val="24"/>
        </w:rPr>
      </w:pPr>
    </w:p>
    <w:p w:rsidR="00DE2E3B" w:rsidRPr="00DE2E3B" w:rsidRDefault="00DE2E3B" w:rsidP="00DE2E3B">
      <w:pPr>
        <w:spacing w:after="0" w:line="240" w:lineRule="auto"/>
        <w:ind w:left="720" w:hanging="720"/>
        <w:rPr>
          <w:rFonts w:ascii="Arial" w:eastAsia="Times New Roman" w:hAnsi="Arial" w:cs="Arial"/>
          <w:b/>
          <w:sz w:val="24"/>
          <w:szCs w:val="24"/>
          <w:u w:val="single"/>
        </w:rPr>
      </w:pPr>
      <w:r w:rsidRPr="00DE2E3B">
        <w:rPr>
          <w:rFonts w:ascii="Arial" w:eastAsia="Times New Roman" w:hAnsi="Arial" w:cs="Arial"/>
          <w:b/>
          <w:sz w:val="24"/>
          <w:szCs w:val="24"/>
        </w:rPr>
        <w:t xml:space="preserve">4.  </w:t>
      </w:r>
      <w:r w:rsidRPr="00DE2E3B">
        <w:rPr>
          <w:rFonts w:ascii="Arial" w:eastAsia="Times New Roman" w:hAnsi="Arial" w:cs="Arial"/>
          <w:b/>
          <w:sz w:val="24"/>
          <w:szCs w:val="24"/>
        </w:rPr>
        <w:tab/>
        <w:t>TENDER SPECIFICATION</w:t>
      </w:r>
    </w:p>
    <w:p w:rsidR="00DE2E3B" w:rsidRPr="00DE2E3B" w:rsidRDefault="00DE2E3B" w:rsidP="00DE2E3B">
      <w:pPr>
        <w:autoSpaceDE w:val="0"/>
        <w:autoSpaceDN w:val="0"/>
        <w:adjustRightInd w:val="0"/>
        <w:spacing w:after="0" w:line="240" w:lineRule="auto"/>
        <w:rPr>
          <w:rFonts w:cs="Times New Roman"/>
          <w:color w:val="000000"/>
          <w:sz w:val="24"/>
          <w:szCs w:val="24"/>
        </w:rPr>
      </w:pPr>
    </w:p>
    <w:p w:rsidR="00DE2E3B" w:rsidRPr="00DE2E3B" w:rsidRDefault="00DE2E3B" w:rsidP="007E7699">
      <w:pPr>
        <w:numPr>
          <w:ilvl w:val="1"/>
          <w:numId w:val="22"/>
        </w:numPr>
        <w:spacing w:after="0" w:line="360" w:lineRule="auto"/>
        <w:ind w:left="810" w:hanging="810"/>
        <w:rPr>
          <w:rFonts w:ascii="Arial" w:eastAsia="Times New Roman" w:hAnsi="Arial" w:cs="Times New Roman"/>
          <w:b/>
          <w:sz w:val="24"/>
          <w:szCs w:val="24"/>
          <w:lang w:val="en-GB"/>
        </w:rPr>
      </w:pPr>
      <w:bookmarkStart w:id="4" w:name="_Toc147821649"/>
      <w:bookmarkStart w:id="5" w:name="_Ref353277286"/>
      <w:r w:rsidRPr="00DE2E3B">
        <w:rPr>
          <w:rFonts w:ascii="Arial" w:eastAsia="Times New Roman" w:hAnsi="Arial" w:cs="Times New Roman"/>
          <w:b/>
          <w:sz w:val="24"/>
          <w:szCs w:val="24"/>
          <w:lang w:val="en-GB"/>
        </w:rPr>
        <w:t>PURPOSE OF THE BID</w:t>
      </w:r>
    </w:p>
    <w:p w:rsidR="003A3861" w:rsidRPr="003A3861" w:rsidRDefault="004A1BFD" w:rsidP="007E7699">
      <w:pPr>
        <w:numPr>
          <w:ilvl w:val="2"/>
          <w:numId w:val="22"/>
        </w:numPr>
        <w:autoSpaceDE w:val="0"/>
        <w:autoSpaceDN w:val="0"/>
        <w:adjustRightInd w:val="0"/>
        <w:spacing w:after="0" w:line="360" w:lineRule="auto"/>
        <w:ind w:left="901"/>
        <w:jc w:val="both"/>
        <w:rPr>
          <w:rFonts w:ascii="Arial" w:hAnsi="Arial" w:cs="Arial"/>
          <w:color w:val="000000"/>
          <w:sz w:val="24"/>
          <w:szCs w:val="24"/>
          <w:lang w:eastAsia="en-GB"/>
        </w:rPr>
      </w:pPr>
      <w:r w:rsidRPr="004A1BFD">
        <w:rPr>
          <w:rFonts w:ascii="Arial" w:eastAsia="Times New Roman" w:hAnsi="Arial" w:cs="Arial"/>
          <w:snapToGrid w:val="0"/>
          <w:sz w:val="24"/>
          <w:szCs w:val="24"/>
        </w:rPr>
        <w:t xml:space="preserve">The purpose of this tender is to appoint suitable </w:t>
      </w:r>
      <w:r w:rsidR="002534B0">
        <w:rPr>
          <w:rFonts w:ascii="Arial" w:eastAsia="Times New Roman" w:hAnsi="Arial" w:cs="Arial"/>
          <w:snapToGrid w:val="0"/>
          <w:sz w:val="24"/>
          <w:szCs w:val="24"/>
        </w:rPr>
        <w:t xml:space="preserve">qualified tourism development and marketing agencies to Provincial platform services to the Department. </w:t>
      </w:r>
      <w:r w:rsidR="00127054">
        <w:rPr>
          <w:rFonts w:ascii="Arial" w:eastAsia="Times New Roman" w:hAnsi="Arial" w:cs="Arial"/>
          <w:snapToGrid w:val="0"/>
          <w:sz w:val="24"/>
          <w:szCs w:val="24"/>
        </w:rPr>
        <w:t xml:space="preserve"> </w:t>
      </w:r>
    </w:p>
    <w:p w:rsidR="003A3861" w:rsidRPr="003A3861" w:rsidRDefault="003A3861" w:rsidP="00127054">
      <w:pPr>
        <w:pStyle w:val="ListParagraph"/>
        <w:autoSpaceDE w:val="0"/>
        <w:autoSpaceDN w:val="0"/>
        <w:adjustRightInd w:val="0"/>
        <w:spacing w:after="0" w:line="360" w:lineRule="auto"/>
        <w:ind w:left="1621"/>
        <w:jc w:val="both"/>
        <w:rPr>
          <w:rFonts w:ascii="Arial" w:hAnsi="Arial" w:cs="Arial"/>
          <w:color w:val="000000"/>
          <w:sz w:val="24"/>
          <w:szCs w:val="24"/>
          <w:lang w:eastAsia="en-GB"/>
        </w:rPr>
      </w:pPr>
    </w:p>
    <w:p w:rsidR="00314036" w:rsidRPr="00E6010B" w:rsidRDefault="00314036" w:rsidP="007E7699">
      <w:pPr>
        <w:numPr>
          <w:ilvl w:val="2"/>
          <w:numId w:val="22"/>
        </w:numPr>
        <w:autoSpaceDE w:val="0"/>
        <w:autoSpaceDN w:val="0"/>
        <w:adjustRightInd w:val="0"/>
        <w:spacing w:after="0" w:line="360" w:lineRule="auto"/>
        <w:ind w:left="901"/>
        <w:jc w:val="both"/>
        <w:rPr>
          <w:rFonts w:ascii="Arial" w:hAnsi="Arial" w:cs="Arial"/>
          <w:color w:val="000000"/>
          <w:sz w:val="24"/>
          <w:szCs w:val="24"/>
          <w:lang w:eastAsia="en-GB"/>
        </w:rPr>
      </w:pPr>
      <w:r w:rsidRPr="000D4132">
        <w:rPr>
          <w:rFonts w:ascii="Arial" w:hAnsi="Arial" w:cs="Arial"/>
          <w:sz w:val="24"/>
          <w:szCs w:val="24"/>
          <w:lang w:val="af-ZA"/>
        </w:rPr>
        <w:t>This Request for Bids is an invitation for Bidders to submit a bid for the provision of the services as set out in the Terms of Reference contained herein.</w:t>
      </w:r>
    </w:p>
    <w:p w:rsidR="00E6010B" w:rsidRPr="000D4132" w:rsidRDefault="00E6010B" w:rsidP="00E6010B">
      <w:pPr>
        <w:autoSpaceDE w:val="0"/>
        <w:autoSpaceDN w:val="0"/>
        <w:adjustRightInd w:val="0"/>
        <w:spacing w:after="0" w:line="360" w:lineRule="auto"/>
        <w:ind w:left="901"/>
        <w:jc w:val="both"/>
        <w:rPr>
          <w:rFonts w:ascii="Arial" w:hAnsi="Arial" w:cs="Arial"/>
          <w:color w:val="000000"/>
          <w:sz w:val="24"/>
          <w:szCs w:val="24"/>
          <w:lang w:eastAsia="en-GB"/>
        </w:rPr>
      </w:pPr>
    </w:p>
    <w:p w:rsidR="00314036" w:rsidRPr="00E6010B" w:rsidRDefault="00314036" w:rsidP="007E7699">
      <w:pPr>
        <w:numPr>
          <w:ilvl w:val="2"/>
          <w:numId w:val="22"/>
        </w:numPr>
        <w:autoSpaceDE w:val="0"/>
        <w:autoSpaceDN w:val="0"/>
        <w:adjustRightInd w:val="0"/>
        <w:spacing w:after="0" w:line="360" w:lineRule="auto"/>
        <w:ind w:left="901"/>
        <w:jc w:val="both"/>
        <w:rPr>
          <w:rFonts w:ascii="Arial" w:hAnsi="Arial" w:cs="Arial"/>
          <w:color w:val="000000"/>
          <w:sz w:val="24"/>
          <w:szCs w:val="24"/>
          <w:lang w:eastAsia="en-GB"/>
        </w:rPr>
      </w:pPr>
      <w:r w:rsidRPr="000D4132">
        <w:rPr>
          <w:rFonts w:ascii="Arial" w:hAnsi="Arial" w:cs="Arial"/>
          <w:sz w:val="24"/>
          <w:szCs w:val="24"/>
          <w:lang w:val="af-ZA"/>
        </w:rPr>
        <w:t>No binding contract or other understanding for the supply of the Services will exist between the DESTEA and any Bidder unless and until the DESTEA has executed a formal written contract with the successful Bidder/s.</w:t>
      </w:r>
    </w:p>
    <w:p w:rsidR="00E6010B" w:rsidRPr="000D4132" w:rsidRDefault="00E6010B" w:rsidP="00E6010B">
      <w:pPr>
        <w:autoSpaceDE w:val="0"/>
        <w:autoSpaceDN w:val="0"/>
        <w:adjustRightInd w:val="0"/>
        <w:spacing w:after="0" w:line="360" w:lineRule="auto"/>
        <w:ind w:left="901"/>
        <w:jc w:val="both"/>
        <w:rPr>
          <w:rFonts w:ascii="Arial" w:hAnsi="Arial" w:cs="Arial"/>
          <w:color w:val="000000"/>
          <w:sz w:val="24"/>
          <w:szCs w:val="24"/>
          <w:lang w:eastAsia="en-GB"/>
        </w:rPr>
      </w:pPr>
    </w:p>
    <w:p w:rsidR="00314036" w:rsidRDefault="00314036" w:rsidP="007E7699">
      <w:pPr>
        <w:pStyle w:val="ListParagraph"/>
        <w:numPr>
          <w:ilvl w:val="2"/>
          <w:numId w:val="22"/>
        </w:numPr>
        <w:spacing w:line="360" w:lineRule="auto"/>
        <w:ind w:left="901"/>
        <w:jc w:val="both"/>
        <w:rPr>
          <w:rFonts w:ascii="Arial" w:hAnsi="Arial" w:cs="Arial"/>
          <w:color w:val="000000"/>
          <w:sz w:val="24"/>
          <w:szCs w:val="24"/>
          <w:lang w:eastAsia="en-GB"/>
        </w:rPr>
      </w:pPr>
      <w:r w:rsidRPr="000D4132">
        <w:rPr>
          <w:rFonts w:ascii="Arial" w:hAnsi="Arial" w:cs="Arial"/>
          <w:color w:val="000000"/>
          <w:sz w:val="24"/>
          <w:szCs w:val="24"/>
          <w:lang w:eastAsia="en-GB"/>
        </w:rPr>
        <w:t xml:space="preserve">The Department of Economic, Small Business Development, Tourism and Environmental Affairs reserves the right to appoint more than one </w:t>
      </w:r>
      <w:r w:rsidRPr="00314036">
        <w:rPr>
          <w:rFonts w:ascii="Arial" w:hAnsi="Arial" w:cs="Arial"/>
          <w:color w:val="000000"/>
          <w:sz w:val="24"/>
          <w:szCs w:val="24"/>
          <w:lang w:eastAsia="en-GB"/>
        </w:rPr>
        <w:t>service provider for the provision of the services as set out in this Special Conditions of Contract.</w:t>
      </w:r>
    </w:p>
    <w:p w:rsidR="002956A0" w:rsidRPr="00DE2E3B" w:rsidRDefault="002956A0" w:rsidP="00DE2E3B">
      <w:pPr>
        <w:autoSpaceDE w:val="0"/>
        <w:autoSpaceDN w:val="0"/>
        <w:adjustRightInd w:val="0"/>
        <w:spacing w:after="0" w:line="360" w:lineRule="auto"/>
        <w:ind w:left="720"/>
        <w:jc w:val="both"/>
        <w:rPr>
          <w:rFonts w:ascii="Arial" w:hAnsi="Arial" w:cs="Arial"/>
          <w:color w:val="000000"/>
          <w:sz w:val="24"/>
          <w:szCs w:val="24"/>
          <w:lang w:eastAsia="en-GB"/>
        </w:rPr>
      </w:pPr>
    </w:p>
    <w:p w:rsidR="00DE2E3B" w:rsidRPr="00DE2E3B" w:rsidRDefault="00DE2E3B" w:rsidP="007E7699">
      <w:pPr>
        <w:numPr>
          <w:ilvl w:val="0"/>
          <w:numId w:val="23"/>
        </w:numPr>
        <w:autoSpaceDE w:val="0"/>
        <w:autoSpaceDN w:val="0"/>
        <w:adjustRightInd w:val="0"/>
        <w:spacing w:after="0" w:line="360" w:lineRule="auto"/>
        <w:ind w:hanging="720"/>
        <w:jc w:val="both"/>
        <w:rPr>
          <w:rFonts w:ascii="Arial" w:eastAsia="Times New Roman" w:hAnsi="Arial" w:cs="Arial"/>
          <w:b/>
          <w:color w:val="000000"/>
          <w:sz w:val="24"/>
          <w:szCs w:val="24"/>
        </w:rPr>
      </w:pPr>
      <w:r w:rsidRPr="00DE2E3B">
        <w:rPr>
          <w:rFonts w:ascii="Arial" w:eastAsia="Times New Roman" w:hAnsi="Arial" w:cs="Arial"/>
          <w:b/>
          <w:color w:val="000000"/>
          <w:sz w:val="24"/>
          <w:szCs w:val="24"/>
        </w:rPr>
        <w:t>OBJECTIVE OF THE BID</w:t>
      </w:r>
    </w:p>
    <w:p w:rsidR="00DE2E3B" w:rsidRPr="00907187" w:rsidRDefault="00DE2E3B" w:rsidP="00DE2E3B">
      <w:pPr>
        <w:autoSpaceDE w:val="0"/>
        <w:autoSpaceDN w:val="0"/>
        <w:adjustRightInd w:val="0"/>
        <w:spacing w:after="0" w:line="360" w:lineRule="auto"/>
        <w:ind w:left="720"/>
        <w:jc w:val="both"/>
        <w:rPr>
          <w:rFonts w:ascii="Arial" w:eastAsia="Times New Roman" w:hAnsi="Arial" w:cs="Arial"/>
          <w:b/>
          <w:color w:val="000000"/>
          <w:sz w:val="24"/>
          <w:szCs w:val="24"/>
        </w:rPr>
      </w:pPr>
    </w:p>
    <w:p w:rsidR="00843369" w:rsidRPr="00907187" w:rsidRDefault="00DE2E3B" w:rsidP="00156F36">
      <w:pPr>
        <w:spacing w:before="120" w:line="360" w:lineRule="auto"/>
        <w:ind w:left="1418" w:hanging="720"/>
        <w:contextualSpacing/>
        <w:jc w:val="both"/>
        <w:rPr>
          <w:rFonts w:ascii="Tahoma" w:eastAsia="Trebuchet MS" w:hAnsi="Tahoma" w:cs="Tahoma"/>
          <w:sz w:val="24"/>
          <w:szCs w:val="24"/>
          <w:lang w:val="en-ZA"/>
        </w:rPr>
      </w:pPr>
      <w:r w:rsidRPr="00907187">
        <w:rPr>
          <w:rFonts w:ascii="Arial" w:eastAsia="Times New Roman" w:hAnsi="Arial" w:cs="Times New Roman"/>
          <w:sz w:val="24"/>
          <w:szCs w:val="24"/>
          <w:lang w:val="en-GB"/>
        </w:rPr>
        <w:t>5.1</w:t>
      </w:r>
      <w:r w:rsidRPr="00907187">
        <w:rPr>
          <w:rFonts w:ascii="Arial" w:eastAsia="Times New Roman" w:hAnsi="Arial" w:cs="Times New Roman"/>
          <w:sz w:val="24"/>
          <w:szCs w:val="24"/>
          <w:lang w:val="en-GB"/>
        </w:rPr>
        <w:tab/>
      </w:r>
      <w:r w:rsidR="001C08EF" w:rsidRPr="001C08EF">
        <w:rPr>
          <w:rFonts w:ascii="Arial" w:hAnsi="Arial" w:cs="Arial"/>
          <w:sz w:val="24"/>
          <w:szCs w:val="24"/>
          <w:lang w:val="en-ZA"/>
        </w:rPr>
        <w:t xml:space="preserve">The objective of this bid is to appoint a </w:t>
      </w:r>
      <w:r w:rsidR="002534B0" w:rsidRPr="002534B0">
        <w:rPr>
          <w:rFonts w:ascii="Arial" w:eastAsia="Times New Roman" w:hAnsi="Arial" w:cs="Arial"/>
          <w:color w:val="222222"/>
          <w:sz w:val="24"/>
          <w:szCs w:val="24"/>
          <w:shd w:val="clear" w:color="auto" w:fill="FFFFFF"/>
        </w:rPr>
        <w:t>suitably qualified tourism development and marketing agencies to Provincial platform services to the Department</w:t>
      </w:r>
      <w:r w:rsidR="002534B0">
        <w:rPr>
          <w:rFonts w:ascii="Arial" w:eastAsia="Times New Roman" w:hAnsi="Arial" w:cs="Arial"/>
          <w:color w:val="222222"/>
          <w:sz w:val="24"/>
          <w:szCs w:val="24"/>
          <w:shd w:val="clear" w:color="auto" w:fill="FFFFFF"/>
        </w:rPr>
        <w:t xml:space="preserve">. </w:t>
      </w:r>
    </w:p>
    <w:p w:rsidR="00156F36" w:rsidRPr="00DE2E3B" w:rsidRDefault="00156F36" w:rsidP="00DE2E3B">
      <w:pPr>
        <w:spacing w:after="0" w:line="360" w:lineRule="auto"/>
        <w:ind w:left="720" w:hanging="720"/>
        <w:jc w:val="both"/>
        <w:rPr>
          <w:rFonts w:ascii="Arial" w:eastAsia="Times New Roman" w:hAnsi="Arial" w:cs="Times New Roman"/>
          <w:sz w:val="24"/>
          <w:szCs w:val="24"/>
          <w:lang w:val="en-GB"/>
        </w:rPr>
      </w:pPr>
    </w:p>
    <w:p w:rsidR="00DE2E3B" w:rsidRDefault="00DE2E3B" w:rsidP="00DE2E3B">
      <w:pPr>
        <w:spacing w:after="0" w:line="360" w:lineRule="auto"/>
        <w:ind w:left="720" w:hanging="720"/>
        <w:jc w:val="both"/>
        <w:rPr>
          <w:rFonts w:ascii="Arial" w:eastAsia="Times New Roman" w:hAnsi="Arial" w:cs="Times New Roman"/>
          <w:b/>
          <w:sz w:val="24"/>
          <w:szCs w:val="24"/>
          <w:lang w:val="en-GB"/>
        </w:rPr>
      </w:pPr>
      <w:r w:rsidRPr="00DE2E3B">
        <w:rPr>
          <w:rFonts w:ascii="Arial" w:eastAsia="Times New Roman" w:hAnsi="Arial" w:cs="Times New Roman"/>
          <w:b/>
          <w:sz w:val="24"/>
          <w:szCs w:val="24"/>
          <w:lang w:val="en-GB"/>
        </w:rPr>
        <w:t>6.</w:t>
      </w:r>
      <w:r w:rsidRPr="00DE2E3B">
        <w:rPr>
          <w:rFonts w:ascii="Arial" w:eastAsia="Times New Roman" w:hAnsi="Arial" w:cs="Times New Roman"/>
          <w:b/>
          <w:sz w:val="24"/>
          <w:szCs w:val="24"/>
          <w:lang w:val="en-GB"/>
        </w:rPr>
        <w:tab/>
      </w:r>
      <w:r w:rsidR="000D4132">
        <w:rPr>
          <w:rFonts w:ascii="Arial" w:eastAsia="Times New Roman" w:hAnsi="Arial" w:cs="Times New Roman"/>
          <w:b/>
          <w:sz w:val="24"/>
          <w:szCs w:val="24"/>
          <w:lang w:val="en-GB"/>
        </w:rPr>
        <w:t>SCOPE OF WORK</w:t>
      </w:r>
    </w:p>
    <w:p w:rsidR="005E493E" w:rsidRPr="00DE2E3B" w:rsidRDefault="005E493E" w:rsidP="00DE2E3B">
      <w:pPr>
        <w:spacing w:after="0" w:line="360" w:lineRule="auto"/>
        <w:ind w:left="720" w:hanging="720"/>
        <w:jc w:val="both"/>
        <w:rPr>
          <w:rFonts w:ascii="Arial" w:eastAsia="Times New Roman" w:hAnsi="Arial" w:cs="Times New Roman"/>
          <w:b/>
          <w:sz w:val="24"/>
          <w:szCs w:val="24"/>
          <w:lang w:val="en-GB"/>
        </w:rPr>
      </w:pPr>
    </w:p>
    <w:p w:rsidR="002534B0" w:rsidRDefault="005E493E" w:rsidP="00B9531B">
      <w:pPr>
        <w:spacing w:line="360" w:lineRule="auto"/>
        <w:ind w:left="357"/>
        <w:jc w:val="both"/>
        <w:rPr>
          <w:rFonts w:ascii="Arial" w:eastAsia="Times New Roman" w:hAnsi="Arial" w:cs="Arial"/>
          <w:snapToGrid w:val="0"/>
          <w:sz w:val="24"/>
          <w:szCs w:val="24"/>
        </w:rPr>
      </w:pPr>
      <w:r w:rsidRPr="00AE6E23">
        <w:rPr>
          <w:rFonts w:ascii="Arial" w:eastAsia="Times New Roman" w:hAnsi="Arial" w:cs="Arial"/>
          <w:snapToGrid w:val="0"/>
          <w:sz w:val="24"/>
          <w:szCs w:val="24"/>
        </w:rPr>
        <w:t xml:space="preserve">6.1 </w:t>
      </w:r>
      <w:r w:rsidR="002534B0" w:rsidRPr="002534B0">
        <w:rPr>
          <w:rFonts w:ascii="Arial" w:eastAsia="Times New Roman" w:hAnsi="Arial" w:cs="Arial"/>
          <w:sz w:val="24"/>
          <w:szCs w:val="24"/>
        </w:rPr>
        <w:t>Liaise with the Department and the tourism industry</w:t>
      </w:r>
    </w:p>
    <w:p w:rsidR="00800FF1" w:rsidRDefault="00800FF1" w:rsidP="00B9531B">
      <w:pPr>
        <w:spacing w:line="360" w:lineRule="auto"/>
        <w:ind w:left="357"/>
        <w:jc w:val="both"/>
        <w:rPr>
          <w:rFonts w:ascii="Arial" w:eastAsia="Trebuchet MS" w:hAnsi="Arial" w:cs="Arial"/>
          <w:sz w:val="24"/>
          <w:szCs w:val="24"/>
        </w:rPr>
      </w:pPr>
      <w:r>
        <w:rPr>
          <w:rFonts w:ascii="Arial" w:eastAsia="Trebuchet MS" w:hAnsi="Arial" w:cs="Arial"/>
          <w:sz w:val="24"/>
          <w:szCs w:val="24"/>
        </w:rPr>
        <w:t>6.2 The following Terms of Reference:</w:t>
      </w:r>
    </w:p>
    <w:p w:rsidR="00800FF1" w:rsidRPr="00800FF1" w:rsidRDefault="00800FF1" w:rsidP="00A81B54">
      <w:pPr>
        <w:pStyle w:val="ListParagraph"/>
        <w:numPr>
          <w:ilvl w:val="0"/>
          <w:numId w:val="48"/>
        </w:numPr>
        <w:spacing w:line="360" w:lineRule="auto"/>
        <w:jc w:val="both"/>
        <w:rPr>
          <w:rFonts w:ascii="Arial" w:eastAsia="Trebuchet MS" w:hAnsi="Arial" w:cs="Arial"/>
          <w:sz w:val="24"/>
          <w:szCs w:val="24"/>
        </w:rPr>
      </w:pPr>
      <w:r w:rsidRPr="00800FF1">
        <w:rPr>
          <w:rFonts w:ascii="Arial" w:eastAsia="Times New Roman" w:hAnsi="Arial" w:cs="Arial"/>
          <w:sz w:val="24"/>
          <w:szCs w:val="24"/>
        </w:rPr>
        <w:t>Develop a consolidated product development plan representing tourism offerings in the Free State</w:t>
      </w:r>
    </w:p>
    <w:p w:rsidR="00800FF1" w:rsidRPr="00800FF1" w:rsidRDefault="00800FF1" w:rsidP="00A81B54">
      <w:pPr>
        <w:pStyle w:val="ListParagraph"/>
        <w:numPr>
          <w:ilvl w:val="0"/>
          <w:numId w:val="48"/>
        </w:numPr>
        <w:spacing w:line="360" w:lineRule="auto"/>
        <w:jc w:val="both"/>
        <w:rPr>
          <w:rFonts w:ascii="Arial" w:eastAsia="Trebuchet MS" w:hAnsi="Arial" w:cs="Arial"/>
          <w:sz w:val="24"/>
          <w:szCs w:val="24"/>
        </w:rPr>
      </w:pPr>
      <w:r w:rsidRPr="00800FF1">
        <w:rPr>
          <w:rFonts w:ascii="Arial" w:eastAsia="Times New Roman" w:hAnsi="Arial" w:cs="Arial"/>
          <w:sz w:val="24"/>
          <w:szCs w:val="24"/>
        </w:rPr>
        <w:t>To propose a comprehensive industry and Government recovery partnership to collaborate on tourism sector.</w:t>
      </w:r>
    </w:p>
    <w:p w:rsidR="00800FF1" w:rsidRPr="00800FF1" w:rsidRDefault="00800FF1" w:rsidP="00A81B54">
      <w:pPr>
        <w:pStyle w:val="ListParagraph"/>
        <w:numPr>
          <w:ilvl w:val="0"/>
          <w:numId w:val="48"/>
        </w:numPr>
        <w:spacing w:line="360" w:lineRule="auto"/>
        <w:jc w:val="both"/>
        <w:rPr>
          <w:rFonts w:ascii="Arial" w:eastAsia="Trebuchet MS" w:hAnsi="Arial" w:cs="Arial"/>
          <w:sz w:val="24"/>
          <w:szCs w:val="24"/>
        </w:rPr>
      </w:pPr>
      <w:r w:rsidRPr="00800FF1">
        <w:rPr>
          <w:rFonts w:ascii="Arial" w:eastAsia="Times New Roman" w:hAnsi="Arial" w:cs="Arial"/>
          <w:sz w:val="24"/>
          <w:szCs w:val="24"/>
        </w:rPr>
        <w:lastRenderedPageBreak/>
        <w:t>Catalyze domestic demand with inspirational messaging to improve both domestic and international tourism.</w:t>
      </w:r>
    </w:p>
    <w:p w:rsidR="00800FF1" w:rsidRPr="00800FF1" w:rsidRDefault="00800FF1" w:rsidP="00A81B54">
      <w:pPr>
        <w:pStyle w:val="ListParagraph"/>
        <w:numPr>
          <w:ilvl w:val="0"/>
          <w:numId w:val="48"/>
        </w:numPr>
        <w:spacing w:line="360" w:lineRule="auto"/>
        <w:jc w:val="both"/>
        <w:rPr>
          <w:rFonts w:ascii="Arial" w:eastAsia="Trebuchet MS" w:hAnsi="Arial" w:cs="Arial"/>
          <w:sz w:val="24"/>
          <w:szCs w:val="24"/>
        </w:rPr>
      </w:pPr>
      <w:r w:rsidRPr="00800FF1">
        <w:rPr>
          <w:rFonts w:ascii="Arial" w:eastAsia="Times New Roman" w:hAnsi="Arial" w:cs="Arial"/>
          <w:sz w:val="24"/>
          <w:szCs w:val="24"/>
        </w:rPr>
        <w:t>Propose an investment and market entry facilitation programmes to stimulate capital investment and product diversification in the sector</w:t>
      </w:r>
    </w:p>
    <w:p w:rsidR="00800FF1" w:rsidRPr="00800FF1" w:rsidRDefault="00800FF1" w:rsidP="00A81B54">
      <w:pPr>
        <w:pStyle w:val="ListParagraph"/>
        <w:numPr>
          <w:ilvl w:val="0"/>
          <w:numId w:val="48"/>
        </w:numPr>
        <w:spacing w:line="360" w:lineRule="auto"/>
        <w:jc w:val="both"/>
        <w:rPr>
          <w:rFonts w:ascii="Arial" w:eastAsia="Trebuchet MS" w:hAnsi="Arial" w:cs="Arial"/>
          <w:sz w:val="24"/>
          <w:szCs w:val="24"/>
        </w:rPr>
      </w:pPr>
      <w:r w:rsidRPr="00800FF1">
        <w:rPr>
          <w:rFonts w:ascii="Arial" w:eastAsia="Times New Roman" w:hAnsi="Arial" w:cs="Arial"/>
          <w:sz w:val="24"/>
          <w:szCs w:val="24"/>
        </w:rPr>
        <w:t>Identify and propose most effective platforms for this program</w:t>
      </w:r>
    </w:p>
    <w:p w:rsidR="00872A21" w:rsidRPr="00872A21" w:rsidRDefault="00872A21" w:rsidP="00872A21">
      <w:pPr>
        <w:spacing w:after="0" w:line="360" w:lineRule="auto"/>
        <w:jc w:val="both"/>
        <w:rPr>
          <w:rFonts w:ascii="Arial" w:eastAsia="Times New Roman" w:hAnsi="Arial" w:cs="Times New Roman"/>
          <w:sz w:val="24"/>
          <w:szCs w:val="24"/>
          <w:lang w:val="en-GB"/>
        </w:rPr>
      </w:pPr>
    </w:p>
    <w:p w:rsidR="00156F36" w:rsidRPr="00156F36" w:rsidRDefault="00156F36" w:rsidP="00156F36">
      <w:pPr>
        <w:keepNext/>
        <w:keepLines/>
        <w:tabs>
          <w:tab w:val="left" w:pos="0"/>
        </w:tabs>
        <w:spacing w:before="120" w:line="240" w:lineRule="auto"/>
        <w:ind w:left="2268" w:hanging="850"/>
        <w:contextualSpacing/>
        <w:jc w:val="both"/>
        <w:outlineLvl w:val="1"/>
        <w:rPr>
          <w:rFonts w:ascii="Arial" w:eastAsia="Times New Roman" w:hAnsi="Arial" w:cs="Arial"/>
          <w:color w:val="2E74B5"/>
          <w:sz w:val="24"/>
          <w:szCs w:val="24"/>
          <w:lang w:val="en-ZA"/>
        </w:rPr>
      </w:pPr>
    </w:p>
    <w:p w:rsidR="00DE2E3B" w:rsidRPr="00DE2E3B" w:rsidRDefault="00DE2E3B" w:rsidP="007E7699">
      <w:pPr>
        <w:numPr>
          <w:ilvl w:val="0"/>
          <w:numId w:val="24"/>
        </w:numPr>
        <w:spacing w:after="0" w:line="360" w:lineRule="auto"/>
        <w:ind w:left="720" w:hanging="720"/>
        <w:jc w:val="both"/>
        <w:rPr>
          <w:rFonts w:ascii="Arial" w:eastAsia="Times New Roman" w:hAnsi="Arial" w:cs="Times New Roman"/>
          <w:b/>
          <w:sz w:val="24"/>
          <w:szCs w:val="24"/>
          <w:lang w:val="en-GB"/>
        </w:rPr>
      </w:pPr>
      <w:r w:rsidRPr="00DE2E3B">
        <w:rPr>
          <w:rFonts w:ascii="Arial" w:eastAsia="Times New Roman" w:hAnsi="Arial" w:cs="Times New Roman"/>
          <w:b/>
          <w:sz w:val="24"/>
          <w:szCs w:val="24"/>
          <w:lang w:val="en-GB"/>
        </w:rPr>
        <w:t>TECHNICAL SPECIFICATION OF THE BID</w:t>
      </w:r>
    </w:p>
    <w:p w:rsidR="00156F36" w:rsidRDefault="00156F36" w:rsidP="00DE2E3B">
      <w:pPr>
        <w:spacing w:after="0" w:line="360" w:lineRule="auto"/>
        <w:ind w:left="720" w:hanging="720"/>
        <w:jc w:val="both"/>
        <w:rPr>
          <w:rFonts w:ascii="Arial" w:eastAsia="Times New Roman" w:hAnsi="Arial" w:cs="Times New Roman"/>
          <w:b/>
          <w:sz w:val="24"/>
          <w:szCs w:val="24"/>
          <w:lang w:val="en-GB"/>
        </w:rPr>
      </w:pPr>
    </w:p>
    <w:bookmarkEnd w:id="4"/>
    <w:p w:rsidR="00B9531B" w:rsidRDefault="00301789" w:rsidP="00E86174">
      <w:pPr>
        <w:widowControl w:val="0"/>
        <w:spacing w:after="0" w:line="360" w:lineRule="auto"/>
        <w:jc w:val="both"/>
        <w:rPr>
          <w:rFonts w:ascii="Arial" w:eastAsia="Times New Roman" w:hAnsi="Arial" w:cs="Arial"/>
          <w:snapToGrid w:val="0"/>
          <w:sz w:val="24"/>
          <w:szCs w:val="24"/>
        </w:rPr>
      </w:pPr>
      <w:r w:rsidRPr="00E86174">
        <w:rPr>
          <w:rFonts w:ascii="Arial" w:eastAsia="Times New Roman" w:hAnsi="Arial" w:cs="Arial"/>
          <w:snapToGrid w:val="0"/>
          <w:sz w:val="24"/>
          <w:szCs w:val="24"/>
        </w:rPr>
        <w:t>The successful service provider is expected to perform the following functions as the minimum deliverables and to adequately address all the listed objectives according to the following tables:</w:t>
      </w:r>
    </w:p>
    <w:p w:rsidR="00B9531B" w:rsidRDefault="00B9531B" w:rsidP="00E86174">
      <w:pPr>
        <w:widowControl w:val="0"/>
        <w:spacing w:after="0" w:line="360" w:lineRule="auto"/>
        <w:jc w:val="both"/>
        <w:rPr>
          <w:rFonts w:ascii="Arial" w:eastAsia="Times New Roman" w:hAnsi="Arial" w:cs="Arial"/>
          <w:snapToGrid w:val="0"/>
          <w:sz w:val="24"/>
          <w:szCs w:val="24"/>
        </w:rPr>
      </w:pPr>
    </w:p>
    <w:p w:rsidR="00800FF1" w:rsidRPr="00800FF1" w:rsidRDefault="00800FF1" w:rsidP="00800FF1">
      <w:pPr>
        <w:tabs>
          <w:tab w:val="left" w:pos="2820"/>
        </w:tabs>
        <w:spacing w:after="160" w:line="259" w:lineRule="auto"/>
        <w:rPr>
          <w:rFonts w:ascii="Arial" w:hAnsi="Arial" w:cs="Arial"/>
          <w:b/>
          <w:sz w:val="24"/>
          <w:szCs w:val="24"/>
          <w:lang w:val="en-ZA"/>
        </w:rPr>
      </w:pPr>
      <w:r w:rsidRPr="00800FF1">
        <w:rPr>
          <w:rFonts w:ascii="Arial" w:hAnsi="Arial" w:cs="Arial"/>
          <w:b/>
          <w:sz w:val="24"/>
          <w:szCs w:val="24"/>
          <w:lang w:val="en-ZA"/>
        </w:rPr>
        <w:t>Some of the platforms to be considered are listed below:</w:t>
      </w:r>
    </w:p>
    <w:p w:rsidR="00800FF1" w:rsidRPr="00800FF1" w:rsidRDefault="00800FF1" w:rsidP="00800FF1">
      <w:pPr>
        <w:tabs>
          <w:tab w:val="left" w:pos="2820"/>
        </w:tabs>
        <w:spacing w:after="160" w:line="259" w:lineRule="auto"/>
        <w:rPr>
          <w:rFonts w:ascii="Arial" w:hAnsi="Arial" w:cs="Arial"/>
          <w:b/>
          <w:sz w:val="16"/>
          <w:szCs w:val="16"/>
          <w:lang w:val="en-ZA"/>
        </w:rPr>
      </w:pPr>
    </w:p>
    <w:tbl>
      <w:tblPr>
        <w:tblW w:w="107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340"/>
        <w:gridCol w:w="1800"/>
        <w:gridCol w:w="2700"/>
        <w:gridCol w:w="2880"/>
      </w:tblGrid>
      <w:tr w:rsidR="00800FF1" w:rsidRPr="00800FF1" w:rsidTr="00800FF1">
        <w:trPr>
          <w:trHeight w:val="491"/>
        </w:trPr>
        <w:tc>
          <w:tcPr>
            <w:tcW w:w="990" w:type="dxa"/>
            <w:shd w:val="clear" w:color="auto" w:fill="AEAAAA"/>
          </w:tcPr>
          <w:p w:rsidR="00800FF1" w:rsidRPr="00800FF1" w:rsidRDefault="00800FF1" w:rsidP="00800FF1">
            <w:pPr>
              <w:tabs>
                <w:tab w:val="left" w:pos="960"/>
              </w:tabs>
              <w:spacing w:after="160" w:line="259" w:lineRule="auto"/>
              <w:rPr>
                <w:rFonts w:ascii="Arial" w:hAnsi="Arial" w:cs="Arial"/>
                <w:b/>
                <w:sz w:val="16"/>
                <w:szCs w:val="16"/>
                <w:lang w:val="en-ZA"/>
              </w:rPr>
            </w:pPr>
            <w:r w:rsidRPr="00800FF1">
              <w:rPr>
                <w:rFonts w:ascii="Arial" w:hAnsi="Arial" w:cs="Arial"/>
                <w:b/>
                <w:sz w:val="16"/>
                <w:szCs w:val="16"/>
                <w:lang w:val="en-ZA"/>
              </w:rPr>
              <w:t xml:space="preserve">ICN NO </w:t>
            </w:r>
          </w:p>
        </w:tc>
        <w:tc>
          <w:tcPr>
            <w:tcW w:w="2340" w:type="dxa"/>
            <w:shd w:val="clear" w:color="auto" w:fill="AEAAAA"/>
          </w:tcPr>
          <w:p w:rsidR="00800FF1" w:rsidRPr="00800FF1" w:rsidRDefault="00800FF1" w:rsidP="00800FF1">
            <w:pPr>
              <w:tabs>
                <w:tab w:val="left" w:pos="960"/>
              </w:tabs>
              <w:spacing w:after="160" w:line="259" w:lineRule="auto"/>
              <w:rPr>
                <w:rFonts w:ascii="Arial" w:hAnsi="Arial" w:cs="Arial"/>
                <w:b/>
                <w:sz w:val="16"/>
                <w:szCs w:val="16"/>
                <w:lang w:val="en-ZA"/>
              </w:rPr>
            </w:pPr>
            <w:r w:rsidRPr="00800FF1">
              <w:rPr>
                <w:rFonts w:ascii="Arial" w:hAnsi="Arial" w:cs="Arial"/>
                <w:b/>
                <w:sz w:val="16"/>
                <w:szCs w:val="16"/>
                <w:lang w:val="en-ZA"/>
              </w:rPr>
              <w:t xml:space="preserve">DESCRIPTION OF GOODS &amp; SERVICES </w:t>
            </w:r>
          </w:p>
        </w:tc>
        <w:tc>
          <w:tcPr>
            <w:tcW w:w="1800" w:type="dxa"/>
            <w:shd w:val="clear" w:color="auto" w:fill="AEAAAA"/>
          </w:tcPr>
          <w:p w:rsidR="00800FF1" w:rsidRPr="00800FF1" w:rsidRDefault="00800FF1" w:rsidP="00800FF1">
            <w:pPr>
              <w:tabs>
                <w:tab w:val="left" w:pos="960"/>
              </w:tabs>
              <w:spacing w:after="160" w:line="259" w:lineRule="auto"/>
              <w:rPr>
                <w:rFonts w:ascii="Arial" w:hAnsi="Arial" w:cs="Arial"/>
                <w:b/>
                <w:sz w:val="16"/>
                <w:szCs w:val="16"/>
                <w:lang w:val="en-ZA"/>
              </w:rPr>
            </w:pPr>
            <w:r w:rsidRPr="00800FF1">
              <w:rPr>
                <w:rFonts w:ascii="Arial" w:hAnsi="Arial" w:cs="Arial"/>
                <w:b/>
                <w:sz w:val="16"/>
                <w:szCs w:val="16"/>
                <w:lang w:val="en-ZA"/>
              </w:rPr>
              <w:t>QUANTITIES REQUIRED</w:t>
            </w:r>
          </w:p>
        </w:tc>
        <w:tc>
          <w:tcPr>
            <w:tcW w:w="2700" w:type="dxa"/>
            <w:shd w:val="clear" w:color="auto" w:fill="AEAAAA"/>
          </w:tcPr>
          <w:p w:rsidR="00800FF1" w:rsidRPr="00800FF1" w:rsidRDefault="00800FF1" w:rsidP="00800FF1">
            <w:pPr>
              <w:tabs>
                <w:tab w:val="left" w:pos="960"/>
              </w:tabs>
              <w:spacing w:after="160" w:line="259" w:lineRule="auto"/>
              <w:rPr>
                <w:rFonts w:ascii="Arial" w:hAnsi="Arial" w:cs="Arial"/>
                <w:b/>
                <w:sz w:val="16"/>
                <w:szCs w:val="16"/>
                <w:lang w:val="en-ZA"/>
              </w:rPr>
            </w:pPr>
            <w:r w:rsidRPr="00800FF1">
              <w:rPr>
                <w:rFonts w:ascii="Arial" w:hAnsi="Arial" w:cs="Arial"/>
                <w:b/>
                <w:sz w:val="16"/>
                <w:szCs w:val="16"/>
                <w:lang w:val="en-ZA"/>
              </w:rPr>
              <w:t>UNIT MEASUREMENT/ SIZE (IF APPLICABLE)</w:t>
            </w:r>
          </w:p>
        </w:tc>
        <w:tc>
          <w:tcPr>
            <w:tcW w:w="2880" w:type="dxa"/>
            <w:shd w:val="clear" w:color="auto" w:fill="AEAAAA"/>
          </w:tcPr>
          <w:p w:rsidR="00800FF1" w:rsidRPr="00800FF1" w:rsidRDefault="00800FF1" w:rsidP="00800FF1">
            <w:pPr>
              <w:tabs>
                <w:tab w:val="left" w:pos="960"/>
              </w:tabs>
              <w:spacing w:after="160" w:line="259" w:lineRule="auto"/>
              <w:rPr>
                <w:rFonts w:ascii="Arial" w:hAnsi="Arial" w:cs="Arial"/>
                <w:b/>
                <w:sz w:val="16"/>
                <w:szCs w:val="16"/>
                <w:lang w:val="en-ZA"/>
              </w:rPr>
            </w:pPr>
            <w:r w:rsidRPr="00800FF1">
              <w:rPr>
                <w:rFonts w:ascii="Arial" w:hAnsi="Arial" w:cs="Arial"/>
                <w:b/>
                <w:sz w:val="16"/>
                <w:szCs w:val="16"/>
                <w:lang w:val="en-ZA"/>
              </w:rPr>
              <w:t>DELIVERY DATE &amp; ADDRESS</w:t>
            </w:r>
          </w:p>
        </w:tc>
      </w:tr>
      <w:tr w:rsidR="00800FF1" w:rsidRPr="00800FF1" w:rsidTr="00800FF1">
        <w:trPr>
          <w:trHeight w:val="254"/>
        </w:trPr>
        <w:tc>
          <w:tcPr>
            <w:tcW w:w="990" w:type="dxa"/>
          </w:tcPr>
          <w:p w:rsidR="00800FF1" w:rsidRPr="00800FF1" w:rsidRDefault="00800FF1" w:rsidP="00800FF1">
            <w:pPr>
              <w:spacing w:after="160" w:line="259" w:lineRule="auto"/>
              <w:rPr>
                <w:rFonts w:ascii="Arial" w:hAnsi="Arial" w:cs="Arial"/>
                <w:sz w:val="24"/>
                <w:szCs w:val="24"/>
                <w:lang w:val="en-ZA"/>
              </w:rPr>
            </w:pPr>
          </w:p>
        </w:tc>
        <w:tc>
          <w:tcPr>
            <w:tcW w:w="234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CDS inflight magazines; Industrial magazines</w:t>
            </w:r>
          </w:p>
          <w:p w:rsidR="00800FF1" w:rsidRPr="00800FF1" w:rsidRDefault="00800FF1" w:rsidP="00800FF1">
            <w:pPr>
              <w:spacing w:after="160" w:line="259" w:lineRule="auto"/>
              <w:rPr>
                <w:rFonts w:ascii="Arial" w:hAnsi="Arial" w:cs="Arial"/>
                <w:sz w:val="24"/>
                <w:szCs w:val="24"/>
                <w:lang w:val="en-ZA"/>
              </w:rPr>
            </w:pPr>
          </w:p>
        </w:tc>
        <w:tc>
          <w:tcPr>
            <w:tcW w:w="180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 xml:space="preserve">4 </w:t>
            </w:r>
          </w:p>
        </w:tc>
        <w:tc>
          <w:tcPr>
            <w:tcW w:w="2700" w:type="dxa"/>
          </w:tcPr>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Full page</w:t>
            </w:r>
          </w:p>
        </w:tc>
        <w:tc>
          <w:tcPr>
            <w:tcW w:w="288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113 St Andrews Street</w:t>
            </w:r>
          </w:p>
          <w:p w:rsidR="00800FF1" w:rsidRPr="00800FF1" w:rsidRDefault="00800FF1" w:rsidP="00800FF1">
            <w:pPr>
              <w:spacing w:after="160" w:line="259" w:lineRule="auto"/>
              <w:rPr>
                <w:rFonts w:ascii="Arial" w:hAnsi="Arial" w:cs="Arial"/>
                <w:sz w:val="24"/>
                <w:szCs w:val="24"/>
                <w:lang w:val="en-ZA"/>
              </w:rPr>
            </w:pPr>
          </w:p>
        </w:tc>
      </w:tr>
      <w:tr w:rsidR="00800FF1" w:rsidRPr="00800FF1" w:rsidTr="00800FF1">
        <w:trPr>
          <w:trHeight w:val="254"/>
        </w:trPr>
        <w:tc>
          <w:tcPr>
            <w:tcW w:w="990" w:type="dxa"/>
          </w:tcPr>
          <w:p w:rsidR="00800FF1" w:rsidRPr="00800FF1" w:rsidRDefault="00800FF1" w:rsidP="00800FF1">
            <w:pPr>
              <w:spacing w:after="160" w:line="259" w:lineRule="auto"/>
              <w:rPr>
                <w:rFonts w:ascii="Arial" w:hAnsi="Arial" w:cs="Arial"/>
                <w:sz w:val="24"/>
                <w:szCs w:val="24"/>
                <w:lang w:val="en-ZA"/>
              </w:rPr>
            </w:pPr>
          </w:p>
          <w:p w:rsidR="00800FF1" w:rsidRPr="00800FF1" w:rsidRDefault="00800FF1" w:rsidP="00800FF1">
            <w:pPr>
              <w:spacing w:after="160" w:line="259" w:lineRule="auto"/>
              <w:rPr>
                <w:rFonts w:ascii="Arial" w:hAnsi="Arial" w:cs="Arial"/>
                <w:sz w:val="24"/>
                <w:szCs w:val="24"/>
                <w:lang w:val="en-ZA"/>
              </w:rPr>
            </w:pPr>
          </w:p>
        </w:tc>
        <w:tc>
          <w:tcPr>
            <w:tcW w:w="234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 xml:space="preserve">Billboards </w:t>
            </w:r>
          </w:p>
          <w:p w:rsidR="00800FF1" w:rsidRPr="00800FF1" w:rsidRDefault="00800FF1" w:rsidP="00800FF1">
            <w:pPr>
              <w:spacing w:after="160" w:line="259" w:lineRule="auto"/>
              <w:rPr>
                <w:rFonts w:ascii="Arial" w:hAnsi="Arial" w:cs="Arial"/>
                <w:sz w:val="24"/>
                <w:szCs w:val="24"/>
                <w:lang w:val="en-ZA"/>
              </w:rPr>
            </w:pPr>
          </w:p>
        </w:tc>
        <w:tc>
          <w:tcPr>
            <w:tcW w:w="180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13 Billboards</w:t>
            </w:r>
          </w:p>
        </w:tc>
        <w:tc>
          <w:tcPr>
            <w:tcW w:w="2700" w:type="dxa"/>
          </w:tcPr>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20m x 5m</w:t>
            </w:r>
          </w:p>
          <w:p w:rsidR="00800FF1" w:rsidRPr="00800FF1" w:rsidRDefault="00800FF1" w:rsidP="00800FF1">
            <w:pPr>
              <w:tabs>
                <w:tab w:val="left" w:pos="960"/>
              </w:tabs>
              <w:spacing w:after="160" w:line="259" w:lineRule="auto"/>
              <w:rPr>
                <w:rFonts w:ascii="Arial" w:hAnsi="Arial" w:cs="Arial"/>
                <w:sz w:val="24"/>
                <w:szCs w:val="24"/>
                <w:lang w:val="en-ZA"/>
              </w:rPr>
            </w:pP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Buy advertising space (including production) on billboards placed on strategic points and this includes designs and printing of the messages to be put on the billboards.</w:t>
            </w:r>
          </w:p>
          <w:p w:rsidR="00800FF1" w:rsidRPr="00800FF1" w:rsidRDefault="00800FF1" w:rsidP="00800FF1">
            <w:pPr>
              <w:tabs>
                <w:tab w:val="left" w:pos="960"/>
              </w:tabs>
              <w:spacing w:after="160" w:line="259" w:lineRule="auto"/>
              <w:rPr>
                <w:rFonts w:ascii="Arial" w:hAnsi="Arial" w:cs="Arial"/>
                <w:sz w:val="24"/>
                <w:szCs w:val="24"/>
                <w:lang w:val="en-ZA"/>
              </w:rPr>
            </w:pPr>
          </w:p>
          <w:p w:rsidR="00800FF1" w:rsidRPr="00800FF1" w:rsidRDefault="00800FF1" w:rsidP="00800FF1">
            <w:pPr>
              <w:tabs>
                <w:tab w:val="left" w:pos="960"/>
              </w:tabs>
              <w:spacing w:after="160" w:line="259" w:lineRule="auto"/>
              <w:rPr>
                <w:rFonts w:ascii="Arial" w:hAnsi="Arial" w:cs="Arial"/>
                <w:sz w:val="24"/>
                <w:szCs w:val="24"/>
                <w:lang w:val="en-ZA"/>
              </w:rPr>
            </w:pPr>
          </w:p>
          <w:p w:rsidR="00800FF1" w:rsidRPr="00800FF1" w:rsidRDefault="00800FF1" w:rsidP="00800FF1">
            <w:pPr>
              <w:tabs>
                <w:tab w:val="left" w:pos="960"/>
              </w:tabs>
              <w:spacing w:after="160" w:line="259" w:lineRule="auto"/>
              <w:rPr>
                <w:rFonts w:ascii="Arial" w:hAnsi="Arial" w:cs="Arial"/>
                <w:sz w:val="24"/>
                <w:szCs w:val="24"/>
                <w:lang w:val="en-ZA"/>
              </w:rPr>
            </w:pPr>
          </w:p>
        </w:tc>
        <w:tc>
          <w:tcPr>
            <w:tcW w:w="288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lastRenderedPageBreak/>
              <w:t>All this Billboards should be placed on the following major cities and towns</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Johannesburg</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Cape Town</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Durban</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Harrismith</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Botshabelo</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N1 Ventersburg</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Kroon vaal</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Bloemfontein</w:t>
            </w:r>
          </w:p>
          <w:p w:rsidR="00800FF1" w:rsidRPr="00800FF1" w:rsidRDefault="00800FF1" w:rsidP="00A81B54">
            <w:pPr>
              <w:numPr>
                <w:ilvl w:val="0"/>
                <w:numId w:val="49"/>
              </w:numPr>
              <w:spacing w:after="160" w:line="259" w:lineRule="auto"/>
              <w:contextualSpacing/>
              <w:rPr>
                <w:rFonts w:ascii="Arial" w:hAnsi="Arial" w:cs="Arial"/>
                <w:sz w:val="24"/>
                <w:szCs w:val="24"/>
                <w:lang w:val="en-ZA"/>
              </w:rPr>
            </w:pPr>
            <w:r w:rsidRPr="00800FF1">
              <w:rPr>
                <w:rFonts w:ascii="Arial" w:hAnsi="Arial" w:cs="Arial"/>
                <w:sz w:val="24"/>
                <w:szCs w:val="24"/>
                <w:lang w:val="en-ZA"/>
              </w:rPr>
              <w:t>N3 Warden &amp; Harrismith</w:t>
            </w:r>
          </w:p>
        </w:tc>
      </w:tr>
      <w:tr w:rsidR="00800FF1" w:rsidRPr="00800FF1" w:rsidTr="00800FF1">
        <w:trPr>
          <w:trHeight w:val="254"/>
        </w:trPr>
        <w:tc>
          <w:tcPr>
            <w:tcW w:w="990" w:type="dxa"/>
          </w:tcPr>
          <w:p w:rsidR="00800FF1" w:rsidRPr="00800FF1" w:rsidRDefault="00800FF1" w:rsidP="00800FF1">
            <w:pPr>
              <w:spacing w:after="160" w:line="259" w:lineRule="auto"/>
              <w:rPr>
                <w:rFonts w:cs="Times New Roman"/>
                <w:sz w:val="24"/>
                <w:szCs w:val="24"/>
                <w:lang w:val="en-ZA"/>
              </w:rPr>
            </w:pPr>
          </w:p>
        </w:tc>
        <w:tc>
          <w:tcPr>
            <w:tcW w:w="234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LED Screens</w:t>
            </w:r>
          </w:p>
          <w:p w:rsidR="00800FF1" w:rsidRPr="00800FF1" w:rsidRDefault="00800FF1" w:rsidP="00800FF1">
            <w:pPr>
              <w:spacing w:after="160" w:line="259" w:lineRule="auto"/>
              <w:rPr>
                <w:rFonts w:ascii="Arial" w:hAnsi="Arial" w:cs="Arial"/>
                <w:sz w:val="24"/>
                <w:szCs w:val="24"/>
                <w:lang w:val="en-ZA"/>
              </w:rPr>
            </w:pPr>
          </w:p>
          <w:p w:rsidR="00800FF1" w:rsidRPr="00800FF1" w:rsidRDefault="00800FF1" w:rsidP="00800FF1">
            <w:pPr>
              <w:spacing w:after="160" w:line="259" w:lineRule="auto"/>
              <w:rPr>
                <w:rFonts w:ascii="Arial" w:hAnsi="Arial" w:cs="Arial"/>
                <w:sz w:val="24"/>
                <w:szCs w:val="24"/>
                <w:lang w:val="en-ZA"/>
              </w:rPr>
            </w:pPr>
          </w:p>
        </w:tc>
        <w:tc>
          <w:tcPr>
            <w:tcW w:w="180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8 Screens</w:t>
            </w:r>
          </w:p>
        </w:tc>
        <w:tc>
          <w:tcPr>
            <w:tcW w:w="270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Hiring of Advertising Screens to be flighted on the major airports and should include design and printing of messages</w:t>
            </w:r>
          </w:p>
          <w:p w:rsidR="00800FF1" w:rsidRPr="00800FF1" w:rsidRDefault="00800FF1" w:rsidP="00800FF1">
            <w:pPr>
              <w:spacing w:after="160" w:line="259" w:lineRule="auto"/>
              <w:rPr>
                <w:rFonts w:ascii="Arial" w:hAnsi="Arial" w:cs="Arial"/>
                <w:sz w:val="24"/>
                <w:szCs w:val="24"/>
                <w:lang w:val="en-ZA"/>
              </w:rPr>
            </w:pPr>
          </w:p>
          <w:p w:rsidR="00800FF1" w:rsidRPr="00800FF1" w:rsidRDefault="00800FF1" w:rsidP="004A26F8">
            <w:pPr>
              <w:spacing w:after="160" w:line="259" w:lineRule="auto"/>
              <w:rPr>
                <w:rFonts w:ascii="Arial" w:hAnsi="Arial" w:cs="Arial"/>
                <w:sz w:val="16"/>
                <w:szCs w:val="16"/>
                <w:lang w:val="en-ZA"/>
              </w:rPr>
            </w:pPr>
            <w:r w:rsidRPr="00800FF1">
              <w:rPr>
                <w:rFonts w:ascii="Arial" w:hAnsi="Arial" w:cs="Arial"/>
                <w:sz w:val="24"/>
                <w:szCs w:val="24"/>
                <w:lang w:val="en-ZA"/>
              </w:rPr>
              <w:t>To be flighted 5 times a day, 2 times in the morning, once around 12.00 and 2 times in the afternoon for a month. All of this to be done during working days (changing the messages once a month)</w:t>
            </w:r>
          </w:p>
        </w:tc>
        <w:tc>
          <w:tcPr>
            <w:tcW w:w="2880" w:type="dxa"/>
          </w:tcPr>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King Shaka Airport</w:t>
            </w:r>
          </w:p>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OR Tambo International Airport</w:t>
            </w:r>
          </w:p>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Cape Town International Airport</w:t>
            </w:r>
          </w:p>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Braam Fischer</w:t>
            </w:r>
          </w:p>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Nelspruit</w:t>
            </w:r>
          </w:p>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 xml:space="preserve">Lanseria </w:t>
            </w:r>
          </w:p>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Polokwane</w:t>
            </w:r>
          </w:p>
          <w:p w:rsidR="00800FF1" w:rsidRPr="00800FF1" w:rsidRDefault="00800FF1" w:rsidP="00A81B54">
            <w:pPr>
              <w:numPr>
                <w:ilvl w:val="0"/>
                <w:numId w:val="50"/>
              </w:numPr>
              <w:spacing w:after="160" w:line="259" w:lineRule="auto"/>
              <w:contextualSpacing/>
              <w:rPr>
                <w:rFonts w:ascii="Arial" w:hAnsi="Arial" w:cs="Arial"/>
                <w:sz w:val="24"/>
                <w:szCs w:val="24"/>
                <w:lang w:val="en-ZA"/>
              </w:rPr>
            </w:pPr>
            <w:r w:rsidRPr="00800FF1">
              <w:rPr>
                <w:rFonts w:ascii="Arial" w:hAnsi="Arial" w:cs="Arial"/>
                <w:sz w:val="24"/>
                <w:szCs w:val="24"/>
                <w:lang w:val="en-ZA"/>
              </w:rPr>
              <w:t xml:space="preserve">And other strategic electronic billboards within the Free State  </w:t>
            </w:r>
          </w:p>
          <w:p w:rsidR="00800FF1" w:rsidRPr="00800FF1" w:rsidRDefault="00800FF1" w:rsidP="00800FF1">
            <w:pPr>
              <w:spacing w:after="160" w:line="259" w:lineRule="auto"/>
              <w:rPr>
                <w:rFonts w:cs="Times New Roman"/>
                <w:lang w:val="en-ZA"/>
              </w:rPr>
            </w:pPr>
          </w:p>
        </w:tc>
      </w:tr>
      <w:tr w:rsidR="00800FF1" w:rsidRPr="00800FF1" w:rsidTr="00800FF1">
        <w:trPr>
          <w:trHeight w:val="254"/>
        </w:trPr>
        <w:tc>
          <w:tcPr>
            <w:tcW w:w="990" w:type="dxa"/>
          </w:tcPr>
          <w:p w:rsidR="00800FF1" w:rsidRPr="00800FF1" w:rsidRDefault="00800FF1" w:rsidP="00800FF1">
            <w:pPr>
              <w:spacing w:after="160" w:line="259" w:lineRule="auto"/>
              <w:rPr>
                <w:rFonts w:cs="Times New Roman"/>
                <w:sz w:val="24"/>
                <w:szCs w:val="24"/>
                <w:lang w:val="en-ZA"/>
              </w:rPr>
            </w:pPr>
          </w:p>
        </w:tc>
        <w:tc>
          <w:tcPr>
            <w:tcW w:w="2340" w:type="dxa"/>
          </w:tcPr>
          <w:p w:rsidR="00800FF1" w:rsidRPr="00800FF1" w:rsidRDefault="00800FF1" w:rsidP="00800FF1">
            <w:pPr>
              <w:spacing w:after="160" w:line="259" w:lineRule="auto"/>
              <w:rPr>
                <w:rFonts w:cs="Times New Roman"/>
                <w:sz w:val="24"/>
                <w:szCs w:val="24"/>
                <w:lang w:val="en-ZA"/>
              </w:rPr>
            </w:pPr>
            <w:r w:rsidRPr="00800FF1">
              <w:rPr>
                <w:rFonts w:ascii="Arial" w:hAnsi="Arial" w:cs="Arial"/>
                <w:sz w:val="24"/>
                <w:szCs w:val="24"/>
                <w:lang w:val="en-ZA"/>
              </w:rPr>
              <w:t>Newspaper Adverts</w:t>
            </w:r>
          </w:p>
        </w:tc>
        <w:tc>
          <w:tcPr>
            <w:tcW w:w="180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1 Advert on seven selected newspapers</w:t>
            </w:r>
          </w:p>
        </w:tc>
        <w:tc>
          <w:tcPr>
            <w:tcW w:w="2700" w:type="dxa"/>
          </w:tcPr>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Sizes: Tabloid</w:t>
            </w:r>
          </w:p>
          <w:p w:rsidR="00800FF1" w:rsidRPr="00800FF1" w:rsidRDefault="00800FF1" w:rsidP="00800FF1">
            <w:pPr>
              <w:tabs>
                <w:tab w:val="left" w:pos="960"/>
              </w:tabs>
              <w:spacing w:after="160" w:line="259" w:lineRule="auto"/>
              <w:rPr>
                <w:rFonts w:ascii="Arial" w:hAnsi="Arial" w:cs="Arial"/>
                <w:sz w:val="24"/>
                <w:szCs w:val="24"/>
                <w:lang w:val="en-ZA"/>
              </w:rPr>
            </w:pP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Strip 10x 8 col(100mm x 261 mm wide)</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¼ page,20x4 col(200mm x 129mm wide)</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A4 30x6 col (300mmx195mm wide)</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Full page 39x8 cols</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(390mmx261mm wide)</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Broadsheet</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Strip 10x10 col; (100mmx380mm wide)</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¼ page, 27x5 col(270mm x 186mm wide)</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lastRenderedPageBreak/>
              <w:t>½ page 27x10 col(270mm x 380mm wide)</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 xml:space="preserve">A4 30 X 6 col (300mm x 224mm wide) </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 xml:space="preserve">Full page 54 x 10 col(540mm x 380 mm wide) </w:t>
            </w:r>
          </w:p>
        </w:tc>
        <w:tc>
          <w:tcPr>
            <w:tcW w:w="288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lastRenderedPageBreak/>
              <w:t>Newspapers with footprints and readership similar to:</w:t>
            </w:r>
          </w:p>
          <w:p w:rsidR="00800FF1" w:rsidRPr="00800FF1" w:rsidRDefault="00800FF1" w:rsidP="00800FF1">
            <w:pPr>
              <w:spacing w:after="160" w:line="259" w:lineRule="auto"/>
              <w:rPr>
                <w:rFonts w:ascii="Arial" w:hAnsi="Arial" w:cs="Arial"/>
                <w:sz w:val="24"/>
                <w:szCs w:val="24"/>
                <w:lang w:val="en-ZA"/>
              </w:rPr>
            </w:pP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Business day</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The Citizen</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Sunday Times</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City Press</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Sunday Tribune</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Rapport</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Beeld</w:t>
            </w:r>
          </w:p>
          <w:p w:rsidR="00800FF1" w:rsidRPr="00800FF1" w:rsidRDefault="00800FF1" w:rsidP="00800FF1">
            <w:pPr>
              <w:spacing w:after="160" w:line="259" w:lineRule="auto"/>
              <w:rPr>
                <w:rFonts w:cs="Times New Roman"/>
                <w:lang w:val="en-ZA"/>
              </w:rPr>
            </w:pPr>
          </w:p>
        </w:tc>
      </w:tr>
      <w:tr w:rsidR="00800FF1" w:rsidRPr="00800FF1" w:rsidTr="00800FF1">
        <w:trPr>
          <w:trHeight w:val="254"/>
        </w:trPr>
        <w:tc>
          <w:tcPr>
            <w:tcW w:w="990" w:type="dxa"/>
          </w:tcPr>
          <w:p w:rsidR="00800FF1" w:rsidRPr="00800FF1" w:rsidRDefault="00800FF1" w:rsidP="00800FF1">
            <w:pPr>
              <w:spacing w:after="160" w:line="259" w:lineRule="auto"/>
              <w:rPr>
                <w:rFonts w:cs="Times New Roman"/>
                <w:sz w:val="24"/>
                <w:szCs w:val="24"/>
                <w:lang w:val="en-ZA"/>
              </w:rPr>
            </w:pPr>
          </w:p>
        </w:tc>
        <w:tc>
          <w:tcPr>
            <w:tcW w:w="234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Digital Platforms</w:t>
            </w:r>
          </w:p>
          <w:p w:rsidR="00800FF1" w:rsidRPr="00800FF1" w:rsidRDefault="00800FF1" w:rsidP="00800FF1">
            <w:pPr>
              <w:spacing w:after="160" w:line="259" w:lineRule="auto"/>
              <w:rPr>
                <w:rFonts w:ascii="Arial" w:hAnsi="Arial" w:cs="Arial"/>
                <w:sz w:val="24"/>
                <w:szCs w:val="24"/>
                <w:lang w:val="en-ZA"/>
              </w:rPr>
            </w:pPr>
          </w:p>
        </w:tc>
        <w:tc>
          <w:tcPr>
            <w:tcW w:w="180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5 Digital platforms</w:t>
            </w:r>
          </w:p>
        </w:tc>
        <w:tc>
          <w:tcPr>
            <w:tcW w:w="2700" w:type="dxa"/>
          </w:tcPr>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Boosting of Events – Geo Marketing (5 days before the event)</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-Identifying social media influencers with more than 15 000 followers for various digital media campaigns to promote the work</w:t>
            </w:r>
          </w:p>
          <w:p w:rsidR="00800FF1" w:rsidRPr="00800FF1" w:rsidRDefault="00800FF1" w:rsidP="00800FF1">
            <w:pPr>
              <w:tabs>
                <w:tab w:val="left" w:pos="960"/>
              </w:tabs>
              <w:spacing w:after="160" w:line="259" w:lineRule="auto"/>
              <w:rPr>
                <w:rFonts w:ascii="Arial" w:hAnsi="Arial" w:cs="Arial"/>
                <w:sz w:val="24"/>
                <w:szCs w:val="24"/>
                <w:lang w:val="en-ZA"/>
              </w:rPr>
            </w:pPr>
          </w:p>
        </w:tc>
        <w:tc>
          <w:tcPr>
            <w:tcW w:w="288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Online Platforms with reach similar to:</w:t>
            </w:r>
          </w:p>
          <w:p w:rsidR="00800FF1" w:rsidRPr="00800FF1" w:rsidRDefault="00800FF1" w:rsidP="00800FF1">
            <w:pPr>
              <w:spacing w:after="160" w:line="259" w:lineRule="auto"/>
              <w:rPr>
                <w:rFonts w:ascii="Arial" w:hAnsi="Arial" w:cs="Arial"/>
                <w:sz w:val="24"/>
                <w:szCs w:val="24"/>
                <w:lang w:val="en-ZA"/>
              </w:rPr>
            </w:pP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Twitter</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Instagram</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TikTok</w:t>
            </w:r>
          </w:p>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Google</w:t>
            </w:r>
          </w:p>
          <w:p w:rsidR="00800FF1" w:rsidRPr="00800FF1" w:rsidRDefault="00800FF1" w:rsidP="00800FF1">
            <w:pPr>
              <w:spacing w:after="160" w:line="259" w:lineRule="auto"/>
              <w:rPr>
                <w:rFonts w:cs="Times New Roman"/>
                <w:lang w:val="en-ZA"/>
              </w:rPr>
            </w:pPr>
            <w:r w:rsidRPr="00800FF1">
              <w:rPr>
                <w:rFonts w:ascii="Arial" w:hAnsi="Arial" w:cs="Arial"/>
                <w:sz w:val="24"/>
                <w:szCs w:val="24"/>
                <w:lang w:val="en-ZA"/>
              </w:rPr>
              <w:t>Facebook</w:t>
            </w:r>
          </w:p>
        </w:tc>
      </w:tr>
      <w:tr w:rsidR="00800FF1" w:rsidRPr="00800FF1" w:rsidTr="00800FF1">
        <w:trPr>
          <w:trHeight w:val="254"/>
        </w:trPr>
        <w:tc>
          <w:tcPr>
            <w:tcW w:w="990" w:type="dxa"/>
          </w:tcPr>
          <w:p w:rsidR="00800FF1" w:rsidRPr="00800FF1" w:rsidRDefault="00800FF1" w:rsidP="00800FF1">
            <w:pPr>
              <w:spacing w:after="160" w:line="259" w:lineRule="auto"/>
              <w:rPr>
                <w:rFonts w:cs="Times New Roman"/>
                <w:sz w:val="24"/>
                <w:szCs w:val="24"/>
                <w:lang w:val="en-ZA"/>
              </w:rPr>
            </w:pPr>
          </w:p>
        </w:tc>
        <w:tc>
          <w:tcPr>
            <w:tcW w:w="2340" w:type="dxa"/>
          </w:tcPr>
          <w:p w:rsidR="00800FF1" w:rsidRPr="00800FF1" w:rsidRDefault="00800FF1" w:rsidP="00800FF1">
            <w:pPr>
              <w:spacing w:after="160" w:line="259" w:lineRule="auto"/>
              <w:rPr>
                <w:rFonts w:ascii="Arial" w:hAnsi="Arial" w:cs="Arial"/>
                <w:sz w:val="24"/>
                <w:szCs w:val="24"/>
                <w:lang w:val="en-ZA"/>
              </w:rPr>
            </w:pPr>
          </w:p>
        </w:tc>
        <w:tc>
          <w:tcPr>
            <w:tcW w:w="1800" w:type="dxa"/>
          </w:tcPr>
          <w:p w:rsidR="00800FF1" w:rsidRPr="00800FF1" w:rsidRDefault="00800FF1" w:rsidP="00800FF1">
            <w:pPr>
              <w:spacing w:after="160" w:line="259" w:lineRule="auto"/>
              <w:rPr>
                <w:rFonts w:ascii="Arial" w:hAnsi="Arial" w:cs="Arial"/>
                <w:sz w:val="24"/>
                <w:szCs w:val="24"/>
                <w:lang w:val="en-ZA"/>
              </w:rPr>
            </w:pPr>
            <w:r w:rsidRPr="00800FF1">
              <w:rPr>
                <w:rFonts w:ascii="Arial" w:hAnsi="Arial" w:cs="Arial"/>
                <w:sz w:val="24"/>
                <w:szCs w:val="24"/>
                <w:lang w:val="en-ZA"/>
              </w:rPr>
              <w:t>30 Slots</w:t>
            </w:r>
          </w:p>
        </w:tc>
        <w:tc>
          <w:tcPr>
            <w:tcW w:w="2700" w:type="dxa"/>
          </w:tcPr>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Buy slots as and when required by Destea on National, Free State, Regional and strategic  Community radio stations</w:t>
            </w:r>
          </w:p>
          <w:p w:rsidR="00800FF1" w:rsidRPr="00800FF1" w:rsidRDefault="00800FF1" w:rsidP="00800FF1">
            <w:pPr>
              <w:tabs>
                <w:tab w:val="left" w:pos="960"/>
              </w:tabs>
              <w:spacing w:after="160" w:line="259" w:lineRule="auto"/>
              <w:rPr>
                <w:rFonts w:ascii="Arial" w:hAnsi="Arial" w:cs="Arial"/>
                <w:sz w:val="24"/>
                <w:szCs w:val="24"/>
                <w:lang w:val="en-ZA"/>
              </w:rPr>
            </w:pP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Buy space and place 35 – 45 seconds of recorded adverts:</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-The recorded adverts must be in English and common languages in targeted markets</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-The service provider to be appointed shall identify and book suitable voice over artists for the recorded adverts</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lastRenderedPageBreak/>
              <w:t>-The preferred times of airing will be morning, midday, afternoon and evening during working days</w:t>
            </w:r>
          </w:p>
          <w:p w:rsidR="00800FF1" w:rsidRPr="00800FF1" w:rsidRDefault="00800FF1" w:rsidP="00800FF1">
            <w:pPr>
              <w:tabs>
                <w:tab w:val="left" w:pos="960"/>
              </w:tabs>
              <w:spacing w:after="160" w:line="259" w:lineRule="auto"/>
              <w:rPr>
                <w:rFonts w:ascii="Arial" w:hAnsi="Arial" w:cs="Arial"/>
                <w:sz w:val="24"/>
                <w:szCs w:val="24"/>
                <w:lang w:val="en-ZA"/>
              </w:rPr>
            </w:pP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Recording Studio:</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-Booking of a recording studio</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NB: Destea shall supply approved content for the adverts</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Interviews:</w:t>
            </w:r>
          </w:p>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sz w:val="24"/>
                <w:szCs w:val="24"/>
                <w:lang w:val="en-ZA"/>
              </w:rPr>
              <w:t>-Buying space for 30 minutes interviews. The interviews shall be either in the morning or in the afternoon during working days.</w:t>
            </w:r>
          </w:p>
        </w:tc>
        <w:tc>
          <w:tcPr>
            <w:tcW w:w="2880" w:type="dxa"/>
          </w:tcPr>
          <w:p w:rsidR="00800FF1" w:rsidRPr="00800FF1" w:rsidRDefault="00800FF1" w:rsidP="00800FF1">
            <w:pPr>
              <w:spacing w:after="160" w:line="259" w:lineRule="auto"/>
              <w:rPr>
                <w:rFonts w:cs="Times New Roman"/>
                <w:lang w:val="en-ZA"/>
              </w:rPr>
            </w:pPr>
          </w:p>
        </w:tc>
      </w:tr>
      <w:tr w:rsidR="00800FF1" w:rsidRPr="00800FF1" w:rsidTr="00800FF1">
        <w:trPr>
          <w:trHeight w:val="405"/>
        </w:trPr>
        <w:tc>
          <w:tcPr>
            <w:tcW w:w="10710" w:type="dxa"/>
            <w:gridSpan w:val="5"/>
          </w:tcPr>
          <w:p w:rsidR="00800FF1" w:rsidRPr="00800FF1" w:rsidRDefault="00800FF1" w:rsidP="00800FF1">
            <w:pPr>
              <w:tabs>
                <w:tab w:val="left" w:pos="960"/>
              </w:tabs>
              <w:spacing w:after="160" w:line="259" w:lineRule="auto"/>
              <w:rPr>
                <w:rFonts w:ascii="Arial" w:hAnsi="Arial" w:cs="Arial"/>
                <w:sz w:val="24"/>
                <w:szCs w:val="24"/>
                <w:lang w:val="en-ZA"/>
              </w:rPr>
            </w:pPr>
            <w:r w:rsidRPr="00800FF1">
              <w:rPr>
                <w:rFonts w:ascii="Arial" w:hAnsi="Arial" w:cs="Arial"/>
                <w:b/>
                <w:sz w:val="24"/>
                <w:szCs w:val="24"/>
                <w:lang w:val="en-ZA"/>
              </w:rPr>
              <w:lastRenderedPageBreak/>
              <w:t>Additional Notes:</w:t>
            </w:r>
          </w:p>
          <w:p w:rsidR="00800FF1" w:rsidRPr="00800FF1" w:rsidRDefault="00800FF1" w:rsidP="00A81B54">
            <w:pPr>
              <w:numPr>
                <w:ilvl w:val="0"/>
                <w:numId w:val="51"/>
              </w:numPr>
              <w:tabs>
                <w:tab w:val="left" w:pos="960"/>
              </w:tabs>
              <w:spacing w:after="160" w:line="259" w:lineRule="auto"/>
              <w:contextualSpacing/>
              <w:rPr>
                <w:rFonts w:ascii="Arial" w:hAnsi="Arial" w:cs="Arial"/>
                <w:sz w:val="24"/>
                <w:szCs w:val="24"/>
                <w:lang w:val="en-ZA"/>
              </w:rPr>
            </w:pPr>
            <w:r w:rsidRPr="00800FF1">
              <w:rPr>
                <w:rFonts w:ascii="Arial" w:hAnsi="Arial" w:cs="Arial"/>
                <w:sz w:val="24"/>
                <w:szCs w:val="24"/>
                <w:lang w:val="en-ZA"/>
              </w:rPr>
              <w:t>Service Provider should note that no assignment shall be printed without approval of Destea</w:t>
            </w:r>
          </w:p>
          <w:p w:rsidR="00800FF1" w:rsidRPr="00800FF1" w:rsidRDefault="00800FF1" w:rsidP="00800FF1">
            <w:pPr>
              <w:tabs>
                <w:tab w:val="left" w:pos="960"/>
              </w:tabs>
              <w:spacing w:after="160" w:line="259" w:lineRule="auto"/>
              <w:rPr>
                <w:rFonts w:ascii="Arial" w:hAnsi="Arial" w:cs="Arial"/>
                <w:sz w:val="24"/>
                <w:szCs w:val="24"/>
                <w:lang w:val="en-ZA"/>
              </w:rPr>
            </w:pPr>
          </w:p>
          <w:p w:rsidR="00800FF1" w:rsidRPr="00800FF1" w:rsidRDefault="00800FF1" w:rsidP="00A81B54">
            <w:pPr>
              <w:numPr>
                <w:ilvl w:val="0"/>
                <w:numId w:val="51"/>
              </w:numPr>
              <w:tabs>
                <w:tab w:val="left" w:pos="960"/>
              </w:tabs>
              <w:spacing w:after="160" w:line="259" w:lineRule="auto"/>
              <w:contextualSpacing/>
              <w:rPr>
                <w:rFonts w:ascii="Arial" w:hAnsi="Arial" w:cs="Arial"/>
                <w:sz w:val="24"/>
                <w:szCs w:val="24"/>
                <w:lang w:val="en-ZA"/>
              </w:rPr>
            </w:pPr>
            <w:r w:rsidRPr="00800FF1">
              <w:rPr>
                <w:rFonts w:ascii="Arial" w:hAnsi="Arial" w:cs="Arial"/>
                <w:sz w:val="24"/>
                <w:szCs w:val="24"/>
                <w:lang w:val="en-ZA"/>
              </w:rPr>
              <w:t>Destea will approve the content provided by service provider</w:t>
            </w:r>
          </w:p>
          <w:p w:rsidR="00800FF1" w:rsidRPr="00800FF1" w:rsidRDefault="00800FF1" w:rsidP="00800FF1">
            <w:pPr>
              <w:spacing w:after="160" w:line="259" w:lineRule="auto"/>
              <w:ind w:left="720"/>
              <w:contextualSpacing/>
              <w:rPr>
                <w:rFonts w:ascii="Arial" w:hAnsi="Arial" w:cs="Arial"/>
                <w:sz w:val="24"/>
                <w:szCs w:val="24"/>
                <w:lang w:val="en-ZA"/>
              </w:rPr>
            </w:pPr>
          </w:p>
          <w:p w:rsidR="00800FF1" w:rsidRPr="00800FF1" w:rsidRDefault="00800FF1" w:rsidP="00A81B54">
            <w:pPr>
              <w:numPr>
                <w:ilvl w:val="0"/>
                <w:numId w:val="51"/>
              </w:numPr>
              <w:tabs>
                <w:tab w:val="left" w:pos="960"/>
              </w:tabs>
              <w:spacing w:after="160" w:line="259" w:lineRule="auto"/>
              <w:contextualSpacing/>
              <w:rPr>
                <w:rFonts w:ascii="Arial" w:hAnsi="Arial" w:cs="Arial"/>
                <w:sz w:val="24"/>
                <w:szCs w:val="24"/>
                <w:lang w:val="en-ZA"/>
              </w:rPr>
            </w:pPr>
            <w:r w:rsidRPr="00800FF1">
              <w:rPr>
                <w:rFonts w:ascii="Arial" w:hAnsi="Arial" w:cs="Arial"/>
                <w:sz w:val="24"/>
                <w:szCs w:val="24"/>
                <w:lang w:val="en-ZA"/>
              </w:rPr>
              <w:t>The Service Provider will design the look and feel and submit to Destea for approval</w:t>
            </w:r>
          </w:p>
          <w:p w:rsidR="00800FF1" w:rsidRPr="00800FF1" w:rsidRDefault="00800FF1" w:rsidP="00800FF1">
            <w:pPr>
              <w:spacing w:after="160" w:line="259" w:lineRule="auto"/>
              <w:ind w:left="720"/>
              <w:contextualSpacing/>
              <w:rPr>
                <w:rFonts w:ascii="Arial" w:hAnsi="Arial" w:cs="Arial"/>
                <w:sz w:val="24"/>
                <w:szCs w:val="24"/>
                <w:lang w:val="en-ZA"/>
              </w:rPr>
            </w:pPr>
          </w:p>
          <w:p w:rsidR="00800FF1" w:rsidRPr="00800FF1" w:rsidRDefault="00800FF1" w:rsidP="00A81B54">
            <w:pPr>
              <w:numPr>
                <w:ilvl w:val="0"/>
                <w:numId w:val="51"/>
              </w:numPr>
              <w:tabs>
                <w:tab w:val="left" w:pos="960"/>
              </w:tabs>
              <w:spacing w:after="160" w:line="259" w:lineRule="auto"/>
              <w:contextualSpacing/>
              <w:rPr>
                <w:rFonts w:ascii="Arial" w:hAnsi="Arial" w:cs="Arial"/>
                <w:sz w:val="24"/>
                <w:szCs w:val="24"/>
                <w:lang w:val="en-ZA"/>
              </w:rPr>
            </w:pPr>
            <w:r w:rsidRPr="00800FF1">
              <w:rPr>
                <w:rFonts w:ascii="Arial" w:hAnsi="Arial" w:cs="Arial"/>
                <w:sz w:val="24"/>
                <w:szCs w:val="24"/>
                <w:lang w:val="en-ZA"/>
              </w:rPr>
              <w:t>All designs should be approved by Destea and must be as per the Corporate Identity Manual and Standards of the Free State Government</w:t>
            </w:r>
          </w:p>
          <w:p w:rsidR="00800FF1" w:rsidRPr="00800FF1" w:rsidRDefault="00800FF1" w:rsidP="00800FF1">
            <w:pPr>
              <w:spacing w:after="160" w:line="259" w:lineRule="auto"/>
              <w:ind w:left="720"/>
              <w:contextualSpacing/>
              <w:rPr>
                <w:rFonts w:ascii="Arial" w:hAnsi="Arial" w:cs="Arial"/>
                <w:sz w:val="24"/>
                <w:szCs w:val="24"/>
                <w:lang w:val="en-ZA"/>
              </w:rPr>
            </w:pPr>
          </w:p>
          <w:p w:rsidR="00800FF1" w:rsidRPr="00800FF1" w:rsidRDefault="00800FF1" w:rsidP="00A81B54">
            <w:pPr>
              <w:numPr>
                <w:ilvl w:val="0"/>
                <w:numId w:val="51"/>
              </w:numPr>
              <w:tabs>
                <w:tab w:val="left" w:pos="960"/>
              </w:tabs>
              <w:spacing w:after="160" w:line="259" w:lineRule="auto"/>
              <w:contextualSpacing/>
              <w:rPr>
                <w:rFonts w:ascii="Arial" w:hAnsi="Arial" w:cs="Arial"/>
                <w:sz w:val="24"/>
                <w:szCs w:val="24"/>
                <w:lang w:val="en-ZA"/>
              </w:rPr>
            </w:pPr>
            <w:r w:rsidRPr="00800FF1">
              <w:rPr>
                <w:rFonts w:ascii="Arial" w:hAnsi="Arial" w:cs="Arial"/>
                <w:sz w:val="24"/>
                <w:szCs w:val="24"/>
                <w:lang w:val="en-ZA"/>
              </w:rPr>
              <w:t>Destea shall supply the approved questions for each interview</w:t>
            </w:r>
          </w:p>
          <w:p w:rsidR="00800FF1" w:rsidRPr="00800FF1" w:rsidRDefault="00800FF1" w:rsidP="00800FF1">
            <w:pPr>
              <w:spacing w:after="160" w:line="259" w:lineRule="auto"/>
              <w:ind w:left="720"/>
              <w:contextualSpacing/>
              <w:rPr>
                <w:rFonts w:ascii="Arial" w:hAnsi="Arial" w:cs="Arial"/>
                <w:sz w:val="24"/>
                <w:szCs w:val="24"/>
                <w:lang w:val="en-ZA"/>
              </w:rPr>
            </w:pPr>
          </w:p>
          <w:p w:rsidR="00800FF1" w:rsidRPr="00800FF1" w:rsidRDefault="00800FF1" w:rsidP="00800FF1">
            <w:pPr>
              <w:tabs>
                <w:tab w:val="left" w:pos="960"/>
              </w:tabs>
              <w:spacing w:after="160" w:line="259" w:lineRule="auto"/>
              <w:ind w:left="720"/>
              <w:contextualSpacing/>
              <w:rPr>
                <w:rFonts w:ascii="Arial" w:hAnsi="Arial" w:cs="Arial"/>
                <w:sz w:val="24"/>
                <w:szCs w:val="24"/>
                <w:lang w:val="en-ZA"/>
              </w:rPr>
            </w:pPr>
          </w:p>
        </w:tc>
      </w:tr>
    </w:tbl>
    <w:p w:rsidR="00FC2802" w:rsidRDefault="00FC2802" w:rsidP="00DE2E3B">
      <w:pPr>
        <w:spacing w:after="0" w:line="360" w:lineRule="auto"/>
        <w:ind w:left="720" w:hanging="720"/>
        <w:jc w:val="both"/>
        <w:rPr>
          <w:rFonts w:ascii="Arial" w:eastAsia="Times New Roman" w:hAnsi="Arial" w:cs="Times New Roman"/>
          <w:sz w:val="24"/>
          <w:szCs w:val="24"/>
          <w:lang w:val="en-GB"/>
        </w:rPr>
      </w:pPr>
    </w:p>
    <w:p w:rsidR="00800FF1" w:rsidRDefault="00800FF1" w:rsidP="00DE2E3B">
      <w:pPr>
        <w:spacing w:after="0" w:line="360" w:lineRule="auto"/>
        <w:ind w:left="720" w:hanging="720"/>
        <w:jc w:val="both"/>
        <w:rPr>
          <w:rFonts w:ascii="Arial" w:eastAsia="Times New Roman" w:hAnsi="Arial" w:cs="Times New Roman"/>
          <w:sz w:val="24"/>
          <w:szCs w:val="24"/>
          <w:lang w:val="en-GB"/>
        </w:rPr>
      </w:pPr>
    </w:p>
    <w:p w:rsidR="00800FF1" w:rsidRDefault="00800FF1" w:rsidP="00DE2E3B">
      <w:pPr>
        <w:spacing w:after="0" w:line="360" w:lineRule="auto"/>
        <w:ind w:left="720" w:hanging="720"/>
        <w:jc w:val="both"/>
        <w:rPr>
          <w:rFonts w:ascii="Arial" w:eastAsia="Times New Roman" w:hAnsi="Arial" w:cs="Times New Roman"/>
          <w:sz w:val="24"/>
          <w:szCs w:val="24"/>
          <w:lang w:val="en-GB"/>
        </w:rPr>
      </w:pPr>
    </w:p>
    <w:p w:rsidR="004A26F8" w:rsidRDefault="004A26F8" w:rsidP="00DE2E3B">
      <w:pPr>
        <w:spacing w:after="0" w:line="360" w:lineRule="auto"/>
        <w:ind w:left="720" w:hanging="720"/>
        <w:jc w:val="both"/>
        <w:rPr>
          <w:rFonts w:ascii="Arial" w:eastAsia="Times New Roman" w:hAnsi="Arial" w:cs="Times New Roman"/>
          <w:sz w:val="24"/>
          <w:szCs w:val="24"/>
          <w:lang w:val="en-GB"/>
        </w:rPr>
      </w:pPr>
    </w:p>
    <w:p w:rsidR="004A26F8" w:rsidRDefault="004A26F8" w:rsidP="00DE2E3B">
      <w:pPr>
        <w:spacing w:after="0" w:line="360" w:lineRule="auto"/>
        <w:ind w:left="720" w:hanging="720"/>
        <w:jc w:val="both"/>
        <w:rPr>
          <w:rFonts w:ascii="Arial" w:eastAsia="Times New Roman" w:hAnsi="Arial" w:cs="Times New Roman"/>
          <w:sz w:val="24"/>
          <w:szCs w:val="24"/>
          <w:lang w:val="en-GB"/>
        </w:rPr>
      </w:pPr>
    </w:p>
    <w:p w:rsidR="00800FF1" w:rsidRPr="00301789" w:rsidRDefault="00800FF1" w:rsidP="00DE2E3B">
      <w:pPr>
        <w:spacing w:after="0" w:line="360" w:lineRule="auto"/>
        <w:ind w:left="720" w:hanging="720"/>
        <w:jc w:val="both"/>
        <w:rPr>
          <w:rFonts w:ascii="Arial" w:eastAsia="Times New Roman" w:hAnsi="Arial" w:cs="Times New Roman"/>
          <w:sz w:val="24"/>
          <w:szCs w:val="24"/>
          <w:lang w:val="en-GB"/>
        </w:rPr>
      </w:pPr>
    </w:p>
    <w:p w:rsidR="00DE2E3B" w:rsidRPr="00301789" w:rsidRDefault="00DE2E3B" w:rsidP="00DE2E3B">
      <w:pPr>
        <w:spacing w:after="0" w:line="360" w:lineRule="auto"/>
        <w:jc w:val="both"/>
        <w:rPr>
          <w:rFonts w:ascii="Arial" w:eastAsia="Times New Roman" w:hAnsi="Arial" w:cs="Times New Roman"/>
          <w:b/>
          <w:spacing w:val="-2"/>
          <w:sz w:val="24"/>
          <w:szCs w:val="24"/>
          <w:lang w:val="en-GB" w:eastAsia="en-GB"/>
        </w:rPr>
      </w:pPr>
      <w:r w:rsidRPr="00301789">
        <w:rPr>
          <w:rFonts w:ascii="Arial" w:eastAsia="Times New Roman" w:hAnsi="Arial" w:cs="Times New Roman"/>
          <w:b/>
          <w:sz w:val="24"/>
          <w:szCs w:val="24"/>
          <w:lang w:val="en-GB"/>
        </w:rPr>
        <w:lastRenderedPageBreak/>
        <w:t>8.</w:t>
      </w:r>
      <w:r w:rsidRPr="00301789">
        <w:rPr>
          <w:rFonts w:ascii="Arial" w:eastAsia="Times New Roman" w:hAnsi="Arial" w:cs="Times New Roman"/>
          <w:b/>
          <w:sz w:val="24"/>
          <w:szCs w:val="24"/>
          <w:lang w:val="en-GB"/>
        </w:rPr>
        <w:tab/>
      </w:r>
      <w:r w:rsidRPr="00301789">
        <w:rPr>
          <w:rFonts w:ascii="Arial" w:eastAsia="Times New Roman" w:hAnsi="Arial" w:cs="Times New Roman"/>
          <w:b/>
          <w:spacing w:val="-2"/>
          <w:sz w:val="24"/>
          <w:szCs w:val="24"/>
          <w:lang w:val="en-GB" w:eastAsia="en-GB"/>
        </w:rPr>
        <w:t>TECHNICAL REQUIREMENTS OF THE BID</w:t>
      </w:r>
    </w:p>
    <w:p w:rsidR="00301789" w:rsidRDefault="00301789" w:rsidP="00DE2E3B">
      <w:pPr>
        <w:spacing w:after="0" w:line="360" w:lineRule="auto"/>
        <w:ind w:firstLine="720"/>
        <w:jc w:val="both"/>
        <w:rPr>
          <w:rFonts w:ascii="Arial" w:eastAsia="Times New Roman" w:hAnsi="Arial" w:cs="Times New Roman"/>
          <w:spacing w:val="-2"/>
          <w:sz w:val="24"/>
          <w:szCs w:val="24"/>
          <w:lang w:val="en-GB" w:eastAsia="en-GB"/>
        </w:rPr>
      </w:pPr>
    </w:p>
    <w:p w:rsidR="00DE2E3B" w:rsidRDefault="00DE2E3B" w:rsidP="00DE2E3B">
      <w:pPr>
        <w:spacing w:after="0" w:line="360" w:lineRule="auto"/>
        <w:ind w:firstLine="720"/>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The following technical requirements shall be applicable to all bidders:</w:t>
      </w:r>
    </w:p>
    <w:p w:rsidR="00301789" w:rsidRPr="00301789" w:rsidRDefault="00301789" w:rsidP="00DE2E3B">
      <w:pPr>
        <w:spacing w:after="0" w:line="360" w:lineRule="auto"/>
        <w:ind w:firstLine="720"/>
        <w:jc w:val="both"/>
        <w:rPr>
          <w:rFonts w:ascii="Arial" w:eastAsia="Times New Roman" w:hAnsi="Arial" w:cs="Times New Roman"/>
          <w:spacing w:val="-2"/>
          <w:sz w:val="24"/>
          <w:szCs w:val="24"/>
          <w:lang w:val="en-GB" w:eastAsia="en-GB"/>
        </w:rPr>
      </w:pPr>
    </w:p>
    <w:p w:rsidR="00DE2E3B" w:rsidRDefault="00DE2E3B" w:rsidP="00DE2E3B">
      <w:pPr>
        <w:spacing w:after="0" w:line="360" w:lineRule="auto"/>
        <w:ind w:left="720" w:hanging="720"/>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8.1</w:t>
      </w:r>
      <w:r w:rsidRPr="00DE2E3B">
        <w:rPr>
          <w:rFonts w:ascii="Arial" w:eastAsia="Times New Roman" w:hAnsi="Arial" w:cs="Times New Roman"/>
          <w:spacing w:val="-2"/>
          <w:sz w:val="24"/>
          <w:szCs w:val="24"/>
          <w:lang w:val="en-GB" w:eastAsia="en-GB"/>
        </w:rPr>
        <w:tab/>
      </w:r>
      <w:r w:rsidR="00301789" w:rsidRPr="00301789">
        <w:rPr>
          <w:rFonts w:ascii="Arial" w:eastAsia="Times New Roman" w:hAnsi="Arial" w:cs="Times New Roman"/>
          <w:b/>
          <w:spacing w:val="-2"/>
          <w:sz w:val="24"/>
          <w:szCs w:val="24"/>
          <w:lang w:val="en-GB" w:eastAsia="en-GB"/>
        </w:rPr>
        <w:t>REPORTING REQUIREMENTS AND PROGRESS MEETINGS</w:t>
      </w:r>
    </w:p>
    <w:p w:rsidR="00301789" w:rsidRPr="00301789" w:rsidRDefault="00301789" w:rsidP="00F844F6">
      <w:pPr>
        <w:pStyle w:val="ListParagraph"/>
        <w:numPr>
          <w:ilvl w:val="0"/>
          <w:numId w:val="40"/>
        </w:numPr>
        <w:spacing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It is envisaged that the Department of Economic, Small Business Development, Tourism and Environmental Affairs will require an initial meeting with the successful service provider to agree on the project process and options to be investigated.</w:t>
      </w:r>
    </w:p>
    <w:p w:rsidR="001A57C2" w:rsidRDefault="00301789" w:rsidP="00F844F6">
      <w:pPr>
        <w:pStyle w:val="ListParagraph"/>
        <w:numPr>
          <w:ilvl w:val="0"/>
          <w:numId w:val="40"/>
        </w:numPr>
        <w:spacing w:after="0"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Progress meeting feedback shall be held as and when necessary, but at least twice a month until completion of the project. The venue of these meetings will be at the Department of Economic, Small Business Development, Tourism and Environmental Affairs, 113 St Andrew Street, Bloemfontein. Representatives from the service provider’s organisation shall be obliged to attend at their own costs.</w:t>
      </w:r>
    </w:p>
    <w:p w:rsidR="00301789" w:rsidRDefault="00301789" w:rsidP="00F844F6">
      <w:pPr>
        <w:pStyle w:val="ListParagraph"/>
        <w:numPr>
          <w:ilvl w:val="0"/>
          <w:numId w:val="40"/>
        </w:numPr>
        <w:spacing w:after="0"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 xml:space="preserve">Successful service provider shall submit copies of progress reports during the project and </w:t>
      </w:r>
      <w:r w:rsidR="00E86174">
        <w:rPr>
          <w:rFonts w:ascii="Arial" w:eastAsia="Times New Roman" w:hAnsi="Arial" w:cs="Times New Roman"/>
          <w:spacing w:val="-2"/>
          <w:sz w:val="24"/>
          <w:szCs w:val="24"/>
          <w:lang w:val="en-GB" w:eastAsia="en-GB"/>
        </w:rPr>
        <w:t xml:space="preserve">quarterly </w:t>
      </w:r>
      <w:r w:rsidRPr="00301789">
        <w:rPr>
          <w:rFonts w:ascii="Arial" w:eastAsia="Times New Roman" w:hAnsi="Arial" w:cs="Times New Roman"/>
          <w:spacing w:val="-2"/>
          <w:sz w:val="24"/>
          <w:szCs w:val="24"/>
          <w:lang w:val="en-GB" w:eastAsia="en-GB"/>
        </w:rPr>
        <w:t xml:space="preserve">report of the project at the end of each </w:t>
      </w:r>
      <w:r w:rsidR="00297208">
        <w:rPr>
          <w:rFonts w:ascii="Arial" w:eastAsia="Times New Roman" w:hAnsi="Arial" w:cs="Times New Roman"/>
          <w:spacing w:val="-2"/>
          <w:sz w:val="24"/>
          <w:szCs w:val="24"/>
          <w:lang w:val="en-GB" w:eastAsia="en-GB"/>
        </w:rPr>
        <w:t>quarter</w:t>
      </w:r>
      <w:r w:rsidRPr="00301789">
        <w:rPr>
          <w:rFonts w:ascii="Arial" w:eastAsia="Times New Roman" w:hAnsi="Arial" w:cs="Times New Roman"/>
          <w:spacing w:val="-2"/>
          <w:sz w:val="24"/>
          <w:szCs w:val="24"/>
          <w:lang w:val="en-GB" w:eastAsia="en-GB"/>
        </w:rPr>
        <w:t>.</w:t>
      </w:r>
    </w:p>
    <w:p w:rsidR="00301789" w:rsidRPr="00301789" w:rsidRDefault="00301789" w:rsidP="00F844F6">
      <w:pPr>
        <w:pStyle w:val="ListParagraph"/>
        <w:numPr>
          <w:ilvl w:val="0"/>
          <w:numId w:val="40"/>
        </w:numPr>
        <w:spacing w:after="0" w:line="360" w:lineRule="auto"/>
        <w:ind w:left="714" w:hanging="357"/>
        <w:jc w:val="both"/>
        <w:rPr>
          <w:rFonts w:ascii="Arial" w:eastAsia="Times New Roman" w:hAnsi="Arial" w:cs="Times New Roman"/>
          <w:spacing w:val="-2"/>
          <w:sz w:val="24"/>
          <w:szCs w:val="24"/>
          <w:lang w:val="en-GB" w:eastAsia="en-GB"/>
        </w:rPr>
      </w:pPr>
      <w:r w:rsidRPr="00301789">
        <w:rPr>
          <w:rFonts w:ascii="Arial" w:eastAsia="Times New Roman" w:hAnsi="Arial" w:cs="Times New Roman"/>
          <w:spacing w:val="-2"/>
          <w:sz w:val="24"/>
          <w:szCs w:val="24"/>
          <w:lang w:val="en-GB" w:eastAsia="en-GB"/>
        </w:rPr>
        <w:t xml:space="preserve">The final close-up report will then be submitted to the Director: </w:t>
      </w:r>
      <w:r w:rsidR="00E86174">
        <w:rPr>
          <w:rFonts w:ascii="Arial" w:eastAsia="Times New Roman" w:hAnsi="Arial" w:cs="Times New Roman"/>
          <w:spacing w:val="-2"/>
          <w:sz w:val="24"/>
          <w:szCs w:val="24"/>
          <w:lang w:val="en-GB" w:eastAsia="en-GB"/>
        </w:rPr>
        <w:t xml:space="preserve">Small Business </w:t>
      </w:r>
      <w:r w:rsidRPr="00301789">
        <w:rPr>
          <w:rFonts w:ascii="Arial" w:eastAsia="Times New Roman" w:hAnsi="Arial" w:cs="Times New Roman"/>
          <w:spacing w:val="-2"/>
          <w:sz w:val="24"/>
          <w:szCs w:val="24"/>
          <w:lang w:val="en-GB" w:eastAsia="en-GB"/>
        </w:rPr>
        <w:t>of the Department of Economic, Small Business Development, Tourism and Environmental Affairs both digitally and in printed form.</w:t>
      </w:r>
    </w:p>
    <w:p w:rsidR="00301789" w:rsidRPr="00DE2E3B" w:rsidRDefault="00301789" w:rsidP="00DE2E3B">
      <w:pPr>
        <w:spacing w:after="0" w:line="360" w:lineRule="auto"/>
        <w:ind w:left="720" w:hanging="720"/>
        <w:jc w:val="both"/>
        <w:rPr>
          <w:rFonts w:ascii="Arial" w:eastAsia="Times New Roman" w:hAnsi="Arial" w:cs="Times New Roman"/>
          <w:spacing w:val="-2"/>
          <w:sz w:val="24"/>
          <w:szCs w:val="24"/>
          <w:lang w:val="en-GB" w:eastAsia="en-GB"/>
        </w:rPr>
      </w:pPr>
    </w:p>
    <w:p w:rsidR="00DE2E3B" w:rsidRPr="00DE2E3B" w:rsidRDefault="00DE2E3B" w:rsidP="00227CE1">
      <w:pPr>
        <w:spacing w:after="0" w:line="360" w:lineRule="auto"/>
        <w:ind w:left="720" w:hanging="720"/>
        <w:jc w:val="both"/>
        <w:rPr>
          <w:rFonts w:ascii="Arial" w:eastAsia="Times New Roman" w:hAnsi="Arial" w:cs="Arial"/>
          <w:b/>
          <w:bCs/>
          <w:kern w:val="32"/>
          <w:sz w:val="24"/>
          <w:szCs w:val="24"/>
          <w:lang w:val="en-GB"/>
        </w:rPr>
      </w:pPr>
      <w:r w:rsidRPr="00DE2E3B">
        <w:rPr>
          <w:rFonts w:ascii="Arial" w:eastAsia="Times New Roman" w:hAnsi="Arial" w:cs="Times New Roman"/>
          <w:spacing w:val="-2"/>
          <w:sz w:val="24"/>
          <w:szCs w:val="24"/>
          <w:lang w:val="en-GB" w:eastAsia="en-GB"/>
        </w:rPr>
        <w:t>8.2</w:t>
      </w:r>
      <w:r w:rsidRPr="00DE2E3B">
        <w:rPr>
          <w:rFonts w:ascii="Arial" w:eastAsia="Times New Roman" w:hAnsi="Arial" w:cs="Times New Roman"/>
          <w:spacing w:val="-2"/>
          <w:sz w:val="24"/>
          <w:szCs w:val="24"/>
          <w:lang w:val="en-GB" w:eastAsia="en-GB"/>
        </w:rPr>
        <w:tab/>
      </w:r>
      <w:r w:rsidRPr="00DE2E3B">
        <w:rPr>
          <w:rFonts w:ascii="Arial" w:eastAsia="Times New Roman" w:hAnsi="Arial" w:cs="Arial"/>
          <w:b/>
          <w:bCs/>
          <w:kern w:val="32"/>
          <w:sz w:val="24"/>
          <w:szCs w:val="24"/>
          <w:lang w:val="en-GB"/>
        </w:rPr>
        <w:t>PRICING SCHEDULE</w:t>
      </w:r>
    </w:p>
    <w:p w:rsidR="004B2E35" w:rsidRDefault="00DE2E3B" w:rsidP="00DE2E3B">
      <w:pPr>
        <w:spacing w:after="0" w:line="360" w:lineRule="auto"/>
        <w:ind w:left="720"/>
        <w:jc w:val="both"/>
        <w:rPr>
          <w:rFonts w:ascii="Arial" w:eastAsia="Times New Roman" w:hAnsi="Arial" w:cs="Arial"/>
          <w:sz w:val="24"/>
          <w:szCs w:val="24"/>
          <w:lang w:val="en-GB"/>
        </w:rPr>
      </w:pPr>
      <w:r w:rsidRPr="00DE2E3B">
        <w:rPr>
          <w:rFonts w:ascii="Arial" w:eastAsia="Times New Roman" w:hAnsi="Arial" w:cs="Arial"/>
          <w:sz w:val="24"/>
          <w:szCs w:val="24"/>
          <w:lang w:val="en-GB"/>
        </w:rPr>
        <w:t>The bidder must submit the bid pric</w:t>
      </w:r>
      <w:r w:rsidR="004B2E35">
        <w:rPr>
          <w:rFonts w:ascii="Arial" w:eastAsia="Times New Roman" w:hAnsi="Arial" w:cs="Arial"/>
          <w:sz w:val="24"/>
          <w:szCs w:val="24"/>
          <w:lang w:val="en-GB"/>
        </w:rPr>
        <w:t xml:space="preserve">e in line with the services that will be provided. </w:t>
      </w:r>
    </w:p>
    <w:p w:rsidR="004B2E35" w:rsidRDefault="004B2E35" w:rsidP="004B2E35">
      <w:pPr>
        <w:spacing w:after="0" w:line="360" w:lineRule="auto"/>
        <w:jc w:val="both"/>
        <w:rPr>
          <w:rFonts w:ascii="Arial" w:eastAsia="Times New Roman" w:hAnsi="Arial" w:cs="Arial"/>
          <w:sz w:val="24"/>
          <w:szCs w:val="24"/>
          <w:lang w:val="en-GB"/>
        </w:rPr>
      </w:pPr>
    </w:p>
    <w:p w:rsidR="00DE2E3B" w:rsidRDefault="004B2E35" w:rsidP="004B2E35">
      <w:pPr>
        <w:spacing w:after="0" w:line="360" w:lineRule="auto"/>
        <w:jc w:val="both"/>
        <w:rPr>
          <w:rFonts w:ascii="Arial" w:eastAsia="Times New Roman" w:hAnsi="Arial" w:cs="Arial"/>
          <w:sz w:val="24"/>
          <w:szCs w:val="24"/>
          <w:lang w:val="en-GB"/>
        </w:rPr>
      </w:pPr>
      <w:r>
        <w:rPr>
          <w:rFonts w:ascii="Arial" w:eastAsia="Times New Roman" w:hAnsi="Arial" w:cs="Arial"/>
          <w:sz w:val="24"/>
          <w:szCs w:val="24"/>
          <w:lang w:val="en-GB"/>
        </w:rPr>
        <w:t>8.3</w:t>
      </w:r>
      <w:r>
        <w:rPr>
          <w:rFonts w:ascii="Arial" w:eastAsia="Times New Roman" w:hAnsi="Arial" w:cs="Arial"/>
          <w:sz w:val="24"/>
          <w:szCs w:val="24"/>
          <w:lang w:val="en-GB"/>
        </w:rPr>
        <w:tab/>
      </w:r>
      <w:r w:rsidRPr="004B2E35">
        <w:rPr>
          <w:rFonts w:ascii="Arial" w:eastAsia="Times New Roman" w:hAnsi="Arial" w:cs="Arial"/>
          <w:b/>
          <w:sz w:val="24"/>
          <w:szCs w:val="24"/>
          <w:lang w:val="en-GB"/>
        </w:rPr>
        <w:t>PAYMENTS</w:t>
      </w:r>
      <w:r w:rsidR="00DE2E3B" w:rsidRPr="00DE2E3B">
        <w:rPr>
          <w:rFonts w:ascii="Arial" w:eastAsia="Times New Roman" w:hAnsi="Arial" w:cs="Arial"/>
          <w:sz w:val="24"/>
          <w:szCs w:val="24"/>
          <w:lang w:val="en-GB"/>
        </w:rPr>
        <w:t xml:space="preserve"> </w:t>
      </w:r>
      <w:r w:rsidR="004C354E">
        <w:rPr>
          <w:rFonts w:ascii="Arial" w:eastAsia="Times New Roman" w:hAnsi="Arial" w:cs="Arial"/>
          <w:sz w:val="24"/>
          <w:szCs w:val="24"/>
          <w:lang w:val="en-GB"/>
        </w:rPr>
        <w:t xml:space="preserve"> </w:t>
      </w:r>
    </w:p>
    <w:p w:rsidR="004B2E35" w:rsidRDefault="004B2E35" w:rsidP="00DE2E3B">
      <w:pPr>
        <w:spacing w:after="0" w:line="360" w:lineRule="auto"/>
        <w:ind w:left="720"/>
        <w:jc w:val="both"/>
        <w:rPr>
          <w:rFonts w:ascii="Arial" w:eastAsia="Times New Roman" w:hAnsi="Arial" w:cs="Arial"/>
          <w:sz w:val="24"/>
          <w:szCs w:val="24"/>
          <w:lang w:val="en-GB"/>
        </w:rPr>
      </w:pPr>
    </w:p>
    <w:p w:rsidR="004B2E35" w:rsidRDefault="004B2E35" w:rsidP="00DE2E3B">
      <w:pPr>
        <w:spacing w:after="0" w:line="360" w:lineRule="auto"/>
        <w:ind w:left="720"/>
        <w:jc w:val="both"/>
        <w:rPr>
          <w:rFonts w:ascii="Arial" w:eastAsia="Times New Roman" w:hAnsi="Arial" w:cs="Arial"/>
          <w:sz w:val="24"/>
          <w:szCs w:val="24"/>
          <w:lang w:val="en-GB"/>
        </w:rPr>
      </w:pPr>
      <w:r w:rsidRPr="004B2E35">
        <w:rPr>
          <w:rFonts w:ascii="Arial" w:eastAsia="Times New Roman" w:hAnsi="Arial" w:cs="Arial"/>
          <w:sz w:val="24"/>
          <w:szCs w:val="24"/>
          <w:lang w:val="en-GB"/>
        </w:rPr>
        <w:t>The Department of Economic, Small Business Development, Tourism and Environmental Affairs will not make an upfront payment to a successful service provider. Payment will only be made according to the deliverables of the project plan that will be agreed upon by both parties and upon receipt of an original invoice.</w:t>
      </w:r>
    </w:p>
    <w:p w:rsidR="004B2E35" w:rsidRDefault="004B2E35" w:rsidP="004B2E35">
      <w:pPr>
        <w:spacing w:after="0" w:line="360" w:lineRule="auto"/>
        <w:jc w:val="both"/>
        <w:rPr>
          <w:rFonts w:ascii="Arial" w:eastAsia="Times New Roman" w:hAnsi="Arial" w:cs="Arial"/>
          <w:sz w:val="24"/>
          <w:szCs w:val="24"/>
          <w:lang w:val="en-GB"/>
        </w:rPr>
      </w:pPr>
    </w:p>
    <w:p w:rsidR="004B2E35" w:rsidRPr="00DE2E3B" w:rsidRDefault="004B2E35" w:rsidP="004B2E35">
      <w:pPr>
        <w:spacing w:after="0" w:line="360" w:lineRule="auto"/>
        <w:jc w:val="both"/>
        <w:rPr>
          <w:rFonts w:ascii="Arial" w:eastAsia="Times New Roman" w:hAnsi="Arial" w:cs="Arial"/>
          <w:sz w:val="24"/>
          <w:szCs w:val="24"/>
          <w:lang w:val="en-GB"/>
        </w:rPr>
      </w:pPr>
      <w:r>
        <w:rPr>
          <w:rFonts w:ascii="Arial" w:eastAsia="Times New Roman" w:hAnsi="Arial" w:cs="Arial"/>
          <w:sz w:val="24"/>
          <w:szCs w:val="24"/>
          <w:lang w:val="en-GB"/>
        </w:rPr>
        <w:t>8.4</w:t>
      </w:r>
      <w:r>
        <w:rPr>
          <w:rFonts w:ascii="Arial" w:eastAsia="Times New Roman" w:hAnsi="Arial" w:cs="Arial"/>
          <w:sz w:val="24"/>
          <w:szCs w:val="24"/>
          <w:lang w:val="en-GB"/>
        </w:rPr>
        <w:tab/>
      </w:r>
      <w:r w:rsidRPr="004B2E35">
        <w:rPr>
          <w:rFonts w:ascii="Arial" w:eastAsia="Times New Roman" w:hAnsi="Arial" w:cs="Arial"/>
          <w:b/>
          <w:sz w:val="24"/>
          <w:szCs w:val="24"/>
          <w:lang w:val="en-GB"/>
        </w:rPr>
        <w:t>DOCUMENTATION</w:t>
      </w:r>
    </w:p>
    <w:p w:rsidR="00DE2E3B" w:rsidRDefault="00DE2E3B" w:rsidP="00DE2E3B">
      <w:pPr>
        <w:spacing w:after="0" w:line="240" w:lineRule="auto"/>
        <w:rPr>
          <w:rFonts w:ascii="Arial" w:eastAsia="Times New Roman" w:hAnsi="Arial" w:cs="Arial"/>
          <w:sz w:val="24"/>
          <w:szCs w:val="24"/>
          <w:lang w:val="en-GB"/>
        </w:rPr>
      </w:pPr>
    </w:p>
    <w:p w:rsidR="004B2E35" w:rsidRPr="004B2E35" w:rsidRDefault="004B2E35" w:rsidP="00F844F6">
      <w:pPr>
        <w:pStyle w:val="ListParagraph"/>
        <w:numPr>
          <w:ilvl w:val="0"/>
          <w:numId w:val="41"/>
        </w:numPr>
        <w:spacing w:after="0" w:line="360" w:lineRule="auto"/>
        <w:ind w:left="1434" w:hanging="357"/>
        <w:jc w:val="both"/>
        <w:rPr>
          <w:rFonts w:ascii="Arial" w:eastAsia="Times New Roman" w:hAnsi="Arial" w:cs="Arial"/>
          <w:sz w:val="24"/>
          <w:szCs w:val="24"/>
          <w:lang w:val="en-GB"/>
        </w:rPr>
      </w:pPr>
      <w:r w:rsidRPr="004B2E35">
        <w:rPr>
          <w:rFonts w:ascii="Arial" w:eastAsia="Times New Roman" w:hAnsi="Arial" w:cs="Arial"/>
          <w:snapToGrid w:val="0"/>
          <w:color w:val="000000"/>
          <w:sz w:val="24"/>
          <w:szCs w:val="24"/>
        </w:rPr>
        <w:lastRenderedPageBreak/>
        <w:t>The bidder shall submit; curriculums vitae of the members who will be available for the duration of the project, including those of the professionals/affiliates (within the province) to be used for counselling services and their proof of professional annual registration with the relevant bodies; a plan of action and methodology; a list of references, strategy on how they intent to deliver on the project.</w:t>
      </w:r>
    </w:p>
    <w:p w:rsidR="004B2E35" w:rsidRPr="004B2E35" w:rsidRDefault="004B2E35" w:rsidP="00F844F6">
      <w:pPr>
        <w:pStyle w:val="ListParagraph"/>
        <w:numPr>
          <w:ilvl w:val="0"/>
          <w:numId w:val="41"/>
        </w:numPr>
        <w:spacing w:after="0" w:line="360" w:lineRule="auto"/>
        <w:ind w:left="1434" w:hanging="357"/>
        <w:jc w:val="both"/>
        <w:rPr>
          <w:rFonts w:ascii="Arial" w:eastAsia="Times New Roman" w:hAnsi="Arial" w:cs="Arial"/>
          <w:sz w:val="24"/>
          <w:szCs w:val="24"/>
          <w:lang w:val="en-GB"/>
        </w:rPr>
      </w:pPr>
      <w:r w:rsidRPr="004B2E35">
        <w:rPr>
          <w:rFonts w:ascii="Arial" w:eastAsia="Times New Roman" w:hAnsi="Arial" w:cs="Arial"/>
          <w:snapToGrid w:val="0"/>
          <w:color w:val="000000"/>
          <w:sz w:val="24"/>
          <w:szCs w:val="24"/>
        </w:rPr>
        <w:t>The intellectual rights of the end product will vest in the Department of Economic, Small Business Development, Tourism and Environmental Affairs and be presented with its logo and it will be at liberty to use the report and results as deemed necessary</w:t>
      </w:r>
      <w:r>
        <w:rPr>
          <w:rFonts w:ascii="Arial" w:eastAsia="Times New Roman" w:hAnsi="Arial" w:cs="Arial"/>
          <w:snapToGrid w:val="0"/>
          <w:color w:val="000000"/>
          <w:sz w:val="24"/>
          <w:szCs w:val="24"/>
        </w:rPr>
        <w:t>.</w:t>
      </w:r>
    </w:p>
    <w:p w:rsidR="004B2E35" w:rsidRDefault="004B2E35" w:rsidP="004B2E35">
      <w:pPr>
        <w:spacing w:after="0" w:line="360" w:lineRule="auto"/>
        <w:jc w:val="both"/>
        <w:rPr>
          <w:rFonts w:ascii="Arial" w:eastAsia="Times New Roman" w:hAnsi="Arial" w:cs="Arial"/>
          <w:sz w:val="24"/>
          <w:szCs w:val="24"/>
          <w:lang w:val="en-GB"/>
        </w:rPr>
      </w:pPr>
    </w:p>
    <w:p w:rsidR="004B2E35" w:rsidRDefault="004B2E35" w:rsidP="004B2E35">
      <w:pPr>
        <w:spacing w:after="0" w:line="360" w:lineRule="auto"/>
        <w:jc w:val="both"/>
        <w:rPr>
          <w:rFonts w:ascii="Arial" w:eastAsia="Times New Roman" w:hAnsi="Arial" w:cs="Arial"/>
          <w:b/>
          <w:snapToGrid w:val="0"/>
          <w:color w:val="000000"/>
          <w:sz w:val="24"/>
          <w:szCs w:val="24"/>
        </w:rPr>
      </w:pPr>
      <w:r>
        <w:rPr>
          <w:rFonts w:ascii="Arial" w:eastAsia="Times New Roman" w:hAnsi="Arial" w:cs="Arial"/>
          <w:sz w:val="24"/>
          <w:szCs w:val="24"/>
          <w:lang w:val="en-GB"/>
        </w:rPr>
        <w:t>8.5</w:t>
      </w:r>
      <w:r>
        <w:rPr>
          <w:rFonts w:ascii="Arial" w:eastAsia="Times New Roman" w:hAnsi="Arial" w:cs="Arial"/>
          <w:sz w:val="24"/>
          <w:szCs w:val="24"/>
          <w:lang w:val="en-GB"/>
        </w:rPr>
        <w:tab/>
      </w:r>
      <w:r w:rsidRPr="004B2E35">
        <w:rPr>
          <w:rFonts w:ascii="Arial" w:eastAsia="Times New Roman" w:hAnsi="Arial" w:cs="Arial"/>
          <w:b/>
          <w:snapToGrid w:val="0"/>
          <w:color w:val="000000"/>
          <w:sz w:val="24"/>
          <w:szCs w:val="24"/>
        </w:rPr>
        <w:t>CONFIDENTIALITY OF INFORMATION</w:t>
      </w:r>
    </w:p>
    <w:p w:rsidR="004B2E35" w:rsidRDefault="004B2E35" w:rsidP="004B2E35">
      <w:pPr>
        <w:spacing w:after="0" w:line="360" w:lineRule="auto"/>
        <w:jc w:val="both"/>
        <w:rPr>
          <w:rFonts w:ascii="Arial" w:eastAsia="Times New Roman" w:hAnsi="Arial" w:cs="Arial"/>
          <w:b/>
          <w:snapToGrid w:val="0"/>
          <w:color w:val="000000"/>
          <w:sz w:val="24"/>
          <w:szCs w:val="24"/>
        </w:rPr>
      </w:pPr>
    </w:p>
    <w:p w:rsidR="004B2E35" w:rsidRPr="004B2E35" w:rsidRDefault="004B2E35" w:rsidP="00F844F6">
      <w:pPr>
        <w:pStyle w:val="ListParagraph"/>
        <w:numPr>
          <w:ilvl w:val="0"/>
          <w:numId w:val="42"/>
        </w:numPr>
        <w:spacing w:line="360" w:lineRule="auto"/>
        <w:ind w:left="1434" w:hanging="357"/>
        <w:jc w:val="both"/>
        <w:rPr>
          <w:rFonts w:ascii="Arial" w:eastAsia="Times New Roman" w:hAnsi="Arial" w:cs="Arial"/>
          <w:sz w:val="24"/>
          <w:szCs w:val="24"/>
          <w:lang w:val="en-GB"/>
        </w:rPr>
      </w:pPr>
      <w:r w:rsidRPr="004B2E35">
        <w:rPr>
          <w:rFonts w:ascii="Arial" w:eastAsia="Times New Roman" w:hAnsi="Arial" w:cs="Arial"/>
          <w:sz w:val="24"/>
          <w:szCs w:val="24"/>
          <w:lang w:val="en-GB"/>
        </w:rPr>
        <w:t>The names of all the members of the service provider team must be disclosed prior to approval by Department of Economic, Small Business Development, Tourism and Environmental Affairs. Any changes, replacements and/or additions should be submitted for prior approval of Department of Economic, Small Business Development, Tourism and Environmental Affairs.</w:t>
      </w:r>
    </w:p>
    <w:p w:rsidR="004B2E35" w:rsidRPr="004B2E35" w:rsidRDefault="004B2E35" w:rsidP="00F844F6">
      <w:pPr>
        <w:pStyle w:val="ListParagraph"/>
        <w:numPr>
          <w:ilvl w:val="0"/>
          <w:numId w:val="42"/>
        </w:numPr>
        <w:spacing w:line="360" w:lineRule="auto"/>
        <w:ind w:left="1434" w:hanging="357"/>
        <w:jc w:val="both"/>
        <w:rPr>
          <w:rFonts w:ascii="Arial" w:eastAsia="Times New Roman" w:hAnsi="Arial" w:cs="Arial"/>
          <w:sz w:val="24"/>
          <w:szCs w:val="24"/>
          <w:lang w:val="en-GB"/>
        </w:rPr>
      </w:pPr>
      <w:r w:rsidRPr="004B2E35">
        <w:rPr>
          <w:rFonts w:ascii="Arial" w:eastAsia="Times New Roman" w:hAnsi="Arial" w:cs="Arial"/>
          <w:sz w:val="24"/>
          <w:szCs w:val="24"/>
          <w:lang w:val="en-GB"/>
        </w:rPr>
        <w:t xml:space="preserve">All members will have to sign a non-disclosure agreement before project commencement, and may be required to undergo security screening and tests as the Department of Economic, Small Business Development, Tourism and Environmental Affairs deems necessary.  </w:t>
      </w:r>
    </w:p>
    <w:p w:rsidR="004B2E35" w:rsidRPr="004B2E35" w:rsidRDefault="004B2E35" w:rsidP="004B2E35">
      <w:pPr>
        <w:spacing w:after="0" w:line="360" w:lineRule="auto"/>
        <w:jc w:val="both"/>
        <w:rPr>
          <w:rFonts w:ascii="Arial" w:eastAsia="Times New Roman" w:hAnsi="Arial" w:cs="Arial"/>
          <w:b/>
          <w:snapToGrid w:val="0"/>
          <w:color w:val="000000"/>
          <w:sz w:val="24"/>
          <w:szCs w:val="24"/>
        </w:rPr>
      </w:pPr>
      <w:r>
        <w:rPr>
          <w:rFonts w:ascii="Arial" w:eastAsia="Times New Roman" w:hAnsi="Arial" w:cs="Arial"/>
          <w:sz w:val="24"/>
          <w:szCs w:val="24"/>
          <w:lang w:val="en-GB"/>
        </w:rPr>
        <w:t>8.6</w:t>
      </w:r>
      <w:r>
        <w:rPr>
          <w:rFonts w:ascii="Arial" w:eastAsia="Times New Roman" w:hAnsi="Arial" w:cs="Arial"/>
          <w:sz w:val="24"/>
          <w:szCs w:val="24"/>
          <w:lang w:val="en-GB"/>
        </w:rPr>
        <w:tab/>
      </w:r>
      <w:r w:rsidRPr="004B2E35">
        <w:rPr>
          <w:rFonts w:ascii="Arial" w:eastAsia="Times New Roman" w:hAnsi="Arial" w:cs="Arial"/>
          <w:b/>
          <w:snapToGrid w:val="0"/>
          <w:color w:val="000000"/>
          <w:sz w:val="24"/>
          <w:szCs w:val="24"/>
        </w:rPr>
        <w:t xml:space="preserve">TERMS AND CONDITIONS </w:t>
      </w:r>
    </w:p>
    <w:p w:rsidR="004B2E35" w:rsidRDefault="004B2E35" w:rsidP="004B2E35">
      <w:pPr>
        <w:spacing w:after="0" w:line="360" w:lineRule="auto"/>
        <w:jc w:val="both"/>
        <w:rPr>
          <w:rFonts w:ascii="Arial" w:eastAsia="Times New Roman" w:hAnsi="Arial" w:cs="Arial"/>
          <w:sz w:val="24"/>
          <w:szCs w:val="24"/>
          <w:lang w:val="en-GB"/>
        </w:rPr>
      </w:pPr>
    </w:p>
    <w:p w:rsidR="004B2E35" w:rsidRPr="004B2E35" w:rsidRDefault="004B2E35" w:rsidP="00F844F6">
      <w:pPr>
        <w:pStyle w:val="ListParagraph"/>
        <w:numPr>
          <w:ilvl w:val="0"/>
          <w:numId w:val="43"/>
        </w:numPr>
        <w:spacing w:line="360" w:lineRule="auto"/>
        <w:ind w:left="1434" w:hanging="357"/>
        <w:jc w:val="both"/>
        <w:rPr>
          <w:rFonts w:ascii="Arial" w:eastAsia="Times New Roman" w:hAnsi="Arial" w:cs="Arial"/>
          <w:sz w:val="24"/>
          <w:szCs w:val="24"/>
          <w:lang w:val="en-GB"/>
        </w:rPr>
      </w:pPr>
      <w:r w:rsidRPr="004B2E35">
        <w:rPr>
          <w:rFonts w:ascii="Arial" w:eastAsia="Times New Roman" w:hAnsi="Arial" w:cs="Arial"/>
          <w:sz w:val="24"/>
          <w:szCs w:val="24"/>
          <w:lang w:val="en-GB"/>
        </w:rPr>
        <w:t xml:space="preserve">A comprehensive list and curriculum vitae of the members who will be available for the duration of the project including those of the professionals/affiliates (within the province) to be used for counselling services and their proof of professional annual registration with the relevant bodies must be provided to DESTEA </w:t>
      </w:r>
    </w:p>
    <w:p w:rsidR="004B2E35" w:rsidRPr="004B2E35" w:rsidRDefault="004B2E35" w:rsidP="00F844F6">
      <w:pPr>
        <w:pStyle w:val="ListParagraph"/>
        <w:numPr>
          <w:ilvl w:val="0"/>
          <w:numId w:val="43"/>
        </w:numPr>
        <w:rPr>
          <w:rFonts w:ascii="Arial" w:eastAsia="Times New Roman" w:hAnsi="Arial" w:cs="Arial"/>
          <w:sz w:val="24"/>
          <w:szCs w:val="24"/>
          <w:lang w:val="en-GB"/>
        </w:rPr>
      </w:pPr>
      <w:r w:rsidRPr="004B2E35">
        <w:rPr>
          <w:rFonts w:ascii="Arial" w:eastAsia="Times New Roman" w:hAnsi="Arial" w:cs="Arial"/>
          <w:sz w:val="24"/>
          <w:szCs w:val="24"/>
          <w:lang w:val="en-GB"/>
        </w:rPr>
        <w:t xml:space="preserve">The proposal should be submitted with all the required information containing technical information as well as price information or rates applicable. </w:t>
      </w:r>
    </w:p>
    <w:p w:rsidR="004B2E35" w:rsidRDefault="004B2E35" w:rsidP="00F844F6">
      <w:pPr>
        <w:pStyle w:val="ListParagraph"/>
        <w:numPr>
          <w:ilvl w:val="0"/>
          <w:numId w:val="43"/>
        </w:numPr>
        <w:spacing w:after="0" w:line="360" w:lineRule="auto"/>
        <w:jc w:val="both"/>
        <w:rPr>
          <w:rFonts w:ascii="Arial" w:eastAsia="Times New Roman" w:hAnsi="Arial" w:cs="Arial"/>
          <w:sz w:val="24"/>
          <w:szCs w:val="24"/>
          <w:lang w:val="en-GB"/>
        </w:rPr>
      </w:pPr>
      <w:r w:rsidRPr="004B2E35">
        <w:rPr>
          <w:rFonts w:ascii="Arial" w:eastAsia="Times New Roman" w:hAnsi="Arial" w:cs="Arial"/>
          <w:sz w:val="24"/>
          <w:szCs w:val="24"/>
          <w:lang w:val="en-GB"/>
        </w:rPr>
        <w:lastRenderedPageBreak/>
        <w:t>A service level agreement will be entered into with the successful service provider which will include, inter alia, obligations of the Department of Economic, Small Business Development, Tourism and Environmental Affairs.</w:t>
      </w:r>
    </w:p>
    <w:p w:rsidR="009C3CAC" w:rsidRPr="009C3CAC" w:rsidRDefault="009C3CAC" w:rsidP="00F844F6">
      <w:pPr>
        <w:pStyle w:val="ListParagraph"/>
        <w:numPr>
          <w:ilvl w:val="0"/>
          <w:numId w:val="43"/>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The service provider shall disclose all information in its proposal regarding any interest that may result in actual or perceived conflict of interest.</w:t>
      </w:r>
    </w:p>
    <w:p w:rsidR="009C3CAC" w:rsidRPr="009C3CAC" w:rsidRDefault="009C3CAC" w:rsidP="00F844F6">
      <w:pPr>
        <w:pStyle w:val="ListParagraph"/>
        <w:numPr>
          <w:ilvl w:val="0"/>
          <w:numId w:val="43"/>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 xml:space="preserve">The Department of Economic, Small Business Development, Tourism and Environmental Affairs reserves the right to disqualify any service provider in circumstances where conflict of interest exists or is perceived to exist or where a service provider has failed to disclose any conflict of interest or any other material information that may have affected the award of the bid.  </w:t>
      </w:r>
    </w:p>
    <w:p w:rsidR="009C3CAC" w:rsidRPr="009C3CAC" w:rsidRDefault="009C3CAC" w:rsidP="00F844F6">
      <w:pPr>
        <w:pStyle w:val="ListParagraph"/>
        <w:numPr>
          <w:ilvl w:val="0"/>
          <w:numId w:val="43"/>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 xml:space="preserve">The Department of Economic, Small Business Development, Tourism and Environmental Affairs will not be held responsible for any costs incurred by the service provider in the preparation and submission of the bids. </w:t>
      </w:r>
    </w:p>
    <w:p w:rsidR="009C3CAC" w:rsidRPr="009C3CAC" w:rsidRDefault="009C3CAC" w:rsidP="00F844F6">
      <w:pPr>
        <w:pStyle w:val="ListParagraph"/>
        <w:numPr>
          <w:ilvl w:val="0"/>
          <w:numId w:val="43"/>
        </w:numPr>
        <w:spacing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Travelling costs and time spent or incurred between home and office of consultants will not be for the account of Department of Economic, Small Business Development, Tourism and Environmental Affairs.</w:t>
      </w:r>
    </w:p>
    <w:p w:rsidR="009C3CAC" w:rsidRDefault="009C3CAC" w:rsidP="00F844F6">
      <w:pPr>
        <w:pStyle w:val="ListParagraph"/>
        <w:numPr>
          <w:ilvl w:val="0"/>
          <w:numId w:val="43"/>
        </w:numPr>
        <w:spacing w:after="0" w:line="360" w:lineRule="auto"/>
        <w:ind w:left="1434" w:hanging="357"/>
        <w:jc w:val="both"/>
        <w:rPr>
          <w:rFonts w:ascii="Arial" w:eastAsia="Times New Roman" w:hAnsi="Arial" w:cs="Arial"/>
          <w:sz w:val="24"/>
          <w:szCs w:val="24"/>
          <w:lang w:val="en-GB"/>
        </w:rPr>
      </w:pPr>
      <w:r w:rsidRPr="009C3CAC">
        <w:rPr>
          <w:rFonts w:ascii="Arial" w:eastAsia="Times New Roman" w:hAnsi="Arial" w:cs="Arial"/>
          <w:sz w:val="24"/>
          <w:szCs w:val="24"/>
          <w:lang w:val="en-GB"/>
        </w:rPr>
        <w:t xml:space="preserve">Service provider is required to submit a plan of action and methodology, a list of references and strategy on how to deliver on the project.  </w:t>
      </w:r>
    </w:p>
    <w:p w:rsidR="00E6010B" w:rsidRPr="00605FEB" w:rsidRDefault="00E6010B" w:rsidP="00E6010B">
      <w:pPr>
        <w:pStyle w:val="ListParagraph"/>
        <w:spacing w:after="0" w:line="360" w:lineRule="auto"/>
        <w:ind w:left="1434"/>
        <w:jc w:val="both"/>
        <w:rPr>
          <w:rFonts w:ascii="Arial" w:eastAsia="Times New Roman" w:hAnsi="Arial" w:cs="Arial"/>
          <w:sz w:val="16"/>
          <w:szCs w:val="16"/>
          <w:lang w:val="en-GB"/>
        </w:rPr>
      </w:pPr>
    </w:p>
    <w:p w:rsidR="001E560C" w:rsidRDefault="001E560C" w:rsidP="001E560C">
      <w:pPr>
        <w:spacing w:after="0" w:line="360" w:lineRule="auto"/>
        <w:jc w:val="both"/>
        <w:rPr>
          <w:rFonts w:ascii="Arial" w:eastAsia="Times New Roman" w:hAnsi="Arial" w:cs="Arial"/>
          <w:b/>
          <w:snapToGrid w:val="0"/>
          <w:color w:val="000000"/>
          <w:sz w:val="24"/>
          <w:szCs w:val="24"/>
        </w:rPr>
      </w:pPr>
      <w:r>
        <w:rPr>
          <w:rFonts w:ascii="Arial" w:eastAsia="Times New Roman" w:hAnsi="Arial" w:cs="Arial"/>
          <w:sz w:val="24"/>
          <w:szCs w:val="24"/>
          <w:lang w:val="en-GB"/>
        </w:rPr>
        <w:t>8.7</w:t>
      </w:r>
      <w:r>
        <w:rPr>
          <w:rFonts w:ascii="Arial" w:eastAsia="Times New Roman" w:hAnsi="Arial" w:cs="Arial"/>
          <w:sz w:val="24"/>
          <w:szCs w:val="24"/>
          <w:lang w:val="en-GB"/>
        </w:rPr>
        <w:tab/>
      </w:r>
      <w:r w:rsidRPr="001E560C">
        <w:rPr>
          <w:rFonts w:ascii="Arial" w:eastAsia="Times New Roman" w:hAnsi="Arial" w:cs="Arial"/>
          <w:b/>
          <w:snapToGrid w:val="0"/>
          <w:color w:val="000000"/>
          <w:sz w:val="24"/>
          <w:szCs w:val="24"/>
        </w:rPr>
        <w:t>COST</w:t>
      </w:r>
    </w:p>
    <w:p w:rsidR="001E560C" w:rsidRPr="001E560C" w:rsidRDefault="001E560C" w:rsidP="00F844F6">
      <w:pPr>
        <w:pStyle w:val="ListParagraph"/>
        <w:numPr>
          <w:ilvl w:val="0"/>
          <w:numId w:val="47"/>
        </w:numPr>
        <w:spacing w:after="0" w:line="360" w:lineRule="auto"/>
        <w:jc w:val="both"/>
        <w:rPr>
          <w:rFonts w:ascii="Arial" w:eastAsia="Times New Roman" w:hAnsi="Arial" w:cs="Arial"/>
          <w:sz w:val="24"/>
          <w:szCs w:val="24"/>
          <w:lang w:val="en-GB"/>
        </w:rPr>
      </w:pPr>
      <w:r w:rsidRPr="001E560C">
        <w:rPr>
          <w:rFonts w:ascii="Arial" w:eastAsia="Times New Roman" w:hAnsi="Arial" w:cs="Arial"/>
          <w:snapToGrid w:val="0"/>
          <w:color w:val="000000"/>
          <w:sz w:val="24"/>
          <w:szCs w:val="24"/>
        </w:rPr>
        <w:t>The service provider will be requested to provide a detailed quotation regarding the work to be undertaken for this project</w:t>
      </w:r>
      <w:r>
        <w:rPr>
          <w:rFonts w:ascii="Arial" w:eastAsia="Times New Roman" w:hAnsi="Arial" w:cs="Arial"/>
          <w:snapToGrid w:val="0"/>
          <w:color w:val="000000"/>
          <w:sz w:val="24"/>
          <w:szCs w:val="24"/>
        </w:rPr>
        <w:t>.</w:t>
      </w:r>
    </w:p>
    <w:p w:rsidR="001E560C" w:rsidRPr="001E560C" w:rsidRDefault="001E560C" w:rsidP="00F844F6">
      <w:pPr>
        <w:pStyle w:val="ListParagraph"/>
        <w:numPr>
          <w:ilvl w:val="0"/>
          <w:numId w:val="47"/>
        </w:numPr>
        <w:spacing w:after="0" w:line="360" w:lineRule="auto"/>
        <w:jc w:val="both"/>
        <w:rPr>
          <w:rFonts w:ascii="Arial" w:eastAsia="Times New Roman" w:hAnsi="Arial" w:cs="Arial"/>
          <w:sz w:val="24"/>
          <w:szCs w:val="24"/>
          <w:lang w:val="en-GB"/>
        </w:rPr>
      </w:pPr>
      <w:r w:rsidRPr="001E560C">
        <w:rPr>
          <w:rFonts w:ascii="Arial" w:eastAsia="Times New Roman" w:hAnsi="Arial" w:cs="Arial"/>
          <w:snapToGrid w:val="0"/>
          <w:color w:val="000000"/>
          <w:sz w:val="24"/>
          <w:szCs w:val="24"/>
        </w:rPr>
        <w:t xml:space="preserve">The total cost must be VAT inclusive and should be quoted in South African currency (i.e. rands).   </w:t>
      </w:r>
    </w:p>
    <w:p w:rsidR="001E560C" w:rsidRPr="001E560C" w:rsidRDefault="001E560C" w:rsidP="00F844F6">
      <w:pPr>
        <w:pStyle w:val="ListParagraph"/>
        <w:numPr>
          <w:ilvl w:val="0"/>
          <w:numId w:val="47"/>
        </w:numPr>
        <w:spacing w:after="0" w:line="360" w:lineRule="auto"/>
        <w:jc w:val="both"/>
        <w:rPr>
          <w:rFonts w:ascii="Arial" w:eastAsia="Times New Roman" w:hAnsi="Arial" w:cs="Arial"/>
          <w:sz w:val="24"/>
          <w:szCs w:val="24"/>
          <w:lang w:val="en-GB"/>
        </w:rPr>
      </w:pPr>
      <w:r w:rsidRPr="001E560C">
        <w:rPr>
          <w:rFonts w:ascii="Arial" w:eastAsia="Times New Roman" w:hAnsi="Arial" w:cs="Arial"/>
          <w:snapToGrid w:val="0"/>
          <w:color w:val="000000"/>
          <w:sz w:val="24"/>
          <w:szCs w:val="24"/>
        </w:rPr>
        <w:t>The service provider must be prepared to work at rates not exceeding those prescribed by National Treasury, Department of Public Service and Administration (DPSA) and/or the body regulating the professional of the consultants.</w:t>
      </w:r>
    </w:p>
    <w:p w:rsidR="001E560C" w:rsidRPr="001E560C" w:rsidRDefault="001E560C" w:rsidP="00F844F6">
      <w:pPr>
        <w:pStyle w:val="ListParagraph"/>
        <w:numPr>
          <w:ilvl w:val="0"/>
          <w:numId w:val="47"/>
        </w:numPr>
        <w:spacing w:after="0" w:line="360" w:lineRule="auto"/>
        <w:jc w:val="both"/>
        <w:rPr>
          <w:rFonts w:ascii="Arial" w:eastAsia="Times New Roman" w:hAnsi="Arial" w:cs="Arial"/>
          <w:sz w:val="24"/>
          <w:szCs w:val="24"/>
          <w:lang w:val="en-GB"/>
        </w:rPr>
      </w:pPr>
      <w:r w:rsidRPr="001E560C">
        <w:rPr>
          <w:rFonts w:ascii="Arial" w:eastAsia="Times New Roman" w:hAnsi="Arial" w:cs="Arial"/>
          <w:sz w:val="24"/>
          <w:szCs w:val="24"/>
          <w:lang w:val="en-GB"/>
        </w:rPr>
        <w:t xml:space="preserve">The service provider should provide (Subsistence &amp; travelling) rates that are in aligned to the National Treasury instruction note as follows: </w:t>
      </w:r>
    </w:p>
    <w:p w:rsidR="001E560C" w:rsidRPr="001E560C" w:rsidRDefault="001E560C" w:rsidP="001E560C">
      <w:pPr>
        <w:pStyle w:val="ListParagraph"/>
        <w:spacing w:after="0" w:line="360" w:lineRule="auto"/>
        <w:ind w:left="1440"/>
        <w:jc w:val="both"/>
        <w:rPr>
          <w:rFonts w:ascii="Arial" w:eastAsia="Times New Roman" w:hAnsi="Arial" w:cs="Arial"/>
          <w:sz w:val="24"/>
          <w:szCs w:val="24"/>
          <w:lang w:val="en-GB"/>
        </w:rPr>
      </w:pPr>
      <w:r w:rsidRPr="001E560C">
        <w:rPr>
          <w:rFonts w:ascii="Arial" w:eastAsia="Times New Roman" w:hAnsi="Arial" w:cs="Arial"/>
          <w:sz w:val="24"/>
          <w:szCs w:val="24"/>
          <w:lang w:val="en-GB"/>
        </w:rPr>
        <w:lastRenderedPageBreak/>
        <w:t xml:space="preserve">(a) Hotel Accommodation - R1400 per night per person, including breakfast, dinner and parking. </w:t>
      </w:r>
    </w:p>
    <w:p w:rsidR="001E560C" w:rsidRPr="001E560C" w:rsidRDefault="001E560C" w:rsidP="001E560C">
      <w:pPr>
        <w:pStyle w:val="ListParagraph"/>
        <w:spacing w:after="0" w:line="360" w:lineRule="auto"/>
        <w:ind w:left="1440"/>
        <w:jc w:val="both"/>
        <w:rPr>
          <w:rFonts w:ascii="Arial" w:eastAsia="Times New Roman" w:hAnsi="Arial" w:cs="Arial"/>
          <w:sz w:val="24"/>
          <w:szCs w:val="24"/>
          <w:lang w:val="en-GB"/>
        </w:rPr>
      </w:pPr>
      <w:r w:rsidRPr="001E560C">
        <w:rPr>
          <w:rFonts w:ascii="Arial" w:eastAsia="Times New Roman" w:hAnsi="Arial" w:cs="Arial"/>
          <w:sz w:val="24"/>
          <w:szCs w:val="24"/>
          <w:lang w:val="en-GB"/>
        </w:rPr>
        <w:t xml:space="preserve">(b) Air travel must be restricted to economy class. </w:t>
      </w:r>
    </w:p>
    <w:p w:rsidR="001E560C" w:rsidRDefault="001E560C" w:rsidP="001E560C">
      <w:pPr>
        <w:pStyle w:val="ListParagraph"/>
        <w:spacing w:after="0" w:line="360" w:lineRule="auto"/>
        <w:ind w:left="1440"/>
        <w:jc w:val="both"/>
        <w:rPr>
          <w:rFonts w:ascii="Arial" w:eastAsia="Times New Roman" w:hAnsi="Arial" w:cs="Arial"/>
          <w:sz w:val="24"/>
          <w:szCs w:val="24"/>
          <w:lang w:val="en-GB"/>
        </w:rPr>
      </w:pPr>
      <w:r w:rsidRPr="001E560C">
        <w:rPr>
          <w:rFonts w:ascii="Arial" w:eastAsia="Times New Roman" w:hAnsi="Arial" w:cs="Arial"/>
          <w:sz w:val="24"/>
          <w:szCs w:val="24"/>
          <w:lang w:val="en-GB"/>
        </w:rPr>
        <w:t>(c) Claims for kilometres travelled may not exceed the rates approved by the Automobile Association of SA.</w:t>
      </w:r>
    </w:p>
    <w:p w:rsidR="00E6010B" w:rsidRPr="00605FEB" w:rsidRDefault="00E6010B" w:rsidP="001E560C">
      <w:pPr>
        <w:pStyle w:val="ListParagraph"/>
        <w:spacing w:after="0" w:line="360" w:lineRule="auto"/>
        <w:ind w:left="1440"/>
        <w:jc w:val="both"/>
        <w:rPr>
          <w:rFonts w:ascii="Arial" w:eastAsia="Times New Roman" w:hAnsi="Arial" w:cs="Arial"/>
          <w:sz w:val="16"/>
          <w:szCs w:val="16"/>
          <w:lang w:val="en-GB"/>
        </w:rPr>
      </w:pPr>
    </w:p>
    <w:p w:rsidR="00DE2E3B" w:rsidRPr="00DE2E3B" w:rsidRDefault="00DE2E3B" w:rsidP="007E7699">
      <w:pPr>
        <w:numPr>
          <w:ilvl w:val="0"/>
          <w:numId w:val="25"/>
        </w:numPr>
        <w:spacing w:before="240" w:after="120" w:line="360" w:lineRule="auto"/>
        <w:ind w:left="720"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ADDITIONAL INFORMATION AND ENQUIRIES</w:t>
      </w:r>
      <w:bookmarkStart w:id="6" w:name="_Toc390262598"/>
    </w:p>
    <w:p w:rsidR="00DE2E3B" w:rsidRPr="00DE2E3B" w:rsidRDefault="00DE2E3B" w:rsidP="007E7699">
      <w:pPr>
        <w:numPr>
          <w:ilvl w:val="1"/>
          <w:numId w:val="19"/>
        </w:numPr>
        <w:tabs>
          <w:tab w:val="left" w:pos="709"/>
        </w:tabs>
        <w:spacing w:before="240" w:after="120" w:line="360" w:lineRule="auto"/>
        <w:ind w:left="720"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 xml:space="preserve">To enable the Tenderer to attain a reasonable degree of understanding of </w:t>
      </w:r>
      <w:r w:rsidR="004C354E">
        <w:rPr>
          <w:rFonts w:ascii="Arial" w:eastAsia="Times New Roman" w:hAnsi="Arial" w:cs="Times New Roman"/>
          <w:sz w:val="24"/>
          <w:szCs w:val="24"/>
          <w:lang w:eastAsia="x-none"/>
        </w:rPr>
        <w:t>DESTEA</w:t>
      </w:r>
      <w:r w:rsidRPr="00DE2E3B">
        <w:rPr>
          <w:rFonts w:ascii="Arial" w:eastAsia="Times New Roman" w:hAnsi="Arial" w:cs="Times New Roman"/>
          <w:sz w:val="24"/>
          <w:szCs w:val="24"/>
          <w:lang w:val="x-none" w:eastAsia="x-none"/>
        </w:rPr>
        <w:t xml:space="preserve">’s requirements under this RFT, </w:t>
      </w:r>
      <w:r w:rsidRPr="00DE2E3B">
        <w:rPr>
          <w:rFonts w:ascii="Arial" w:eastAsia="Times New Roman" w:hAnsi="Arial" w:cs="Times New Roman"/>
          <w:sz w:val="24"/>
          <w:szCs w:val="24"/>
          <w:lang w:val="en-ZA" w:eastAsia="x-none"/>
        </w:rPr>
        <w:t xml:space="preserve">Tenderers may submit written questions via e-mail to the contact person as indicated  per  in  paragraph 13 of this RFT document,  until  close  of  business on </w:t>
      </w:r>
      <w:r w:rsidR="009D69F3" w:rsidRPr="009D69F3">
        <w:rPr>
          <w:rFonts w:ascii="Arial" w:eastAsia="Times New Roman" w:hAnsi="Arial" w:cs="Times New Roman"/>
          <w:b/>
          <w:sz w:val="24"/>
          <w:szCs w:val="24"/>
          <w:lang w:val="en-ZA" w:eastAsia="x-none"/>
        </w:rPr>
        <w:t>31 August</w:t>
      </w:r>
      <w:r w:rsidR="004C354E" w:rsidRPr="004C354E">
        <w:rPr>
          <w:rFonts w:ascii="Arial" w:eastAsia="Times New Roman" w:hAnsi="Arial" w:cs="Times New Roman"/>
          <w:b/>
          <w:sz w:val="24"/>
          <w:szCs w:val="24"/>
          <w:lang w:val="en-ZA" w:eastAsia="x-none"/>
        </w:rPr>
        <w:t xml:space="preserve"> 2023</w:t>
      </w:r>
      <w:r w:rsidR="004C354E">
        <w:rPr>
          <w:rFonts w:ascii="Arial" w:eastAsia="Times New Roman" w:hAnsi="Arial" w:cs="Times New Roman"/>
          <w:b/>
          <w:sz w:val="24"/>
          <w:szCs w:val="24"/>
          <w:lang w:val="en-ZA" w:eastAsia="x-none"/>
        </w:rPr>
        <w:t>.</w:t>
      </w:r>
      <w:r w:rsidRPr="00DE2E3B">
        <w:rPr>
          <w:rFonts w:ascii="Arial" w:eastAsia="Times New Roman" w:hAnsi="Arial" w:cs="Times New Roman"/>
          <w:sz w:val="24"/>
          <w:szCs w:val="24"/>
          <w:lang w:val="en-ZA" w:eastAsia="x-none"/>
        </w:rPr>
        <w:t xml:space="preserve"> </w:t>
      </w:r>
      <w:r w:rsidR="004C354E">
        <w:rPr>
          <w:rFonts w:ascii="Arial" w:eastAsia="Times New Roman" w:hAnsi="Arial" w:cs="Times New Roman"/>
          <w:sz w:val="24"/>
          <w:szCs w:val="24"/>
          <w:lang w:val="en-ZA" w:eastAsia="x-none"/>
        </w:rPr>
        <w:t xml:space="preserve">DESTEA </w:t>
      </w:r>
      <w:r w:rsidRPr="00DE2E3B">
        <w:rPr>
          <w:rFonts w:ascii="Arial" w:eastAsia="Times New Roman" w:hAnsi="Arial" w:cs="Times New Roman"/>
          <w:sz w:val="24"/>
          <w:szCs w:val="24"/>
          <w:lang w:val="en-ZA" w:eastAsia="x-none"/>
        </w:rPr>
        <w:t xml:space="preserve">will, </w:t>
      </w:r>
      <w:r w:rsidRPr="00DE2E3B">
        <w:rPr>
          <w:rFonts w:ascii="Arial" w:eastAsia="Times New Roman" w:hAnsi="Arial" w:cs="Times New Roman"/>
          <w:sz w:val="24"/>
          <w:szCs w:val="24"/>
          <w:lang w:val="x-none" w:eastAsia="x-none"/>
        </w:rPr>
        <w:t>in its reasonable discretion, endeavour to answer in writing</w:t>
      </w:r>
      <w:r w:rsidRPr="00DE2E3B">
        <w:rPr>
          <w:rFonts w:ascii="Arial" w:eastAsia="Times New Roman" w:hAnsi="Arial" w:cs="Times New Roman"/>
          <w:sz w:val="24"/>
          <w:szCs w:val="24"/>
          <w:lang w:val="en-ZA" w:eastAsia="x-none"/>
        </w:rPr>
        <w:t xml:space="preserve"> before 16h00 on </w:t>
      </w:r>
      <w:r w:rsidR="009D69F3" w:rsidRPr="009D69F3">
        <w:rPr>
          <w:rFonts w:ascii="Arial" w:eastAsia="Times New Roman" w:hAnsi="Arial" w:cs="Times New Roman"/>
          <w:b/>
          <w:sz w:val="24"/>
          <w:szCs w:val="24"/>
          <w:lang w:val="en-ZA" w:eastAsia="x-none"/>
        </w:rPr>
        <w:t>31 August 2023</w:t>
      </w:r>
      <w:r w:rsidRPr="00DE2E3B">
        <w:rPr>
          <w:rFonts w:ascii="Arial" w:eastAsia="Times New Roman" w:hAnsi="Arial" w:cs="Times New Roman"/>
          <w:color w:val="FF0000"/>
          <w:sz w:val="24"/>
          <w:szCs w:val="24"/>
          <w:lang w:val="en-ZA" w:eastAsia="x-none"/>
        </w:rPr>
        <w:t>.</w:t>
      </w:r>
      <w:r w:rsidRPr="00DE2E3B">
        <w:rPr>
          <w:rFonts w:ascii="Arial" w:eastAsia="Times New Roman" w:hAnsi="Arial" w:cs="Times New Roman"/>
          <w:sz w:val="24"/>
          <w:szCs w:val="24"/>
          <w:lang w:val="en-ZA" w:eastAsia="x-none"/>
        </w:rPr>
        <w:t xml:space="preserve"> </w:t>
      </w:r>
      <w:r w:rsidRPr="00DE2E3B">
        <w:rPr>
          <w:rFonts w:ascii="Arial" w:eastAsia="Times New Roman" w:hAnsi="Arial" w:cs="Times New Roman"/>
          <w:sz w:val="24"/>
          <w:szCs w:val="24"/>
          <w:lang w:val="x-none" w:eastAsia="x-none"/>
        </w:rPr>
        <w:t xml:space="preserve">All questions received by </w:t>
      </w:r>
      <w:r w:rsidR="009D69F3">
        <w:rPr>
          <w:rFonts w:ascii="Arial" w:eastAsia="Times New Roman" w:hAnsi="Arial" w:cs="Times New Roman"/>
          <w:sz w:val="24"/>
          <w:szCs w:val="24"/>
          <w:lang w:eastAsia="x-none"/>
        </w:rPr>
        <w:t>DESTEA</w:t>
      </w:r>
      <w:r w:rsidRPr="00DE2E3B">
        <w:rPr>
          <w:rFonts w:ascii="Arial" w:eastAsia="Times New Roman" w:hAnsi="Arial" w:cs="Times New Roman"/>
          <w:sz w:val="24"/>
          <w:szCs w:val="24"/>
          <w:lang w:val="x-none" w:eastAsia="x-none"/>
        </w:rPr>
        <w:t xml:space="preserve"> and their corresponding answers will be shared with all respondents (</w:t>
      </w:r>
      <w:r w:rsidRPr="00DE2E3B">
        <w:rPr>
          <w:rFonts w:ascii="Arial" w:eastAsia="Times New Roman" w:hAnsi="Arial" w:cs="Arial"/>
          <w:sz w:val="24"/>
          <w:szCs w:val="24"/>
          <w:lang w:val="en-ZA" w:eastAsia="x-none"/>
        </w:rPr>
        <w:t>without disclosing the identity of the Tenderer who asked the question).</w:t>
      </w:r>
    </w:p>
    <w:p w:rsidR="00DE2E3B" w:rsidRPr="00DE2E3B" w:rsidRDefault="00DE2E3B" w:rsidP="007E7699">
      <w:pPr>
        <w:numPr>
          <w:ilvl w:val="1"/>
          <w:numId w:val="19"/>
        </w:numPr>
        <w:tabs>
          <w:tab w:val="left" w:pos="709"/>
        </w:tabs>
        <w:spacing w:before="240" w:after="120" w:line="360" w:lineRule="auto"/>
        <w:ind w:left="720" w:hanging="720"/>
        <w:jc w:val="mediumKashida"/>
        <w:rPr>
          <w:rFonts w:ascii="Arial" w:eastAsia="Times New Roman" w:hAnsi="Arial" w:cs="Times New Roman"/>
          <w:b/>
          <w:sz w:val="24"/>
          <w:szCs w:val="24"/>
          <w:lang w:val="x-none" w:eastAsia="x-none"/>
        </w:rPr>
      </w:pPr>
      <w:r w:rsidRPr="00DE2E3B">
        <w:rPr>
          <w:rFonts w:ascii="Arial" w:eastAsia="Times New Roman" w:hAnsi="Arial" w:cs="Arial"/>
          <w:b/>
          <w:sz w:val="24"/>
          <w:szCs w:val="24"/>
          <w:lang w:val="en-ZA" w:eastAsia="x-none"/>
        </w:rPr>
        <w:t>Tender Briefing Session</w:t>
      </w:r>
    </w:p>
    <w:p w:rsidR="00FC2802" w:rsidRDefault="00FC2802" w:rsidP="00540835">
      <w:pPr>
        <w:tabs>
          <w:tab w:val="left" w:pos="709"/>
        </w:tabs>
        <w:spacing w:before="240" w:after="120" w:line="360" w:lineRule="auto"/>
        <w:jc w:val="mediumKashida"/>
        <w:rPr>
          <w:rFonts w:ascii="Arial" w:eastAsia="Times New Roman" w:hAnsi="Arial" w:cs="Arial"/>
          <w:b/>
          <w:sz w:val="24"/>
          <w:szCs w:val="24"/>
          <w:lang w:val="en-ZA" w:eastAsia="x-none"/>
        </w:rPr>
      </w:pPr>
      <w:r w:rsidRPr="00FC2802">
        <w:rPr>
          <w:rFonts w:ascii="Arial" w:eastAsia="Times New Roman" w:hAnsi="Arial" w:cs="Arial"/>
          <w:b/>
          <w:sz w:val="24"/>
          <w:szCs w:val="24"/>
          <w:lang w:val="en-ZA" w:eastAsia="x-none"/>
        </w:rPr>
        <w:t xml:space="preserve">NB: There will not be an information session conducted, however all the questions relating to the bid may be directed via e-mail to the contact person as per the details provided. Please send your email address to:   </w:t>
      </w:r>
      <w:hyperlink r:id="rId9" w:history="1">
        <w:r w:rsidR="004A26F8" w:rsidRPr="00CB7D5E">
          <w:rPr>
            <w:rStyle w:val="Hyperlink"/>
            <w:rFonts w:ascii="Arial" w:eastAsia="Times New Roman" w:hAnsi="Arial" w:cs="Arial"/>
            <w:b/>
            <w:sz w:val="24"/>
            <w:szCs w:val="24"/>
            <w:lang w:val="en-ZA" w:eastAsia="x-none"/>
          </w:rPr>
          <w:t>tauk@destea.gov.za</w:t>
        </w:r>
      </w:hyperlink>
      <w:r w:rsidRPr="00FC2802">
        <w:rPr>
          <w:rFonts w:ascii="Arial" w:eastAsia="Times New Roman" w:hAnsi="Arial" w:cs="Arial"/>
          <w:b/>
          <w:sz w:val="24"/>
          <w:szCs w:val="24"/>
          <w:lang w:val="en-ZA" w:eastAsia="x-none"/>
        </w:rPr>
        <w:t>.</w:t>
      </w:r>
    </w:p>
    <w:p w:rsidR="009D69F3" w:rsidRDefault="00540835" w:rsidP="00540835">
      <w:pPr>
        <w:tabs>
          <w:tab w:val="left" w:pos="709"/>
        </w:tabs>
        <w:spacing w:before="240" w:after="120" w:line="360" w:lineRule="auto"/>
        <w:jc w:val="mediumKashida"/>
        <w:rPr>
          <w:rFonts w:ascii="Arial" w:eastAsia="Times New Roman" w:hAnsi="Arial" w:cs="Arial"/>
          <w:b/>
          <w:sz w:val="24"/>
          <w:szCs w:val="24"/>
          <w:lang w:val="en-ZA" w:eastAsia="x-none"/>
        </w:rPr>
      </w:pPr>
      <w:r>
        <w:rPr>
          <w:rFonts w:ascii="Arial" w:eastAsia="Times New Roman" w:hAnsi="Arial" w:cs="Arial"/>
          <w:b/>
          <w:sz w:val="24"/>
          <w:szCs w:val="24"/>
          <w:lang w:val="en-ZA" w:eastAsia="x-none"/>
        </w:rPr>
        <w:t xml:space="preserve">10. </w:t>
      </w:r>
      <w:r w:rsidR="00605FEB">
        <w:rPr>
          <w:rFonts w:ascii="Arial" w:eastAsia="Times New Roman" w:hAnsi="Arial" w:cs="Arial"/>
          <w:b/>
          <w:sz w:val="24"/>
          <w:szCs w:val="24"/>
          <w:lang w:val="en-ZA" w:eastAsia="x-none"/>
        </w:rPr>
        <w:t>TENDER SUBMISSION</w:t>
      </w:r>
    </w:p>
    <w:bookmarkEnd w:id="6"/>
    <w:p w:rsidR="00DE2E3B" w:rsidRPr="00DE2E3B"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Respondents are requested to sign RFT Document where appropriate. </w:t>
      </w:r>
    </w:p>
    <w:p w:rsidR="00DE2E3B" w:rsidRPr="00DE2E3B" w:rsidRDefault="00DE2E3B" w:rsidP="007E7699">
      <w:pPr>
        <w:numPr>
          <w:ilvl w:val="1"/>
          <w:numId w:val="25"/>
        </w:numPr>
        <w:tabs>
          <w:tab w:val="left" w:pos="709"/>
        </w:tabs>
        <w:spacing w:before="120" w:after="120" w:line="240" w:lineRule="auto"/>
        <w:ind w:left="709" w:hanging="709"/>
        <w:jc w:val="both"/>
        <w:rPr>
          <w:rFonts w:ascii="Arial" w:eastAsia="Times New Roman" w:hAnsi="Arial" w:cs="Arial"/>
          <w:sz w:val="24"/>
          <w:szCs w:val="24"/>
          <w:lang w:val="x-none" w:eastAsia="x-none"/>
        </w:rPr>
      </w:pPr>
      <w:bookmarkStart w:id="7" w:name="_Ref353627671"/>
      <w:r w:rsidRPr="00DE2E3B">
        <w:rPr>
          <w:rFonts w:ascii="Arial" w:eastAsia="Times New Roman" w:hAnsi="Arial" w:cs="Arial"/>
          <w:sz w:val="24"/>
          <w:szCs w:val="24"/>
          <w:lang w:val="en-ZA" w:eastAsia="x-none"/>
        </w:rPr>
        <w:t>Tender Documents must be submitted:</w:t>
      </w:r>
      <w:bookmarkEnd w:id="7"/>
    </w:p>
    <w:p w:rsidR="00DE2E3B" w:rsidRPr="00DE2E3B" w:rsidRDefault="00DE2E3B" w:rsidP="007E7699">
      <w:pPr>
        <w:numPr>
          <w:ilvl w:val="2"/>
          <w:numId w:val="25"/>
        </w:numPr>
        <w:tabs>
          <w:tab w:val="left" w:pos="1134"/>
        </w:tabs>
        <w:spacing w:before="240" w:after="120" w:line="240" w:lineRule="auto"/>
        <w:ind w:left="1134" w:hanging="2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in a hard copy no later than the Closing Date</w:t>
      </w:r>
      <w:r w:rsidRPr="00DE2E3B">
        <w:rPr>
          <w:rFonts w:ascii="Arial" w:eastAsia="Times New Roman" w:hAnsi="Arial" w:cs="Arial"/>
          <w:sz w:val="24"/>
          <w:lang w:val="en-ZA" w:eastAsia="x-none"/>
        </w:rPr>
        <w:t>; and</w:t>
      </w:r>
    </w:p>
    <w:p w:rsidR="00DE2E3B" w:rsidRPr="00DE2E3B" w:rsidRDefault="00DE2E3B" w:rsidP="007E7699">
      <w:pPr>
        <w:numPr>
          <w:ilvl w:val="2"/>
          <w:numId w:val="25"/>
        </w:numPr>
        <w:tabs>
          <w:tab w:val="left" w:pos="1134"/>
        </w:tabs>
        <w:spacing w:before="240" w:after="120" w:line="360" w:lineRule="auto"/>
        <w:ind w:left="1134" w:hanging="2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deliver Returnable Documents to:</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314"/>
      </w:tblGrid>
      <w:tr w:rsidR="00DE2E3B" w:rsidRPr="00DE2E3B" w:rsidTr="00DE2E3B">
        <w:tc>
          <w:tcPr>
            <w:tcW w:w="4460"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center"/>
              <w:rPr>
                <w:rFonts w:ascii="Arial Narrow" w:eastAsia="Times New Roman" w:hAnsi="Arial Narrow" w:cs="Arial"/>
                <w:b/>
                <w:sz w:val="24"/>
                <w:szCs w:val="24"/>
                <w:lang w:val="en-GB"/>
              </w:rPr>
            </w:pPr>
            <w:r w:rsidRPr="00DE2E3B">
              <w:rPr>
                <w:rFonts w:ascii="Arial Narrow" w:eastAsia="Times New Roman" w:hAnsi="Arial Narrow" w:cs="Arial"/>
                <w:b/>
                <w:sz w:val="24"/>
                <w:szCs w:val="24"/>
                <w:lang w:val="en-GB"/>
              </w:rPr>
              <w:t>TENDER BOX</w:t>
            </w:r>
          </w:p>
        </w:tc>
        <w:tc>
          <w:tcPr>
            <w:tcW w:w="4314"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center"/>
              <w:rPr>
                <w:rFonts w:ascii="Arial Narrow" w:eastAsia="Times New Roman" w:hAnsi="Arial Narrow" w:cs="Arial"/>
                <w:b/>
                <w:sz w:val="24"/>
                <w:szCs w:val="24"/>
                <w:lang w:val="en-GB"/>
              </w:rPr>
            </w:pPr>
            <w:r w:rsidRPr="00DE2E3B">
              <w:rPr>
                <w:rFonts w:ascii="Arial Narrow" w:eastAsia="Times New Roman" w:hAnsi="Arial Narrow" w:cs="Arial"/>
                <w:b/>
                <w:sz w:val="24"/>
                <w:szCs w:val="24"/>
                <w:lang w:val="en-GB"/>
              </w:rPr>
              <w:t>HAND DELIVERY</w:t>
            </w:r>
          </w:p>
        </w:tc>
      </w:tr>
      <w:tr w:rsidR="00DE2E3B" w:rsidRPr="00DE2E3B" w:rsidTr="00DE2E3B">
        <w:tc>
          <w:tcPr>
            <w:tcW w:w="4460"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sidRPr="00DE2E3B">
              <w:rPr>
                <w:rFonts w:ascii="Arial Narrow" w:eastAsia="Times New Roman" w:hAnsi="Arial Narrow" w:cs="Arial"/>
                <w:sz w:val="24"/>
                <w:szCs w:val="24"/>
                <w:lang w:val="en-GB"/>
              </w:rPr>
              <w:t>The tender box is situated:</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113 St Andrew Street</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Ground Floor</w:t>
            </w:r>
          </w:p>
          <w:p w:rsidR="00DE2E3B" w:rsidRPr="00DE2E3B" w:rsidRDefault="009D69F3" w:rsidP="00605FE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Bloemfontein</w:t>
            </w:r>
            <w:r w:rsidR="00605FEB">
              <w:rPr>
                <w:rFonts w:ascii="Arial Narrow" w:eastAsia="Times New Roman" w:hAnsi="Arial Narrow" w:cs="Arial"/>
                <w:sz w:val="24"/>
                <w:szCs w:val="24"/>
                <w:lang w:val="en-GB"/>
              </w:rPr>
              <w:t>, 9301</w:t>
            </w:r>
          </w:p>
        </w:tc>
        <w:tc>
          <w:tcPr>
            <w:tcW w:w="4314" w:type="dxa"/>
            <w:shd w:val="clear" w:color="auto" w:fill="auto"/>
          </w:tcPr>
          <w:p w:rsidR="00DE2E3B" w:rsidRDefault="00DE2E3B"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sidRPr="00DE2E3B">
              <w:rPr>
                <w:rFonts w:ascii="Arial Narrow" w:eastAsia="Times New Roman" w:hAnsi="Arial Narrow" w:cs="Arial"/>
                <w:sz w:val="24"/>
                <w:szCs w:val="24"/>
                <w:lang w:val="en-GB"/>
              </w:rPr>
              <w:t>M</w:t>
            </w:r>
            <w:r w:rsidR="009D69F3">
              <w:rPr>
                <w:rFonts w:ascii="Arial Narrow" w:eastAsia="Times New Roman" w:hAnsi="Arial Narrow" w:cs="Arial"/>
                <w:sz w:val="24"/>
                <w:szCs w:val="24"/>
                <w:lang w:val="en-GB"/>
              </w:rPr>
              <w:t xml:space="preserve">r </w:t>
            </w:r>
            <w:r w:rsidR="00534D83">
              <w:rPr>
                <w:rFonts w:ascii="Arial Narrow" w:eastAsia="Times New Roman" w:hAnsi="Arial Narrow" w:cs="Arial"/>
                <w:sz w:val="24"/>
                <w:szCs w:val="24"/>
                <w:lang w:val="en-GB"/>
              </w:rPr>
              <w:t>Obakeng Mooketsi</w:t>
            </w:r>
          </w:p>
          <w:p w:rsidR="00DE2E3B"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113 St Andrew Street</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Ground Floor</w:t>
            </w:r>
          </w:p>
          <w:p w:rsidR="009D69F3" w:rsidRPr="00DE2E3B" w:rsidRDefault="009D69F3" w:rsidP="00605FE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Bloemfontein</w:t>
            </w:r>
            <w:r w:rsidR="00605FEB">
              <w:rPr>
                <w:rFonts w:ascii="Arial Narrow" w:eastAsia="Times New Roman" w:hAnsi="Arial Narrow" w:cs="Arial"/>
                <w:sz w:val="24"/>
                <w:szCs w:val="24"/>
                <w:lang w:val="en-GB"/>
              </w:rPr>
              <w:t>, 9301</w:t>
            </w:r>
          </w:p>
        </w:tc>
      </w:tr>
    </w:tbl>
    <w:p w:rsidR="00DE2E3B" w:rsidRPr="00DE2E3B" w:rsidRDefault="00DE2E3B" w:rsidP="00DE2E3B">
      <w:pPr>
        <w:spacing w:after="0" w:line="240" w:lineRule="auto"/>
        <w:rPr>
          <w:rFonts w:ascii="Arial" w:eastAsia="Times New Roman" w:hAnsi="Arial" w:cs="Arial"/>
          <w:sz w:val="24"/>
          <w:szCs w:val="24"/>
          <w:lang w:val="en-GB"/>
        </w:rPr>
      </w:pPr>
    </w:p>
    <w:p w:rsidR="00DE2E3B" w:rsidRPr="00DE2E3B"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All Returnable Documents must be returned, duly completed and signed, where required, as part of the Tender Submission. </w:t>
      </w:r>
    </w:p>
    <w:p w:rsidR="00DE2E3B" w:rsidRPr="00DE2E3B"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bCs/>
          <w:iCs/>
          <w:sz w:val="24"/>
          <w:szCs w:val="24"/>
          <w:lang w:val="x-none" w:eastAsia="x-none"/>
        </w:rPr>
        <w:t>The</w:t>
      </w:r>
      <w:r w:rsidRPr="00DE2E3B">
        <w:rPr>
          <w:rFonts w:ascii="Arial" w:eastAsia="Times New Roman" w:hAnsi="Arial" w:cs="Arial"/>
          <w:sz w:val="24"/>
          <w:szCs w:val="24"/>
          <w:lang w:val="x-none" w:eastAsia="x-none"/>
        </w:rPr>
        <w:t xml:space="preserve"> documentation </w:t>
      </w:r>
      <w:r w:rsidRPr="00DE2E3B">
        <w:rPr>
          <w:rFonts w:ascii="Arial" w:eastAsia="Times New Roman" w:hAnsi="Arial" w:cs="Arial"/>
          <w:sz w:val="24"/>
          <w:szCs w:val="24"/>
          <w:lang w:val="en-ZA" w:eastAsia="x-none"/>
        </w:rPr>
        <w:t>must</w:t>
      </w:r>
      <w:r w:rsidRPr="00DE2E3B">
        <w:rPr>
          <w:rFonts w:ascii="Arial" w:eastAsia="Times New Roman" w:hAnsi="Arial" w:cs="Arial"/>
          <w:sz w:val="24"/>
          <w:szCs w:val="24"/>
          <w:lang w:val="x-none" w:eastAsia="x-none"/>
        </w:rPr>
        <w:t xml:space="preserve"> be completed in </w:t>
      </w:r>
      <w:r w:rsidRPr="00DE2E3B">
        <w:rPr>
          <w:rFonts w:ascii="Arial" w:eastAsia="Times New Roman" w:hAnsi="Arial" w:cs="Arial"/>
          <w:sz w:val="24"/>
          <w:szCs w:val="24"/>
          <w:lang w:val="en-ZA" w:eastAsia="x-none"/>
        </w:rPr>
        <w:t xml:space="preserve">black </w:t>
      </w:r>
      <w:r w:rsidRPr="00DE2E3B">
        <w:rPr>
          <w:rFonts w:ascii="Arial" w:eastAsia="Times New Roman" w:hAnsi="Arial" w:cs="Arial"/>
          <w:sz w:val="24"/>
          <w:szCs w:val="24"/>
          <w:lang w:val="x-none" w:eastAsia="x-none"/>
        </w:rPr>
        <w:t>ink</w:t>
      </w:r>
      <w:r w:rsidRPr="00DE2E3B">
        <w:rPr>
          <w:rFonts w:ascii="Arial" w:eastAsia="Times New Roman" w:hAnsi="Arial" w:cs="Arial"/>
          <w:sz w:val="24"/>
          <w:szCs w:val="24"/>
          <w:lang w:val="en-ZA" w:eastAsia="x-none"/>
        </w:rPr>
        <w:t xml:space="preserve"> and</w:t>
      </w:r>
      <w:r w:rsidRPr="00DE2E3B">
        <w:rPr>
          <w:rFonts w:ascii="Arial" w:eastAsia="Times New Roman" w:hAnsi="Arial" w:cs="Arial"/>
          <w:sz w:val="24"/>
          <w:szCs w:val="24"/>
          <w:lang w:val="x-none" w:eastAsia="x-none"/>
        </w:rPr>
        <w:t xml:space="preserve"> only hard copies of the completed RFT </w:t>
      </w:r>
      <w:r w:rsidRPr="00DE2E3B">
        <w:rPr>
          <w:rFonts w:ascii="Arial" w:eastAsia="Times New Roman" w:hAnsi="Arial" w:cs="Arial"/>
          <w:sz w:val="24"/>
          <w:szCs w:val="24"/>
          <w:lang w:val="en-ZA" w:eastAsia="x-none"/>
        </w:rPr>
        <w:t>must</w:t>
      </w:r>
      <w:r w:rsidRPr="00DE2E3B">
        <w:rPr>
          <w:rFonts w:ascii="Arial" w:eastAsia="Times New Roman" w:hAnsi="Arial" w:cs="Arial"/>
          <w:sz w:val="24"/>
          <w:szCs w:val="24"/>
          <w:lang w:val="x-none" w:eastAsia="x-none"/>
        </w:rPr>
        <w:t xml:space="preserve"> be submitted. Please note that no e</w:t>
      </w:r>
      <w:r w:rsidRPr="00DE2E3B">
        <w:rPr>
          <w:rFonts w:ascii="Arial" w:eastAsia="Times New Roman" w:hAnsi="Arial" w:cs="Arial"/>
          <w:sz w:val="24"/>
          <w:szCs w:val="24"/>
          <w:lang w:val="en-ZA" w:eastAsia="x-none"/>
        </w:rPr>
        <w:t>-mail</w:t>
      </w:r>
      <w:r w:rsidRPr="00DE2E3B">
        <w:rPr>
          <w:rFonts w:ascii="Arial" w:eastAsia="Times New Roman" w:hAnsi="Arial" w:cs="Arial"/>
          <w:sz w:val="24"/>
          <w:szCs w:val="24"/>
          <w:lang w:val="x-none" w:eastAsia="x-none"/>
        </w:rPr>
        <w:t xml:space="preserve"> submissions will be accepted.</w:t>
      </w:r>
    </w:p>
    <w:p w:rsidR="00DE2E3B" w:rsidRPr="00583CC8" w:rsidRDefault="00DE2E3B" w:rsidP="007E7699">
      <w:pPr>
        <w:numPr>
          <w:ilvl w:val="1"/>
          <w:numId w:val="25"/>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hAnsi="Arial" w:cs="Arial"/>
          <w:sz w:val="24"/>
          <w:szCs w:val="24"/>
          <w:lang w:val="en-ZA" w:eastAsia="en-ZA"/>
        </w:rPr>
        <w:t>No late Tender Submission will be accepted regardless of how late it is.</w:t>
      </w:r>
      <w:bookmarkStart w:id="8" w:name="_Toc390262600"/>
    </w:p>
    <w:p w:rsidR="00DE2E3B" w:rsidRPr="00540835" w:rsidRDefault="00DE2E3B" w:rsidP="00F844F6">
      <w:pPr>
        <w:pStyle w:val="ListParagraph"/>
        <w:numPr>
          <w:ilvl w:val="0"/>
          <w:numId w:val="37"/>
        </w:numPr>
        <w:spacing w:before="240" w:after="120" w:line="360" w:lineRule="auto"/>
        <w:jc w:val="mediumKashida"/>
        <w:outlineLvl w:val="0"/>
        <w:rPr>
          <w:rFonts w:ascii="Arial" w:eastAsia="Times New Roman" w:hAnsi="Arial" w:cs="Arial"/>
          <w:b/>
          <w:sz w:val="24"/>
          <w:szCs w:val="24"/>
          <w:lang w:val="x-none" w:eastAsia="x-none"/>
        </w:rPr>
      </w:pPr>
      <w:r w:rsidRPr="00540835">
        <w:rPr>
          <w:rFonts w:ascii="Arial" w:eastAsia="Times New Roman" w:hAnsi="Arial" w:cs="Arial"/>
          <w:b/>
          <w:sz w:val="24"/>
          <w:szCs w:val="24"/>
          <w:lang w:val="en-ZA" w:eastAsia="x-none"/>
        </w:rPr>
        <w:t>JOINT VENTURES/CONSORTIUMS</w:t>
      </w:r>
      <w:bookmarkStart w:id="9" w:name="_Toc390262601"/>
      <w:bookmarkEnd w:id="8"/>
    </w:p>
    <w:p w:rsidR="00DE2E3B" w:rsidRPr="00DE2E3B" w:rsidRDefault="00DE2E3B" w:rsidP="00F844F6">
      <w:pPr>
        <w:numPr>
          <w:ilvl w:val="1"/>
          <w:numId w:val="37"/>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Joint Venture is allowed.</w:t>
      </w:r>
    </w:p>
    <w:p w:rsidR="00DE2E3B" w:rsidRPr="00DE2E3B" w:rsidRDefault="00DE2E3B" w:rsidP="00F844F6">
      <w:pPr>
        <w:numPr>
          <w:ilvl w:val="0"/>
          <w:numId w:val="37"/>
        </w:numPr>
        <w:spacing w:before="240" w:after="120" w:line="360" w:lineRule="auto"/>
        <w:ind w:hanging="862"/>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COMMUNICATION</w:t>
      </w:r>
      <w:bookmarkEnd w:id="9"/>
    </w:p>
    <w:p w:rsidR="00DE2E3B" w:rsidRPr="00DE2E3B" w:rsidRDefault="00DE2E3B" w:rsidP="00F844F6">
      <w:pPr>
        <w:numPr>
          <w:ilvl w:val="1"/>
          <w:numId w:val="37"/>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All c</w:t>
      </w:r>
      <w:r w:rsidRPr="00DE2E3B">
        <w:rPr>
          <w:rFonts w:ascii="Arial" w:eastAsia="Times New Roman" w:hAnsi="Arial" w:cs="Arial"/>
          <w:sz w:val="24"/>
          <w:szCs w:val="24"/>
          <w:lang w:val="en-ZA" w:eastAsia="x-none"/>
        </w:rPr>
        <w:t>ommunication</w:t>
      </w:r>
      <w:r w:rsidRPr="00DE2E3B">
        <w:rPr>
          <w:rFonts w:ascii="Arial" w:eastAsia="Times New Roman" w:hAnsi="Arial" w:cs="Arial"/>
          <w:sz w:val="24"/>
          <w:szCs w:val="24"/>
          <w:lang w:val="x-none" w:eastAsia="x-none"/>
        </w:rPr>
        <w:t xml:space="preserve"> between the </w:t>
      </w:r>
      <w:r w:rsidRPr="00DE2E3B">
        <w:rPr>
          <w:rFonts w:ascii="Arial" w:eastAsia="Times New Roman" w:hAnsi="Arial" w:cs="Arial"/>
          <w:sz w:val="24"/>
          <w:szCs w:val="24"/>
          <w:lang w:val="en-ZA" w:eastAsia="x-none"/>
        </w:rPr>
        <w:t xml:space="preserve">Respondents and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 xml:space="preserve">before the Closing Date </w:t>
      </w:r>
      <w:r w:rsidRPr="00DE2E3B">
        <w:rPr>
          <w:rFonts w:ascii="Arial" w:eastAsia="Times New Roman" w:hAnsi="Arial" w:cs="Arial"/>
          <w:sz w:val="24"/>
          <w:szCs w:val="24"/>
          <w:lang w:val="x-none" w:eastAsia="x-none"/>
        </w:rPr>
        <w:t xml:space="preserve">must be made </w:t>
      </w:r>
      <w:r w:rsidRPr="00DE2E3B">
        <w:rPr>
          <w:rFonts w:ascii="Arial" w:eastAsia="Times New Roman" w:hAnsi="Arial" w:cs="Arial"/>
          <w:sz w:val="24"/>
          <w:szCs w:val="24"/>
          <w:lang w:val="en-ZA" w:eastAsia="x-none"/>
        </w:rPr>
        <w:t xml:space="preserve">to the following </w:t>
      </w:r>
      <w:r w:rsidR="00107579">
        <w:rPr>
          <w:rFonts w:ascii="Arial" w:eastAsia="Times New Roman" w:hAnsi="Arial" w:cs="Arial"/>
          <w:sz w:val="24"/>
          <w:szCs w:val="24"/>
          <w:lang w:val="en-ZA" w:eastAsia="x-none"/>
        </w:rPr>
        <w:t xml:space="preserve">DESTEA </w:t>
      </w:r>
      <w:r w:rsidRPr="00DE2E3B">
        <w:rPr>
          <w:rFonts w:ascii="Arial" w:eastAsia="Times New Roman" w:hAnsi="Arial" w:cs="Arial"/>
          <w:sz w:val="24"/>
          <w:szCs w:val="24"/>
          <w:lang w:val="en-ZA" w:eastAsia="x-none"/>
        </w:rPr>
        <w:t>officials: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274"/>
      </w:tblGrid>
      <w:tr w:rsidR="00DE2E3B" w:rsidRPr="00DE2E3B" w:rsidTr="00DE2E3B">
        <w:tc>
          <w:tcPr>
            <w:tcW w:w="4248" w:type="dxa"/>
            <w:shd w:val="clear" w:color="auto" w:fill="auto"/>
          </w:tcPr>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u w:val="single"/>
                <w:lang w:val="en-ZA" w:eastAsia="x-none"/>
              </w:rPr>
            </w:pPr>
            <w:r w:rsidRPr="00DE2E3B">
              <w:rPr>
                <w:rFonts w:ascii="Arial" w:eastAsia="Times New Roman" w:hAnsi="Arial" w:cs="Times New Roman"/>
                <w:sz w:val="18"/>
                <w:szCs w:val="18"/>
                <w:u w:val="single"/>
                <w:lang w:val="en-ZA" w:eastAsia="x-none"/>
              </w:rPr>
              <w:t>Bidding procedures</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M</w:t>
            </w:r>
            <w:r w:rsidR="00107579">
              <w:rPr>
                <w:rFonts w:ascii="Arial" w:eastAsia="Times New Roman" w:hAnsi="Arial" w:cs="Times New Roman"/>
                <w:sz w:val="18"/>
                <w:szCs w:val="18"/>
                <w:lang w:val="en-ZA" w:eastAsia="x-none"/>
              </w:rPr>
              <w:t>r Obakeng Mooketsi</w:t>
            </w:r>
          </w:p>
          <w:p w:rsidR="00DE2E3B" w:rsidRPr="00DE2E3B" w:rsidRDefault="00DE2E3B" w:rsidP="006C1BA7">
            <w:pPr>
              <w:tabs>
                <w:tab w:val="left" w:pos="1134"/>
              </w:tabs>
              <w:spacing w:after="120" w:line="240" w:lineRule="auto"/>
              <w:ind w:left="720" w:hanging="720"/>
              <w:rPr>
                <w:rFonts w:ascii="Arial" w:eastAsia="Times New Roman" w:hAnsi="Arial" w:cs="Times New Roman"/>
                <w:sz w:val="18"/>
                <w:szCs w:val="18"/>
                <w:lang w:val="x-none" w:eastAsia="x-none"/>
              </w:rPr>
            </w:pPr>
            <w:r w:rsidRPr="00DE2E3B">
              <w:rPr>
                <w:rFonts w:ascii="Arial" w:eastAsia="Times New Roman" w:hAnsi="Arial" w:cs="Times New Roman"/>
                <w:sz w:val="18"/>
                <w:szCs w:val="18"/>
                <w:lang w:val="en-ZA" w:eastAsia="x-none"/>
              </w:rPr>
              <w:t xml:space="preserve">e-Mail address: </w:t>
            </w:r>
            <w:hyperlink r:id="rId10" w:history="1">
              <w:r w:rsidR="00107579" w:rsidRPr="00DE2123">
                <w:rPr>
                  <w:rStyle w:val="Hyperlink"/>
                  <w:rFonts w:ascii="Arial" w:eastAsia="Times New Roman" w:hAnsi="Arial" w:cs="Times New Roman"/>
                  <w:sz w:val="18"/>
                  <w:szCs w:val="18"/>
                  <w:lang w:val="en-ZA" w:eastAsia="x-none"/>
                </w:rPr>
                <w:t>mooketsio@destea.gov.za</w:t>
              </w:r>
            </w:hyperlink>
          </w:p>
        </w:tc>
        <w:tc>
          <w:tcPr>
            <w:tcW w:w="4274" w:type="dxa"/>
            <w:shd w:val="clear" w:color="auto" w:fill="auto"/>
          </w:tcPr>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u w:val="single"/>
                <w:lang w:val="en-ZA" w:eastAsia="x-none"/>
              </w:rPr>
            </w:pPr>
            <w:r w:rsidRPr="00DE2E3B">
              <w:rPr>
                <w:rFonts w:ascii="Arial" w:eastAsia="Times New Roman" w:hAnsi="Arial" w:cs="Times New Roman"/>
                <w:sz w:val="18"/>
                <w:szCs w:val="18"/>
                <w:u w:val="single"/>
                <w:lang w:val="en-ZA" w:eastAsia="x-none"/>
              </w:rPr>
              <w:t>Technical matters</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 xml:space="preserve">Mr. </w:t>
            </w:r>
            <w:r w:rsidR="00800FF1">
              <w:rPr>
                <w:rFonts w:ascii="Arial" w:eastAsia="Times New Roman" w:hAnsi="Arial" w:cs="Times New Roman"/>
                <w:sz w:val="18"/>
                <w:szCs w:val="18"/>
                <w:lang w:val="en-ZA" w:eastAsia="x-none"/>
              </w:rPr>
              <w:t>K</w:t>
            </w:r>
            <w:r w:rsidR="001D6514">
              <w:rPr>
                <w:rFonts w:ascii="Arial" w:eastAsia="Times New Roman" w:hAnsi="Arial" w:cs="Times New Roman"/>
                <w:sz w:val="18"/>
                <w:szCs w:val="18"/>
                <w:lang w:val="en-ZA" w:eastAsia="x-none"/>
              </w:rPr>
              <w:t>g</w:t>
            </w:r>
            <w:r w:rsidR="00800FF1">
              <w:rPr>
                <w:rFonts w:ascii="Arial" w:eastAsia="Times New Roman" w:hAnsi="Arial" w:cs="Times New Roman"/>
                <w:sz w:val="18"/>
                <w:szCs w:val="18"/>
                <w:lang w:val="en-ZA" w:eastAsia="x-none"/>
              </w:rPr>
              <w:t>otso Tau</w:t>
            </w:r>
          </w:p>
          <w:p w:rsidR="00DE2E3B" w:rsidRPr="00DE2E3B" w:rsidRDefault="00DE2E3B" w:rsidP="006C1BA7">
            <w:pPr>
              <w:tabs>
                <w:tab w:val="left" w:pos="1134"/>
              </w:tabs>
              <w:spacing w:after="120" w:line="240" w:lineRule="auto"/>
              <w:rPr>
                <w:rFonts w:ascii="Arial" w:eastAsia="Times New Roman" w:hAnsi="Arial" w:cs="Times New Roman"/>
                <w:sz w:val="18"/>
                <w:szCs w:val="18"/>
                <w:u w:val="single"/>
                <w:lang w:val="en-ZA" w:eastAsia="x-none"/>
              </w:rPr>
            </w:pPr>
            <w:r w:rsidRPr="00DE2E3B">
              <w:rPr>
                <w:rFonts w:ascii="Arial" w:eastAsia="Times New Roman" w:hAnsi="Arial" w:cs="Times New Roman"/>
                <w:sz w:val="18"/>
                <w:szCs w:val="18"/>
                <w:lang w:val="en-ZA" w:eastAsia="x-none"/>
              </w:rPr>
              <w:t xml:space="preserve">e-Mail address: </w:t>
            </w:r>
            <w:hyperlink r:id="rId11" w:history="1">
              <w:r w:rsidR="00800FF1" w:rsidRPr="00CB7D5E">
                <w:rPr>
                  <w:rStyle w:val="Hyperlink"/>
                  <w:rFonts w:ascii="Arial" w:eastAsia="Times New Roman" w:hAnsi="Arial" w:cs="Times New Roman"/>
                  <w:sz w:val="18"/>
                  <w:szCs w:val="18"/>
                  <w:lang w:val="en-ZA" w:eastAsia="x-none"/>
                </w:rPr>
                <w:t>tauk@destea.gov.za</w:t>
              </w:r>
            </w:hyperlink>
          </w:p>
        </w:tc>
      </w:tr>
    </w:tbl>
    <w:p w:rsidR="00DE2E3B" w:rsidRPr="00DE2E3B" w:rsidRDefault="00DE2E3B" w:rsidP="00F844F6">
      <w:pPr>
        <w:numPr>
          <w:ilvl w:val="1"/>
          <w:numId w:val="37"/>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A Tender Submission will be disqualified should any attempt be made by the submitting Respondent either directly or indirectly to canvass any officer or employee of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in respect of this RFT between the Closing Date and the date of the award of the contract.</w:t>
      </w:r>
      <w:bookmarkStart w:id="10" w:name="_Toc145347609"/>
      <w:bookmarkStart w:id="11" w:name="_Toc145356236"/>
      <w:bookmarkStart w:id="12" w:name="_Ref342885768"/>
      <w:bookmarkStart w:id="13" w:name="_Toc22554222"/>
      <w:bookmarkStart w:id="14" w:name="_Toc56934150"/>
      <w:bookmarkStart w:id="15" w:name="_Toc56935803"/>
      <w:bookmarkStart w:id="16" w:name="_Toc56936531"/>
      <w:bookmarkStart w:id="17" w:name="_Toc58047344"/>
      <w:bookmarkStart w:id="18" w:name="_Toc22554229"/>
      <w:bookmarkStart w:id="19" w:name="_Toc56934158"/>
      <w:bookmarkStart w:id="20" w:name="_Toc56935811"/>
      <w:bookmarkStart w:id="21" w:name="_Toc56936539"/>
      <w:bookmarkStart w:id="22" w:name="_Toc58047354"/>
      <w:bookmarkEnd w:id="5"/>
      <w:bookmarkEnd w:id="10"/>
      <w:bookmarkEnd w:id="11"/>
    </w:p>
    <w:p w:rsidR="00DE2E3B" w:rsidRPr="00DE2E3B" w:rsidRDefault="00DE2E3B" w:rsidP="00F844F6">
      <w:pPr>
        <w:numPr>
          <w:ilvl w:val="0"/>
          <w:numId w:val="37"/>
        </w:numPr>
        <w:spacing w:before="240" w:after="120" w:line="360" w:lineRule="auto"/>
        <w:ind w:hanging="862"/>
        <w:jc w:val="mediumKashida"/>
        <w:outlineLvl w:val="0"/>
        <w:rPr>
          <w:rFonts w:ascii="Arial" w:eastAsia="Times New Roman" w:hAnsi="Arial" w:cs="Arial"/>
          <w:b/>
          <w:sz w:val="24"/>
          <w:szCs w:val="24"/>
          <w:lang w:val="en-ZA" w:eastAsia="x-none"/>
        </w:rPr>
      </w:pPr>
      <w:bookmarkStart w:id="23" w:name="_Toc518560071"/>
      <w:bookmarkStart w:id="24" w:name="_Toc390262603"/>
      <w:r w:rsidRPr="00DE2E3B">
        <w:rPr>
          <w:rFonts w:ascii="Arial" w:eastAsia="Times New Roman" w:hAnsi="Arial" w:cs="Arial"/>
          <w:b/>
          <w:sz w:val="24"/>
          <w:szCs w:val="24"/>
          <w:lang w:val="en-ZA" w:eastAsia="x-none"/>
        </w:rPr>
        <w:t>SERVICE LEVEL AGREEMENT</w:t>
      </w:r>
      <w:bookmarkEnd w:id="23"/>
      <w:r w:rsidRPr="00DE2E3B">
        <w:rPr>
          <w:rFonts w:ascii="Arial" w:eastAsia="Times New Roman" w:hAnsi="Arial" w:cs="Arial"/>
          <w:b/>
          <w:sz w:val="24"/>
          <w:szCs w:val="24"/>
          <w:lang w:val="en-ZA" w:eastAsia="x-none"/>
        </w:rPr>
        <w:t xml:space="preserve"> </w:t>
      </w:r>
    </w:p>
    <w:p w:rsidR="00DE2E3B" w:rsidRPr="00DE2E3B" w:rsidRDefault="00DE2E3B" w:rsidP="00F844F6">
      <w:pPr>
        <w:numPr>
          <w:ilvl w:val="1"/>
          <w:numId w:val="37"/>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Successful Respondents will be required to enter into a signed Service Level Agreement with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w:t>
      </w:r>
    </w:p>
    <w:p w:rsidR="00DE2E3B" w:rsidRPr="00DE2E3B" w:rsidRDefault="00DE2E3B" w:rsidP="00F844F6">
      <w:pPr>
        <w:numPr>
          <w:ilvl w:val="1"/>
          <w:numId w:val="37"/>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Any appointment made by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pursuant to this RFT will be subject to execution of the Service Level Agreement whether or not this is specifically mentioned in any appointment letter issued by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w:t>
      </w:r>
    </w:p>
    <w:p w:rsidR="00DE2E3B" w:rsidRPr="00DE2E3B" w:rsidRDefault="00DE2E3B" w:rsidP="00F844F6">
      <w:pPr>
        <w:numPr>
          <w:ilvl w:val="1"/>
          <w:numId w:val="37"/>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Any appointment will be formalized through the signing of the Service Level Agreement. </w:t>
      </w:r>
    </w:p>
    <w:p w:rsidR="00DE2E3B" w:rsidRPr="00DE2E3B" w:rsidRDefault="00DE2E3B" w:rsidP="00F844F6">
      <w:pPr>
        <w:numPr>
          <w:ilvl w:val="1"/>
          <w:numId w:val="37"/>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The Service Level Agreement will contain the usual terms found in these types of agreements but substantially in line with the general conditions of contract, 2010 (“GCC”). </w:t>
      </w:r>
    </w:p>
    <w:p w:rsidR="00DE2E3B" w:rsidRPr="00DE2E3B" w:rsidRDefault="00DE2E3B" w:rsidP="00F844F6">
      <w:pPr>
        <w:numPr>
          <w:ilvl w:val="1"/>
          <w:numId w:val="37"/>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lastRenderedPageBreak/>
        <w:t xml:space="preserve">All Successful Respondents shall be in full and complete compliance with any and all applicable laws and regulations. </w:t>
      </w:r>
    </w:p>
    <w:bookmarkEnd w:id="24"/>
    <w:p w:rsidR="00DE2E3B" w:rsidRPr="00DE2E3B" w:rsidRDefault="00DE2E3B" w:rsidP="00F844F6">
      <w:pPr>
        <w:numPr>
          <w:ilvl w:val="0"/>
          <w:numId w:val="37"/>
        </w:numPr>
        <w:spacing w:before="240" w:after="120" w:line="360" w:lineRule="auto"/>
        <w:ind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TENDER EVALUATION</w:t>
      </w:r>
    </w:p>
    <w:p w:rsidR="00DE2E3B" w:rsidRPr="00DE2E3B" w:rsidRDefault="00107579" w:rsidP="00DE2E3B">
      <w:pPr>
        <w:spacing w:before="240" w:after="120" w:line="360" w:lineRule="auto"/>
        <w:ind w:left="720"/>
        <w:jc w:val="mediumKashida"/>
        <w:rPr>
          <w:rFonts w:ascii="Arial" w:eastAsia="Times New Roman" w:hAnsi="Arial" w:cs="Times New Roman"/>
          <w:sz w:val="24"/>
          <w:szCs w:val="24"/>
          <w:lang w:val="en-ZA" w:eastAsia="x-none"/>
        </w:rPr>
      </w:pPr>
      <w:r>
        <w:rPr>
          <w:rFonts w:ascii="Arial" w:eastAsia="Times New Roman" w:hAnsi="Arial" w:cs="Arial"/>
          <w:sz w:val="24"/>
          <w:szCs w:val="24"/>
          <w:lang w:val="en-ZA" w:eastAsia="x-none"/>
        </w:rPr>
        <w:t>DESTEA</w:t>
      </w:r>
      <w:r w:rsidR="00DE2E3B" w:rsidRPr="00DE2E3B">
        <w:rPr>
          <w:rFonts w:ascii="Arial" w:eastAsia="Times New Roman" w:hAnsi="Arial" w:cs="Times New Roman"/>
          <w:sz w:val="24"/>
          <w:szCs w:val="24"/>
          <w:lang w:val="en-ZA" w:eastAsia="x-none"/>
        </w:rPr>
        <w:t xml:space="preserve"> will utilise the methodology and criteria, as defined per Table 1.1 below, in selecting the successful Tenderer.</w:t>
      </w:r>
    </w:p>
    <w:p w:rsidR="00DE2E3B" w:rsidRPr="00DE2E3B" w:rsidRDefault="00DE2E3B" w:rsidP="00DE2E3B">
      <w:pPr>
        <w:spacing w:after="0" w:line="240" w:lineRule="auto"/>
        <w:rPr>
          <w:rFonts w:ascii="Arial" w:eastAsia="Times New Roman" w:hAnsi="Arial" w:cs="Arial"/>
          <w:b/>
          <w:sz w:val="18"/>
          <w:szCs w:val="18"/>
          <w:lang w:val="en-GB"/>
        </w:rPr>
      </w:pPr>
      <w:r w:rsidRPr="00DE2E3B">
        <w:rPr>
          <w:rFonts w:ascii="Arial" w:eastAsia="Times New Roman" w:hAnsi="Arial" w:cs="Arial"/>
          <w:b/>
          <w:sz w:val="18"/>
          <w:szCs w:val="18"/>
          <w:lang w:val="en-GB"/>
        </w:rPr>
        <w:t xml:space="preserve">               Table 1.1  Methodology and criteria</w:t>
      </w:r>
    </w:p>
    <w:p w:rsidR="00DE2E3B" w:rsidRPr="00DE2E3B" w:rsidRDefault="00DE2E3B" w:rsidP="00DE2E3B">
      <w:pPr>
        <w:spacing w:after="0" w:line="240" w:lineRule="auto"/>
        <w:rPr>
          <w:rFonts w:ascii="Arial" w:eastAsia="Times New Roman" w:hAnsi="Arial" w:cs="Arial"/>
          <w:b/>
          <w:sz w:val="18"/>
          <w:szCs w:val="18"/>
          <w:lang w:val="en-GB"/>
        </w:rPr>
      </w:pPr>
    </w:p>
    <w:tbl>
      <w:tblPr>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DE2E3B" w:rsidRPr="00DE2E3B" w:rsidTr="00DE2E3B">
        <w:trPr>
          <w:trHeight w:val="2780"/>
        </w:trPr>
        <w:tc>
          <w:tcPr>
            <w:tcW w:w="9000" w:type="dxa"/>
          </w:tcPr>
          <w:p w:rsidR="00DE2E3B" w:rsidRPr="00DE2E3B" w:rsidRDefault="00DE2E3B" w:rsidP="00DE2E3B">
            <w:pPr>
              <w:spacing w:after="0" w:line="360" w:lineRule="auto"/>
              <w:ind w:left="918" w:hanging="810"/>
              <w:jc w:val="both"/>
              <w:rPr>
                <w:rFonts w:ascii="Arial" w:eastAsia="Times New Roman" w:hAnsi="Arial" w:cs="Arial"/>
                <w:sz w:val="16"/>
                <w:szCs w:val="16"/>
                <w:lang w:val="en-GB"/>
              </w:rPr>
            </w:pPr>
          </w:p>
          <w:p w:rsidR="00DE2E3B" w:rsidRPr="00DE2E3B" w:rsidRDefault="00DE2E3B" w:rsidP="00DE2E3B">
            <w:pPr>
              <w:spacing w:after="0" w:line="360" w:lineRule="auto"/>
              <w:ind w:left="918" w:hanging="229"/>
              <w:jc w:val="both"/>
              <w:rPr>
                <w:rFonts w:ascii="Arial" w:eastAsia="Times New Roman" w:hAnsi="Arial" w:cs="Arial"/>
                <w:b/>
                <w:sz w:val="16"/>
                <w:szCs w:val="16"/>
                <w:lang w:val="en-GB"/>
              </w:rPr>
            </w:pPr>
            <w:r w:rsidRPr="00DE2E3B">
              <w:rPr>
                <w:rFonts w:ascii="Arial" w:eastAsia="Times New Roman" w:hAnsi="Arial" w:cs="Arial"/>
                <w:b/>
                <w:sz w:val="16"/>
                <w:szCs w:val="16"/>
                <w:lang w:val="en-GB"/>
              </w:rPr>
              <w:t>STAGE 1A</w:t>
            </w:r>
            <w:r w:rsidRPr="00DE2E3B">
              <w:rPr>
                <w:rFonts w:ascii="Arial" w:eastAsia="Times New Roman" w:hAnsi="Arial" w:cs="Arial"/>
                <w:b/>
                <w:sz w:val="16"/>
                <w:szCs w:val="16"/>
                <w:lang w:val="en-GB"/>
              </w:rPr>
              <w:tab/>
              <w:t xml:space="preserve">  </w:t>
            </w:r>
            <w:r w:rsidRPr="00DE2E3B">
              <w:rPr>
                <w:rFonts w:ascii="Arial" w:eastAsia="Times New Roman" w:hAnsi="Arial" w:cs="Arial"/>
                <w:b/>
                <w:sz w:val="16"/>
                <w:szCs w:val="16"/>
                <w:lang w:val="en-GB"/>
              </w:rPr>
              <w:tab/>
              <w:t>STAGE 1B</w:t>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STAGE  1C</w:t>
            </w:r>
            <w:r w:rsidRPr="00DE2E3B">
              <w:rPr>
                <w:rFonts w:ascii="Arial" w:eastAsia="Times New Roman" w:hAnsi="Arial" w:cs="Arial"/>
                <w:b/>
                <w:sz w:val="16"/>
                <w:szCs w:val="16"/>
                <w:lang w:val="en-GB"/>
              </w:rPr>
              <w:tab/>
              <w:t xml:space="preserve">                STAGE 2</w:t>
            </w:r>
          </w:p>
          <w:p w:rsidR="00DE2E3B" w:rsidRPr="00DE2E3B" w:rsidRDefault="00DE2E3B" w:rsidP="00DE2E3B">
            <w:pPr>
              <w:spacing w:after="0" w:line="240" w:lineRule="auto"/>
              <w:ind w:left="918" w:hanging="229"/>
              <w:rPr>
                <w:rFonts w:ascii="Arial" w:eastAsia="Times New Roman" w:hAnsi="Arial" w:cs="Arial"/>
                <w:b/>
                <w:sz w:val="16"/>
                <w:szCs w:val="16"/>
                <w:lang w:val="en-GB"/>
              </w:rPr>
            </w:pPr>
            <w:r w:rsidRPr="00DE2E3B">
              <w:rPr>
                <w:rFonts w:ascii="Arial" w:eastAsia="Times New Roman" w:hAnsi="Arial" w:cs="Arial"/>
                <w:b/>
                <w:sz w:val="16"/>
                <w:szCs w:val="16"/>
                <w:lang w:val="en-GB"/>
              </w:rPr>
              <w:t xml:space="preserve">Mandatory  </w:t>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Administrative</w:t>
            </w:r>
            <w:r w:rsidRPr="00DE2E3B">
              <w:rPr>
                <w:rFonts w:ascii="Arial" w:eastAsia="Times New Roman" w:hAnsi="Arial" w:cs="Arial"/>
                <w:b/>
                <w:sz w:val="16"/>
                <w:szCs w:val="16"/>
                <w:lang w:val="en-GB"/>
              </w:rPr>
              <w:tab/>
              <w:t xml:space="preserve">                Functionality</w:t>
            </w:r>
            <w:r w:rsidRPr="00DE2E3B">
              <w:rPr>
                <w:rFonts w:ascii="Arial" w:eastAsia="Times New Roman" w:hAnsi="Arial" w:cs="Arial"/>
                <w:b/>
                <w:sz w:val="16"/>
                <w:szCs w:val="16"/>
                <w:lang w:val="en-GB"/>
              </w:rPr>
              <w:tab/>
              <w:t xml:space="preserve">                Price and preference </w:t>
            </w:r>
          </w:p>
          <w:p w:rsidR="00DE2E3B" w:rsidRPr="00DE2E3B" w:rsidRDefault="00DE2E3B" w:rsidP="00DE2E3B">
            <w:pPr>
              <w:spacing w:after="0" w:line="240" w:lineRule="auto"/>
              <w:ind w:left="918" w:hanging="229"/>
              <w:rPr>
                <w:rFonts w:ascii="Arial" w:eastAsia="Times New Roman" w:hAnsi="Arial" w:cs="Arial"/>
                <w:b/>
                <w:sz w:val="16"/>
                <w:szCs w:val="16"/>
                <w:lang w:val="en-GB"/>
              </w:rPr>
            </w:pPr>
            <w:r w:rsidRPr="00DE2E3B">
              <w:rPr>
                <w:rFonts w:ascii="Arial" w:eastAsia="Times New Roman" w:hAnsi="Arial" w:cs="Arial"/>
                <w:b/>
                <w:sz w:val="16"/>
                <w:szCs w:val="16"/>
                <w:lang w:val="en-GB"/>
              </w:rPr>
              <w:t xml:space="preserve">Compliance                             Compliance                                                                             (Specific Goals)                                     </w:t>
            </w:r>
          </w:p>
          <w:p w:rsidR="00DE2E3B" w:rsidRPr="00DE2E3B" w:rsidRDefault="00DE2E3B" w:rsidP="00DE2E3B">
            <w:pPr>
              <w:spacing w:after="0" w:line="240" w:lineRule="auto"/>
              <w:ind w:left="1548" w:right="-1170" w:hanging="81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p>
          <w:p w:rsidR="00DE2E3B" w:rsidRPr="00DE2E3B" w:rsidRDefault="00DE2E3B" w:rsidP="00DE2E3B">
            <w:pPr>
              <w:spacing w:after="0" w:line="240" w:lineRule="auto"/>
              <w:ind w:left="108" w:right="-117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p>
          <w:p w:rsidR="00DE2E3B" w:rsidRPr="00DE2E3B" w:rsidRDefault="00DE2E3B" w:rsidP="00DE2E3B">
            <w:pPr>
              <w:spacing w:after="0" w:line="240" w:lineRule="auto"/>
              <w:ind w:left="1548" w:right="-1170" w:hanging="1440"/>
              <w:rPr>
                <w:rFonts w:ascii="Arial" w:eastAsia="Times New Roman" w:hAnsi="Arial" w:cs="Arial"/>
                <w:b/>
                <w:sz w:val="16"/>
                <w:szCs w:val="16"/>
                <w:lang w:val="en-GB"/>
              </w:rPr>
            </w:pPr>
          </w:p>
          <w:p w:rsidR="00DE2E3B" w:rsidRPr="00DE2E3B" w:rsidRDefault="00DE2E3B" w:rsidP="00DE2E3B">
            <w:pPr>
              <w:spacing w:after="0" w:line="360" w:lineRule="auto"/>
              <w:ind w:left="1548" w:right="-1170" w:hanging="144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 xml:space="preserve"> </w:t>
            </w:r>
          </w:p>
          <w:p w:rsidR="00DE2E3B" w:rsidRPr="00DE2E3B" w:rsidRDefault="00DE2E3B" w:rsidP="00DE2E3B">
            <w:pPr>
              <w:spacing w:after="0" w:line="360" w:lineRule="auto"/>
              <w:ind w:left="918" w:hanging="810"/>
              <w:jc w:val="both"/>
              <w:rPr>
                <w:rFonts w:ascii="Arial" w:eastAsia="Times New Roman" w:hAnsi="Arial" w:cs="Arial"/>
                <w:sz w:val="16"/>
                <w:szCs w:val="16"/>
                <w:lang w:val="en-GB"/>
              </w:rPr>
            </w:pPr>
            <w:r w:rsidRPr="00DE2E3B">
              <w:rPr>
                <w:rFonts w:ascii="Arial" w:eastAsia="Times New Roman" w:hAnsi="Arial" w:cs="Arial"/>
                <w:b/>
                <w:sz w:val="18"/>
                <w:szCs w:val="18"/>
                <w:lang w:val="en-GB"/>
              </w:rPr>
              <w:tab/>
            </w:r>
            <w:r w:rsidRPr="00DE2E3B">
              <w:rPr>
                <w:rFonts w:ascii="Arial" w:eastAsia="Times New Roman" w:hAnsi="Arial" w:cs="Arial"/>
                <w:b/>
                <w:noProof/>
                <w:sz w:val="18"/>
                <w:szCs w:val="18"/>
                <w:lang w:val="en-ZA" w:eastAsia="en-ZA"/>
              </w:rPr>
              <w:drawing>
                <wp:inline distT="0" distB="0" distL="0" distR="0">
                  <wp:extent cx="548640" cy="5867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 cy="586740"/>
                          </a:xfrm>
                          <a:prstGeom prst="rect">
                            <a:avLst/>
                          </a:prstGeom>
                          <a:noFill/>
                          <a:ln>
                            <a:noFill/>
                          </a:ln>
                        </pic:spPr>
                      </pic:pic>
                    </a:graphicData>
                  </a:graphic>
                </wp:inline>
              </w:drawing>
            </w:r>
            <w:r w:rsidRPr="00DE2E3B">
              <w:rPr>
                <w:rFonts w:ascii="Arial" w:eastAsia="Times New Roman" w:hAnsi="Arial" w:cs="Arial"/>
                <w:b/>
                <w:sz w:val="18"/>
                <w:szCs w:val="18"/>
                <w:lang w:val="en-GB"/>
              </w:rPr>
              <w:tab/>
            </w:r>
            <w:r w:rsidRPr="00DE2E3B">
              <w:rPr>
                <w:rFonts w:ascii="Arial" w:eastAsia="Times New Roman" w:hAnsi="Arial" w:cs="Arial"/>
                <w:b/>
                <w:sz w:val="18"/>
                <w:szCs w:val="18"/>
                <w:lang w:val="en-GB"/>
              </w:rPr>
              <w:tab/>
            </w:r>
            <w:r w:rsidRPr="00DE2E3B">
              <w:rPr>
                <w:rFonts w:ascii="Arial" w:eastAsia="Times New Roman" w:hAnsi="Arial" w:cs="Arial"/>
                <w:b/>
                <w:noProof/>
                <w:sz w:val="18"/>
                <w:szCs w:val="18"/>
                <w:lang w:val="en-ZA" w:eastAsia="en-ZA"/>
              </w:rPr>
              <w:drawing>
                <wp:inline distT="0" distB="0" distL="0" distR="0">
                  <wp:extent cx="617220" cy="670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617220" cy="670560"/>
                          </a:xfrm>
                          <a:prstGeom prst="rect">
                            <a:avLst/>
                          </a:prstGeom>
                          <a:noFill/>
                          <a:ln>
                            <a:noFill/>
                          </a:ln>
                        </pic:spPr>
                      </pic:pic>
                    </a:graphicData>
                  </a:graphic>
                </wp:inline>
              </w:drawing>
            </w:r>
            <w:r w:rsidRPr="00DE2E3B">
              <w:rPr>
                <w:rFonts w:ascii="Arial" w:eastAsia="Times New Roman" w:hAnsi="Arial" w:cs="Arial"/>
                <w:b/>
                <w:sz w:val="18"/>
                <w:szCs w:val="18"/>
                <w:lang w:val="en-GB"/>
              </w:rPr>
              <w:tab/>
              <w:t xml:space="preserve">         </w:t>
            </w:r>
            <w:r w:rsidRPr="00DE2E3B">
              <w:rPr>
                <w:rFonts w:ascii="Arial" w:eastAsia="Times New Roman" w:hAnsi="Arial" w:cs="Arial"/>
                <w:b/>
                <w:noProof/>
                <w:sz w:val="18"/>
                <w:szCs w:val="18"/>
                <w:lang w:val="en-ZA" w:eastAsia="en-ZA"/>
              </w:rPr>
              <w:drawing>
                <wp:inline distT="0" distB="0" distL="0" distR="0">
                  <wp:extent cx="746760" cy="655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r w:rsidRPr="00DE2E3B">
              <w:rPr>
                <w:rFonts w:ascii="Arial" w:eastAsia="Times New Roman" w:hAnsi="Arial" w:cs="Arial"/>
                <w:b/>
                <w:sz w:val="18"/>
                <w:szCs w:val="18"/>
                <w:lang w:val="en-GB"/>
              </w:rPr>
              <w:t xml:space="preserve">                    </w:t>
            </w:r>
            <w:r w:rsidRPr="00DE2E3B">
              <w:rPr>
                <w:rFonts w:ascii="Arial" w:eastAsia="Times New Roman" w:hAnsi="Arial" w:cs="Arial"/>
                <w:b/>
                <w:noProof/>
                <w:sz w:val="18"/>
                <w:szCs w:val="18"/>
                <w:lang w:val="en-ZA" w:eastAsia="en-ZA"/>
              </w:rPr>
              <w:drawing>
                <wp:inline distT="0" distB="0" distL="0" distR="0">
                  <wp:extent cx="1005840" cy="6629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5840" cy="662940"/>
                          </a:xfrm>
                          <a:prstGeom prst="rect">
                            <a:avLst/>
                          </a:prstGeom>
                          <a:noFill/>
                          <a:ln>
                            <a:noFill/>
                          </a:ln>
                        </pic:spPr>
                      </pic:pic>
                    </a:graphicData>
                  </a:graphic>
                </wp:inline>
              </w:drawing>
            </w:r>
            <w:r w:rsidRPr="00DE2E3B">
              <w:rPr>
                <w:rFonts w:ascii="Arial" w:eastAsia="Times New Roman" w:hAnsi="Arial" w:cs="Arial"/>
                <w:b/>
                <w:sz w:val="18"/>
                <w:szCs w:val="18"/>
                <w:lang w:val="en-GB"/>
              </w:rPr>
              <w:tab/>
            </w:r>
            <w:r w:rsidRPr="00DE2E3B">
              <w:rPr>
                <w:rFonts w:ascii="Arial" w:eastAsia="Times New Roman" w:hAnsi="Arial" w:cs="Arial"/>
                <w:b/>
                <w:sz w:val="18"/>
                <w:szCs w:val="18"/>
                <w:lang w:val="en-GB"/>
              </w:rPr>
              <w:tab/>
            </w:r>
          </w:p>
        </w:tc>
      </w:tr>
    </w:tbl>
    <w:p w:rsidR="00DE2E3B" w:rsidRPr="00DE2E3B" w:rsidRDefault="00DE2E3B" w:rsidP="00DE2E3B">
      <w:pPr>
        <w:spacing w:after="0" w:line="240" w:lineRule="auto"/>
        <w:rPr>
          <w:rFonts w:ascii="Arial" w:eastAsia="Times New Roman" w:hAnsi="Arial" w:cs="Arial"/>
          <w:b/>
          <w:sz w:val="18"/>
          <w:szCs w:val="18"/>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 xml:space="preserve">The evaluation of bids will be done in terms of the PFMA, the </w:t>
      </w:r>
      <w:r w:rsidR="00B22349" w:rsidRPr="00C87027">
        <w:rPr>
          <w:rFonts w:ascii="Arial" w:eastAsia="Cambria" w:hAnsi="Arial" w:cs="Arial"/>
          <w:bCs/>
          <w:iCs/>
          <w:sz w:val="24"/>
          <w:szCs w:val="24"/>
          <w:lang w:val="en-GB"/>
        </w:rPr>
        <w:t xml:space="preserve">DESTEA </w:t>
      </w:r>
      <w:r w:rsidRPr="00C87027">
        <w:rPr>
          <w:rFonts w:ascii="Arial" w:eastAsia="Cambria" w:hAnsi="Arial" w:cs="Arial"/>
          <w:bCs/>
          <w:iCs/>
          <w:sz w:val="24"/>
          <w:szCs w:val="24"/>
          <w:lang w:val="en-GB"/>
        </w:rPr>
        <w:t>Supply Chain Policy and the Preferential Procurement Policy Framework Act 5 of 2000, read with the Preferential Procurement Regulations, 2022.</w:t>
      </w:r>
    </w:p>
    <w:p w:rsidR="00DE2E3B" w:rsidRPr="00C87027" w:rsidRDefault="00DE2E3B" w:rsidP="00C87027">
      <w:pPr>
        <w:spacing w:after="0" w:line="360" w:lineRule="auto"/>
        <w:jc w:val="both"/>
        <w:rPr>
          <w:rFonts w:ascii="Arial" w:eastAsia="Cambria" w:hAnsi="Arial" w:cs="Arial"/>
          <w:bCs/>
          <w:iCs/>
          <w:sz w:val="24"/>
          <w:szCs w:val="24"/>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 xml:space="preserve">The first stage will be the evaluation of bids on </w:t>
      </w:r>
      <w:r w:rsidRPr="00C87027">
        <w:rPr>
          <w:rFonts w:ascii="Arial" w:eastAsia="Cambria" w:hAnsi="Arial" w:cs="Arial"/>
          <w:b/>
          <w:bCs/>
          <w:iCs/>
          <w:sz w:val="24"/>
          <w:szCs w:val="24"/>
          <w:lang w:val="en-GB"/>
        </w:rPr>
        <w:t>Mandatory Compliance</w:t>
      </w:r>
      <w:r w:rsidRPr="00C87027">
        <w:rPr>
          <w:rFonts w:ascii="Arial" w:eastAsia="Cambria" w:hAnsi="Arial" w:cs="Arial"/>
          <w:bCs/>
          <w:iCs/>
          <w:sz w:val="24"/>
          <w:szCs w:val="24"/>
          <w:lang w:val="en-GB"/>
        </w:rPr>
        <w:t xml:space="preserve">, </w:t>
      </w:r>
      <w:r w:rsidRPr="00C87027">
        <w:rPr>
          <w:rFonts w:ascii="Arial" w:eastAsia="Cambria" w:hAnsi="Arial" w:cs="Arial"/>
          <w:b/>
          <w:bCs/>
          <w:iCs/>
          <w:sz w:val="24"/>
          <w:szCs w:val="24"/>
          <w:lang w:val="en-GB"/>
        </w:rPr>
        <w:t>Administrative Compliance and Functionality Evaluation</w:t>
      </w:r>
      <w:r w:rsidRPr="00C87027">
        <w:rPr>
          <w:rFonts w:ascii="Arial" w:eastAsia="Cambria" w:hAnsi="Arial" w:cs="Arial"/>
          <w:bCs/>
          <w:iCs/>
          <w:sz w:val="24"/>
          <w:szCs w:val="24"/>
          <w:lang w:val="en-GB"/>
        </w:rPr>
        <w:t xml:space="preserve">. During these stages, bids that do not meet the mandatory compliance requirements will be disqualified and will not be considered for further evaluation on </w:t>
      </w:r>
      <w:r w:rsidRPr="00C87027">
        <w:rPr>
          <w:rFonts w:ascii="Arial" w:eastAsia="Cambria" w:hAnsi="Arial" w:cs="Arial"/>
          <w:b/>
          <w:bCs/>
          <w:iCs/>
          <w:sz w:val="24"/>
          <w:szCs w:val="24"/>
          <w:lang w:val="en-GB"/>
        </w:rPr>
        <w:t>Functionality</w:t>
      </w:r>
      <w:r w:rsidRPr="00C87027">
        <w:rPr>
          <w:rFonts w:ascii="Arial" w:eastAsia="Cambria" w:hAnsi="Arial" w:cs="Arial"/>
          <w:bCs/>
          <w:iCs/>
          <w:sz w:val="24"/>
          <w:szCs w:val="24"/>
          <w:lang w:val="en-GB"/>
        </w:rPr>
        <w:t xml:space="preserve">. Bids not meeting the minimum threshold of 70 points on </w:t>
      </w:r>
      <w:r w:rsidRPr="00C87027">
        <w:rPr>
          <w:rFonts w:ascii="Arial" w:eastAsia="Cambria" w:hAnsi="Arial" w:cs="Arial"/>
          <w:b/>
          <w:bCs/>
          <w:iCs/>
          <w:sz w:val="24"/>
          <w:szCs w:val="24"/>
          <w:lang w:val="en-GB"/>
        </w:rPr>
        <w:t>Functionality</w:t>
      </w:r>
      <w:r w:rsidRPr="00C87027">
        <w:rPr>
          <w:rFonts w:ascii="Arial" w:eastAsia="Cambria" w:hAnsi="Arial" w:cs="Arial"/>
          <w:bCs/>
          <w:iCs/>
          <w:sz w:val="24"/>
          <w:szCs w:val="24"/>
          <w:lang w:val="en-GB"/>
        </w:rPr>
        <w:t xml:space="preserve">, will not be considered for the second stage in terms of the </w:t>
      </w:r>
      <w:r w:rsidRPr="00C87027">
        <w:rPr>
          <w:rFonts w:ascii="Arial" w:eastAsia="Cambria" w:hAnsi="Arial" w:cs="Arial"/>
          <w:b/>
          <w:bCs/>
          <w:iCs/>
          <w:sz w:val="24"/>
          <w:szCs w:val="24"/>
          <w:lang w:val="en-GB"/>
        </w:rPr>
        <w:t>Price and Preference (specific goals)</w:t>
      </w:r>
      <w:r w:rsidRPr="00C87027">
        <w:rPr>
          <w:rFonts w:ascii="Arial" w:eastAsia="Cambria" w:hAnsi="Arial" w:cs="Arial"/>
          <w:bCs/>
          <w:iCs/>
          <w:sz w:val="24"/>
          <w:szCs w:val="24"/>
          <w:lang w:val="en-GB"/>
        </w:rPr>
        <w:t>.</w:t>
      </w:r>
    </w:p>
    <w:p w:rsidR="00DE2E3B" w:rsidRPr="00C87027" w:rsidRDefault="00DE2E3B" w:rsidP="00C87027">
      <w:pPr>
        <w:spacing w:after="0" w:line="360" w:lineRule="auto"/>
        <w:jc w:val="both"/>
        <w:rPr>
          <w:rFonts w:ascii="Arial" w:eastAsia="Cambria" w:hAnsi="Arial" w:cs="Arial"/>
          <w:bCs/>
          <w:iCs/>
          <w:sz w:val="24"/>
          <w:szCs w:val="24"/>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Bids will be evaluated in two stages as listed below:</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 xml:space="preserve">Stage 1A: Mandatory Compliance </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Stage 1B: Administrative Compliance</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Stage 1C: Functionality Evaluation</w:t>
      </w:r>
    </w:p>
    <w:p w:rsidR="00DE2E3B" w:rsidRPr="00C87027" w:rsidRDefault="00DE2E3B" w:rsidP="00C87027">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Stage 2: Price and Preference (Specific goals)</w:t>
      </w:r>
    </w:p>
    <w:p w:rsidR="00DE2E3B" w:rsidRPr="00C87027" w:rsidRDefault="00DE2E3B" w:rsidP="00C87027">
      <w:pPr>
        <w:spacing w:after="0" w:line="360" w:lineRule="auto"/>
        <w:jc w:val="both"/>
        <w:rPr>
          <w:rFonts w:ascii="Arial" w:eastAsia="Cambria" w:hAnsi="Arial" w:cs="Arial"/>
          <w:bCs/>
          <w:iCs/>
          <w:sz w:val="24"/>
          <w:szCs w:val="24"/>
          <w:lang w:val="en-GB"/>
        </w:rPr>
      </w:pPr>
    </w:p>
    <w:p w:rsidR="00DE2E3B" w:rsidRPr="00C87027" w:rsidRDefault="00DE2E3B" w:rsidP="00C87027">
      <w:pPr>
        <w:spacing w:after="0" w:line="360" w:lineRule="auto"/>
        <w:jc w:val="both"/>
        <w:rPr>
          <w:rFonts w:ascii="Arial" w:eastAsia="Cambria" w:hAnsi="Arial" w:cs="Arial"/>
          <w:bCs/>
          <w:iCs/>
          <w:sz w:val="24"/>
          <w:szCs w:val="24"/>
          <w:lang w:val="en-GB"/>
        </w:rPr>
      </w:pPr>
      <w:r w:rsidRPr="00C87027">
        <w:rPr>
          <w:rFonts w:ascii="Arial" w:eastAsia="Cambria" w:hAnsi="Arial" w:cs="Arial"/>
          <w:bCs/>
          <w:iCs/>
          <w:sz w:val="24"/>
          <w:szCs w:val="24"/>
          <w:lang w:val="en-GB"/>
        </w:rPr>
        <w:t>Tenderers should note that either the 80/20 or 90/10 Preference Point System will apply for this tender evaluation and that the lowest acceptable tenderer will be used to determine the applicable Preference Point System. Therefore, the following criteria will apply:</w:t>
      </w:r>
    </w:p>
    <w:p w:rsidR="00DE2E3B" w:rsidRPr="00C87027" w:rsidRDefault="00DE2E3B" w:rsidP="00DE2E3B">
      <w:pPr>
        <w:spacing w:after="0" w:line="360" w:lineRule="auto"/>
        <w:jc w:val="both"/>
        <w:rPr>
          <w:rFonts w:ascii="Arial" w:eastAsia="Cambria" w:hAnsi="Arial" w:cs="Arial"/>
          <w:bCs/>
          <w:iCs/>
          <w:sz w:val="24"/>
          <w:szCs w:val="24"/>
          <w:lang w:val="en-GB"/>
        </w:rPr>
      </w:pPr>
    </w:p>
    <w:p w:rsidR="00DE2E3B" w:rsidRPr="00C87027" w:rsidRDefault="00DE2E3B" w:rsidP="007E7699">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Price = 80/90 points</w:t>
      </w:r>
    </w:p>
    <w:p w:rsidR="00DE2E3B" w:rsidRPr="00C87027" w:rsidRDefault="00DE2E3B" w:rsidP="007E7699">
      <w:pPr>
        <w:numPr>
          <w:ilvl w:val="0"/>
          <w:numId w:val="34"/>
        </w:numPr>
        <w:spacing w:after="0" w:line="360" w:lineRule="auto"/>
        <w:jc w:val="both"/>
        <w:rPr>
          <w:rFonts w:ascii="Arial" w:eastAsia="Cambria" w:hAnsi="Arial" w:cs="Arial"/>
          <w:b/>
          <w:bCs/>
          <w:iCs/>
          <w:sz w:val="24"/>
          <w:szCs w:val="24"/>
          <w:lang w:val="en-GB"/>
        </w:rPr>
      </w:pPr>
      <w:r w:rsidRPr="00C87027">
        <w:rPr>
          <w:rFonts w:ascii="Arial" w:eastAsia="Cambria" w:hAnsi="Arial" w:cs="Arial"/>
          <w:b/>
          <w:bCs/>
          <w:iCs/>
          <w:sz w:val="24"/>
          <w:szCs w:val="24"/>
          <w:lang w:val="en-GB"/>
        </w:rPr>
        <w:t>Specific goals = 20/10 points</w:t>
      </w:r>
    </w:p>
    <w:p w:rsidR="00DE2E3B" w:rsidRPr="00C87027" w:rsidRDefault="00DE2E3B" w:rsidP="00DE2E3B">
      <w:pPr>
        <w:spacing w:after="0" w:line="360" w:lineRule="auto"/>
        <w:jc w:val="both"/>
        <w:rPr>
          <w:rFonts w:ascii="Arial" w:eastAsia="Times New Roman" w:hAnsi="Arial" w:cs="Arial"/>
          <w:b/>
          <w:bCs/>
          <w:iCs/>
          <w:sz w:val="24"/>
          <w:szCs w:val="24"/>
          <w:lang w:val="en-GB"/>
        </w:rPr>
      </w:pPr>
    </w:p>
    <w:p w:rsidR="00DE2E3B" w:rsidRPr="00C87027" w:rsidRDefault="00DE2E3B" w:rsidP="007E7699">
      <w:pPr>
        <w:numPr>
          <w:ilvl w:val="1"/>
          <w:numId w:val="35"/>
        </w:numPr>
        <w:spacing w:after="0" w:line="360" w:lineRule="auto"/>
        <w:contextualSpacing/>
        <w:jc w:val="both"/>
        <w:rPr>
          <w:rFonts w:ascii="Arial" w:hAnsi="Arial" w:cs="Arial"/>
          <w:b/>
          <w:bCs/>
          <w:sz w:val="24"/>
          <w:szCs w:val="24"/>
          <w:lang w:val="en-GB"/>
        </w:rPr>
      </w:pPr>
      <w:r w:rsidRPr="00C87027">
        <w:rPr>
          <w:rFonts w:ascii="Arial" w:hAnsi="Arial" w:cs="Arial"/>
          <w:b/>
          <w:bCs/>
          <w:sz w:val="24"/>
          <w:szCs w:val="24"/>
          <w:lang w:val="en-GB"/>
        </w:rPr>
        <w:t xml:space="preserve">Stage 1A: Mandatory Compliance </w:t>
      </w:r>
    </w:p>
    <w:p w:rsidR="00DE2E3B" w:rsidRPr="00C87027" w:rsidRDefault="00DE2E3B" w:rsidP="00DE2E3B">
      <w:pPr>
        <w:spacing w:after="0" w:line="360" w:lineRule="auto"/>
        <w:jc w:val="both"/>
        <w:rPr>
          <w:rFonts w:ascii="Arial" w:eastAsia="Times New Roman" w:hAnsi="Arial" w:cs="Arial"/>
          <w:bCs/>
          <w:i/>
          <w:sz w:val="24"/>
          <w:szCs w:val="24"/>
          <w:lang w:val="en-GB"/>
        </w:rPr>
      </w:pPr>
    </w:p>
    <w:p w:rsidR="00DE2E3B" w:rsidRPr="00C87027" w:rsidRDefault="00DE2E3B" w:rsidP="00DE2E3B">
      <w:pPr>
        <w:spacing w:after="0" w:line="360" w:lineRule="auto"/>
        <w:jc w:val="both"/>
        <w:rPr>
          <w:rFonts w:ascii="Arial" w:eastAsia="Times New Roman" w:hAnsi="Arial" w:cs="Arial"/>
          <w:b/>
          <w:bCs/>
          <w:sz w:val="24"/>
          <w:szCs w:val="24"/>
          <w:lang w:val="en-GB"/>
        </w:rPr>
      </w:pPr>
      <w:r w:rsidRPr="00C87027">
        <w:rPr>
          <w:rFonts w:ascii="Arial" w:eastAsia="Times New Roman" w:hAnsi="Arial" w:cs="Arial"/>
          <w:b/>
          <w:bCs/>
          <w:sz w:val="24"/>
          <w:szCs w:val="24"/>
          <w:lang w:val="en-GB"/>
        </w:rPr>
        <w:t>Tenderers who do not comply with the mandatory requirements will be disqualified from further evaluation.</w:t>
      </w:r>
    </w:p>
    <w:p w:rsidR="00DE2E3B" w:rsidRPr="00C87027" w:rsidRDefault="00DE2E3B" w:rsidP="00DE2E3B">
      <w:pPr>
        <w:spacing w:after="0" w:line="360" w:lineRule="auto"/>
        <w:jc w:val="both"/>
        <w:rPr>
          <w:rFonts w:ascii="Arial" w:hAnsi="Arial" w:cs="Arial"/>
          <w:b/>
          <w:bCs/>
          <w:sz w:val="24"/>
          <w:szCs w:val="24"/>
          <w:lang w:val="en-GB"/>
        </w:rPr>
      </w:pPr>
    </w:p>
    <w:p w:rsidR="00DE2E3B" w:rsidRPr="00C87027" w:rsidRDefault="00DE2E3B" w:rsidP="007E7699">
      <w:pPr>
        <w:numPr>
          <w:ilvl w:val="2"/>
          <w:numId w:val="35"/>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Where applicable, a signed JV or consortium agreement between the parties clearly stating the percentage split of business and the associated responsibilities of each party.</w:t>
      </w:r>
    </w:p>
    <w:p w:rsidR="00DE2E3B" w:rsidRPr="00C87027" w:rsidRDefault="00DE2E3B" w:rsidP="007E7699">
      <w:pPr>
        <w:numPr>
          <w:ilvl w:val="2"/>
          <w:numId w:val="35"/>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Duly signed and completed price matrix supplied with the tender document</w:t>
      </w:r>
    </w:p>
    <w:p w:rsidR="00DE2E3B" w:rsidRPr="00C87027" w:rsidRDefault="00DE2E3B" w:rsidP="00DE2E3B">
      <w:pPr>
        <w:spacing w:after="0" w:line="360" w:lineRule="auto"/>
        <w:ind w:left="420"/>
        <w:jc w:val="both"/>
        <w:rPr>
          <w:rFonts w:ascii="Arial" w:eastAsia="Times New Roman" w:hAnsi="Arial" w:cs="Arial"/>
          <w:bCs/>
          <w:sz w:val="24"/>
          <w:szCs w:val="24"/>
          <w:lang w:val="en-GB"/>
        </w:rPr>
      </w:pPr>
    </w:p>
    <w:p w:rsidR="00DE2E3B" w:rsidRPr="00C87027" w:rsidRDefault="00DE2E3B" w:rsidP="007E7699">
      <w:pPr>
        <w:numPr>
          <w:ilvl w:val="1"/>
          <w:numId w:val="35"/>
        </w:numPr>
        <w:spacing w:after="0" w:line="360" w:lineRule="auto"/>
        <w:contextualSpacing/>
        <w:jc w:val="both"/>
        <w:rPr>
          <w:rFonts w:ascii="Arial" w:hAnsi="Arial" w:cs="Arial"/>
          <w:b/>
          <w:bCs/>
          <w:sz w:val="24"/>
          <w:szCs w:val="24"/>
          <w:lang w:val="it-IT"/>
        </w:rPr>
      </w:pPr>
      <w:r w:rsidRPr="00C87027">
        <w:rPr>
          <w:rFonts w:ascii="Arial" w:hAnsi="Arial" w:cs="Arial"/>
          <w:b/>
          <w:bCs/>
          <w:sz w:val="24"/>
          <w:szCs w:val="24"/>
          <w:lang w:val="it-IT"/>
        </w:rPr>
        <w:t>Stage 1B: Administrative Compliance</w:t>
      </w:r>
    </w:p>
    <w:p w:rsidR="00DE2E3B" w:rsidRPr="00C87027" w:rsidRDefault="00DE2E3B" w:rsidP="00DE2E3B">
      <w:pPr>
        <w:spacing w:after="0" w:line="360" w:lineRule="auto"/>
        <w:jc w:val="both"/>
        <w:rPr>
          <w:rFonts w:ascii="Arial" w:eastAsia="Times New Roman" w:hAnsi="Arial" w:cs="Arial"/>
          <w:b/>
          <w:bCs/>
          <w:sz w:val="24"/>
          <w:szCs w:val="24"/>
          <w:lang w:val="en-GB"/>
        </w:rPr>
      </w:pPr>
      <w:r w:rsidRPr="00C87027">
        <w:rPr>
          <w:rFonts w:ascii="Arial" w:eastAsia="Times New Roman" w:hAnsi="Arial" w:cs="Arial"/>
          <w:b/>
          <w:bCs/>
          <w:sz w:val="24"/>
          <w:szCs w:val="24"/>
          <w:lang w:val="en-GB"/>
        </w:rPr>
        <w:t xml:space="preserve">Tenderers are required to fully complete, sign and submit all Standard Bidding Documents (SBDs). </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1 - Invitation to bid</w:t>
      </w:r>
    </w:p>
    <w:p w:rsidR="007F7904" w:rsidRPr="00C87027" w:rsidRDefault="007F7904"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3.1 – Price schedule</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4 - Bidder’s Disclosure form</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SBD 6.1 - Preference Points Claim form</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Tax compliance status pin</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Proof of registration with Central Supplier Database</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Company CIPC registration documents</w:t>
      </w:r>
    </w:p>
    <w:p w:rsidR="00DE2E3B" w:rsidRPr="00C87027" w:rsidRDefault="00DE2E3B" w:rsidP="007E7699">
      <w:pPr>
        <w:numPr>
          <w:ilvl w:val="0"/>
          <w:numId w:val="34"/>
        </w:numPr>
        <w:spacing w:after="0" w:line="360" w:lineRule="auto"/>
        <w:jc w:val="both"/>
        <w:rPr>
          <w:rFonts w:ascii="Arial" w:eastAsia="Times New Roman" w:hAnsi="Arial" w:cs="Arial"/>
          <w:bCs/>
          <w:sz w:val="24"/>
          <w:szCs w:val="24"/>
          <w:lang w:val="en-GB"/>
        </w:rPr>
      </w:pPr>
      <w:r w:rsidRPr="00C87027">
        <w:rPr>
          <w:rFonts w:ascii="Arial" w:eastAsia="Times New Roman" w:hAnsi="Arial" w:cs="Arial"/>
          <w:bCs/>
          <w:sz w:val="24"/>
          <w:szCs w:val="24"/>
          <w:lang w:val="en-GB"/>
        </w:rPr>
        <w:t>Company profile</w:t>
      </w:r>
    </w:p>
    <w:p w:rsidR="00A63194" w:rsidRPr="00A63194" w:rsidRDefault="00A63194" w:rsidP="00DE2E3B">
      <w:pPr>
        <w:spacing w:after="0" w:line="360" w:lineRule="auto"/>
        <w:ind w:left="360"/>
        <w:jc w:val="both"/>
        <w:rPr>
          <w:rFonts w:ascii="Arial" w:eastAsia="Times New Roman" w:hAnsi="Arial" w:cs="Arial"/>
          <w:bCs/>
          <w:sz w:val="24"/>
          <w:szCs w:val="24"/>
          <w:lang w:val="en-GB"/>
        </w:rPr>
      </w:pPr>
    </w:p>
    <w:p w:rsidR="00DE2E3B" w:rsidRPr="00A63194" w:rsidRDefault="00DE2E3B" w:rsidP="007E7699">
      <w:pPr>
        <w:numPr>
          <w:ilvl w:val="1"/>
          <w:numId w:val="35"/>
        </w:numPr>
        <w:spacing w:after="0" w:line="360" w:lineRule="auto"/>
        <w:contextualSpacing/>
        <w:jc w:val="both"/>
        <w:rPr>
          <w:rFonts w:ascii="Arial" w:hAnsi="Arial" w:cs="Arial"/>
          <w:b/>
          <w:bCs/>
          <w:sz w:val="24"/>
          <w:szCs w:val="24"/>
          <w:lang w:val="en-GB"/>
        </w:rPr>
      </w:pPr>
      <w:r w:rsidRPr="00A63194">
        <w:rPr>
          <w:rFonts w:ascii="Arial" w:hAnsi="Arial" w:cs="Arial"/>
          <w:b/>
          <w:bCs/>
          <w:sz w:val="24"/>
          <w:szCs w:val="24"/>
          <w:lang w:val="en-GB"/>
        </w:rPr>
        <w:t xml:space="preserve">Stage 1C: Functionality / Technical Evaluation </w:t>
      </w:r>
    </w:p>
    <w:p w:rsidR="00DE2E3B" w:rsidRDefault="00DE2E3B" w:rsidP="007E7699">
      <w:pPr>
        <w:pStyle w:val="ListParagraph"/>
        <w:numPr>
          <w:ilvl w:val="2"/>
          <w:numId w:val="35"/>
        </w:numPr>
        <w:spacing w:before="240" w:after="120" w:line="360" w:lineRule="auto"/>
        <w:jc w:val="mediumKashida"/>
        <w:rPr>
          <w:rFonts w:ascii="Arial" w:eastAsia="Times New Roman" w:hAnsi="Arial" w:cs="Times New Roman"/>
          <w:sz w:val="24"/>
          <w:szCs w:val="24"/>
          <w:lang w:val="en-ZA" w:eastAsia="x-none"/>
        </w:rPr>
      </w:pPr>
      <w:r w:rsidRPr="00A63194">
        <w:rPr>
          <w:rFonts w:ascii="Arial" w:eastAsia="Times New Roman" w:hAnsi="Arial" w:cs="Times New Roman"/>
          <w:sz w:val="24"/>
          <w:szCs w:val="24"/>
          <w:lang w:val="en-ZA" w:eastAsia="x-none"/>
        </w:rPr>
        <w:t>The bid will be evaluated on the basis of functionality as follows:</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ZA"/>
        </w:rPr>
      </w:pPr>
    </w:p>
    <w:tbl>
      <w:tblPr>
        <w:tblW w:w="11250" w:type="dxa"/>
        <w:tblInd w:w="-7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1"/>
        <w:gridCol w:w="1607"/>
        <w:gridCol w:w="7546"/>
        <w:gridCol w:w="716"/>
      </w:tblGrid>
      <w:tr w:rsidR="00800FF1" w:rsidRPr="00800FF1" w:rsidTr="004A26F8">
        <w:trPr>
          <w:trHeight w:val="348"/>
          <w:tblHeader/>
        </w:trPr>
        <w:tc>
          <w:tcPr>
            <w:tcW w:w="1381" w:type="dxa"/>
            <w:tcBorders>
              <w:top w:val="single" w:sz="4" w:space="0" w:color="auto"/>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ZA"/>
              </w:rPr>
            </w:pPr>
            <w:r w:rsidRPr="00800FF1">
              <w:rPr>
                <w:rFonts w:ascii="Arial" w:hAnsi="Arial" w:cs="Arial"/>
                <w:b/>
                <w:sz w:val="16"/>
                <w:szCs w:val="16"/>
                <w:lang w:val="en-ZA"/>
              </w:rPr>
              <w:t>5.</w:t>
            </w:r>
          </w:p>
        </w:tc>
        <w:tc>
          <w:tcPr>
            <w:tcW w:w="9869" w:type="dxa"/>
            <w:gridSpan w:val="3"/>
            <w:tcBorders>
              <w:top w:val="single" w:sz="4" w:space="0" w:color="auto"/>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bCs/>
                <w:sz w:val="16"/>
                <w:szCs w:val="16"/>
                <w:lang w:val="en-ZA"/>
              </w:rPr>
            </w:pPr>
            <w:r w:rsidRPr="00800FF1">
              <w:rPr>
                <w:rFonts w:ascii="Arial" w:hAnsi="Arial" w:cs="Arial"/>
                <w:b/>
                <w:bCs/>
                <w:sz w:val="16"/>
                <w:szCs w:val="16"/>
                <w:lang w:val="en-ZA"/>
              </w:rPr>
              <w:t>EVALUATION CRITERIA</w:t>
            </w:r>
          </w:p>
        </w:tc>
      </w:tr>
      <w:tr w:rsidR="00800FF1" w:rsidRPr="00800FF1" w:rsidTr="004A26F8">
        <w:trPr>
          <w:trHeight w:val="348"/>
        </w:trPr>
        <w:tc>
          <w:tcPr>
            <w:tcW w:w="1381" w:type="dxa"/>
            <w:tcBorders>
              <w:top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ZA"/>
              </w:rPr>
            </w:pPr>
          </w:p>
        </w:tc>
        <w:tc>
          <w:tcPr>
            <w:tcW w:w="9869" w:type="dxa"/>
            <w:gridSpan w:val="3"/>
            <w:tcBorders>
              <w:top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bCs/>
                <w:sz w:val="16"/>
                <w:szCs w:val="16"/>
                <w:lang w:val="en-ZA"/>
              </w:rPr>
            </w:pPr>
            <w:r w:rsidRPr="00800FF1">
              <w:rPr>
                <w:rFonts w:ascii="Arial" w:hAnsi="Arial" w:cs="Arial"/>
                <w:b/>
                <w:sz w:val="16"/>
                <w:szCs w:val="16"/>
              </w:rPr>
              <w:t>All proposals received will be subjected to a three stage evaluation process.</w:t>
            </w:r>
          </w:p>
        </w:tc>
      </w:tr>
      <w:tr w:rsidR="00800FF1" w:rsidRPr="00800FF1" w:rsidTr="004A26F8">
        <w:trPr>
          <w:trHeight w:val="438"/>
        </w:trPr>
        <w:tc>
          <w:tcPr>
            <w:tcW w:w="11250" w:type="dxa"/>
            <w:gridSpan w:val="4"/>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ZA"/>
              </w:rPr>
            </w:pPr>
            <w:r w:rsidRPr="00800FF1">
              <w:rPr>
                <w:rFonts w:ascii="Arial" w:hAnsi="Arial" w:cs="Arial"/>
                <w:b/>
                <w:sz w:val="16"/>
                <w:szCs w:val="16"/>
                <w:u w:val="single"/>
              </w:rPr>
              <w:t>Stage 1: Compliance</w:t>
            </w:r>
          </w:p>
        </w:tc>
      </w:tr>
      <w:tr w:rsidR="00800FF1" w:rsidRPr="00800FF1" w:rsidTr="004A26F8">
        <w:trPr>
          <w:trHeight w:val="268"/>
        </w:trPr>
        <w:tc>
          <w:tcPr>
            <w:tcW w:w="1381" w:type="dxa"/>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ZA"/>
              </w:rPr>
            </w:pPr>
          </w:p>
        </w:tc>
        <w:tc>
          <w:tcPr>
            <w:tcW w:w="9869" w:type="dxa"/>
            <w:gridSpan w:val="3"/>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In Stage 1 proposals will be assessed for compliance with Mandatory Requirements and completeness.</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ZA"/>
              </w:rPr>
            </w:pPr>
          </w:p>
        </w:tc>
      </w:tr>
      <w:tr w:rsidR="00800FF1" w:rsidRPr="00800FF1" w:rsidTr="004A26F8">
        <w:tblPrEx>
          <w:jc w:val="center"/>
          <w:tblInd w:w="0" w:type="dxa"/>
          <w:tblBorders>
            <w:insideH w:val="single" w:sz="4" w:space="0" w:color="auto"/>
            <w:insideV w:val="single" w:sz="4" w:space="0" w:color="auto"/>
          </w:tblBorders>
        </w:tblPrEx>
        <w:trPr>
          <w:trHeight w:val="1087"/>
          <w:jc w:val="center"/>
        </w:trPr>
        <w:tc>
          <w:tcPr>
            <w:tcW w:w="11250" w:type="dxa"/>
            <w:gridSpan w:val="4"/>
            <w:tcBorders>
              <w:top w:val="single" w:sz="4" w:space="0" w:color="auto"/>
            </w:tcBorders>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u w:val="single"/>
              </w:rPr>
            </w:pPr>
            <w:r w:rsidRPr="00800FF1">
              <w:rPr>
                <w:rFonts w:ascii="Arial" w:hAnsi="Arial" w:cs="Arial"/>
                <w:b/>
                <w:sz w:val="16"/>
                <w:szCs w:val="16"/>
                <w:u w:val="single"/>
              </w:rPr>
              <w:t>Stage 2:  Functionality</w:t>
            </w:r>
          </w:p>
          <w:p w:rsidR="00800FF1" w:rsidRPr="00800FF1" w:rsidRDefault="00800FF1" w:rsidP="004A26F8">
            <w:pPr>
              <w:tabs>
                <w:tab w:val="left" w:pos="2820"/>
                <w:tab w:val="left" w:pos="2880"/>
                <w:tab w:val="left" w:pos="3600"/>
                <w:tab w:val="left" w:pos="4320"/>
                <w:tab w:val="left" w:pos="5040"/>
                <w:tab w:val="left" w:pos="6000"/>
              </w:tabs>
              <w:spacing w:after="160" w:line="259" w:lineRule="auto"/>
              <w:rPr>
                <w:rFonts w:ascii="Arial" w:hAnsi="Arial" w:cs="Arial"/>
                <w:b/>
                <w:sz w:val="16"/>
                <w:szCs w:val="16"/>
                <w:u w:val="single"/>
              </w:rPr>
            </w:pPr>
            <w:r w:rsidRPr="00800FF1">
              <w:rPr>
                <w:rFonts w:ascii="Arial" w:hAnsi="Arial" w:cs="Arial"/>
                <w:b/>
                <w:sz w:val="16"/>
                <w:szCs w:val="16"/>
              </w:rPr>
              <w:t>The bidder must score a minimum of 7</w:t>
            </w:r>
            <w:r w:rsidR="004A26F8">
              <w:rPr>
                <w:rFonts w:ascii="Arial" w:hAnsi="Arial" w:cs="Arial"/>
                <w:b/>
                <w:sz w:val="16"/>
                <w:szCs w:val="16"/>
              </w:rPr>
              <w:t>0</w:t>
            </w:r>
            <w:r w:rsidRPr="00800FF1">
              <w:rPr>
                <w:rFonts w:ascii="Arial" w:hAnsi="Arial" w:cs="Arial"/>
                <w:b/>
                <w:sz w:val="16"/>
                <w:szCs w:val="16"/>
              </w:rPr>
              <w:t>% during on functionality of the evaluation to qualify for next Stage 4 of the evaluation where only points for price and specific goals</w:t>
            </w:r>
          </w:p>
        </w:tc>
      </w:tr>
      <w:tr w:rsidR="00800FF1" w:rsidRPr="00800FF1" w:rsidTr="004A26F8">
        <w:tblPrEx>
          <w:jc w:val="center"/>
          <w:tblInd w:w="0" w:type="dxa"/>
          <w:tblBorders>
            <w:insideH w:val="single" w:sz="4" w:space="0" w:color="auto"/>
            <w:insideV w:val="single" w:sz="4" w:space="0" w:color="auto"/>
          </w:tblBorders>
        </w:tblPrEx>
        <w:trPr>
          <w:trHeight w:val="447"/>
          <w:jc w:val="center"/>
        </w:trPr>
        <w:tc>
          <w:tcPr>
            <w:tcW w:w="1381" w:type="dxa"/>
            <w:tcBorders>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Criteria</w:t>
            </w:r>
          </w:p>
        </w:tc>
        <w:tc>
          <w:tcPr>
            <w:tcW w:w="1607" w:type="dxa"/>
            <w:vMerge w:val="restart"/>
            <w:tcBorders>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Criteria</w:t>
            </w:r>
          </w:p>
        </w:tc>
        <w:tc>
          <w:tcPr>
            <w:tcW w:w="7546" w:type="dxa"/>
            <w:vMerge w:val="restart"/>
            <w:tcBorders>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Evaluation criteria</w:t>
            </w:r>
          </w:p>
        </w:tc>
        <w:tc>
          <w:tcPr>
            <w:tcW w:w="716" w:type="dxa"/>
            <w:vMerge w:val="restart"/>
            <w:tcBorders>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Points</w:t>
            </w:r>
          </w:p>
        </w:tc>
      </w:tr>
      <w:tr w:rsidR="00800FF1" w:rsidRPr="00800FF1" w:rsidTr="004A26F8">
        <w:tblPrEx>
          <w:jc w:val="center"/>
          <w:tblInd w:w="0" w:type="dxa"/>
          <w:tblBorders>
            <w:insideH w:val="single" w:sz="4" w:space="0" w:color="auto"/>
            <w:insideV w:val="single" w:sz="4" w:space="0" w:color="auto"/>
          </w:tblBorders>
        </w:tblPrEx>
        <w:trPr>
          <w:trHeight w:val="249"/>
          <w:jc w:val="center"/>
        </w:trPr>
        <w:tc>
          <w:tcPr>
            <w:tcW w:w="1381" w:type="dxa"/>
            <w:tcBorders>
              <w:top w:val="single" w:sz="4" w:space="0" w:color="auto"/>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No.</w:t>
            </w:r>
          </w:p>
        </w:tc>
        <w:tc>
          <w:tcPr>
            <w:tcW w:w="1607" w:type="dxa"/>
            <w:vMerge/>
            <w:tcBorders>
              <w:top w:val="single" w:sz="4" w:space="0" w:color="auto"/>
              <w:bottom w:val="single" w:sz="4" w:space="0" w:color="auto"/>
            </w:tcBorders>
            <w:shd w:val="clear" w:color="auto" w:fill="E7E6E6"/>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vMerge/>
            <w:tcBorders>
              <w:top w:val="single" w:sz="4" w:space="0" w:color="auto"/>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16" w:type="dxa"/>
            <w:vMerge/>
            <w:tcBorders>
              <w:top w:val="single" w:sz="4" w:space="0" w:color="auto"/>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1</w:t>
            </w:r>
          </w:p>
        </w:tc>
        <w:tc>
          <w:tcPr>
            <w:tcW w:w="1607"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EXPERIENCE</w:t>
            </w:r>
          </w:p>
        </w:tc>
        <w:tc>
          <w:tcPr>
            <w:tcW w:w="7546"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Past relevant experience for Marketing and Advertising Management Services</w:t>
            </w:r>
          </w:p>
        </w:tc>
        <w:tc>
          <w:tcPr>
            <w:tcW w:w="716"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40</w:t>
            </w: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lang w:val="en-GB"/>
              </w:rPr>
              <w:t xml:space="preserve">Number of </w:t>
            </w:r>
            <w:r w:rsidRPr="00800FF1">
              <w:rPr>
                <w:rFonts w:ascii="Arial" w:hAnsi="Arial" w:cs="Arial"/>
                <w:b/>
                <w:sz w:val="16"/>
                <w:szCs w:val="16"/>
              </w:rPr>
              <w:t>related/similar projects undertaken by the service provider.</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 xml:space="preserve">(Signed and stamped reference letters/orders with remittance from companies previously worked with during the past 5 years). </w:t>
            </w:r>
          </w:p>
        </w:tc>
        <w:tc>
          <w:tcPr>
            <w:tcW w:w="71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p>
          <w:p w:rsidR="00800FF1" w:rsidRPr="00800FF1" w:rsidRDefault="00800FF1" w:rsidP="00A81B54">
            <w:pPr>
              <w:numPr>
                <w:ilvl w:val="0"/>
                <w:numId w:val="54"/>
              </w:numPr>
              <w:spacing w:after="160" w:line="240" w:lineRule="auto"/>
              <w:ind w:left="459" w:hanging="459"/>
              <w:contextualSpacing/>
              <w:jc w:val="both"/>
              <w:rPr>
                <w:rFonts w:ascii="Arial" w:hAnsi="Arial" w:cs="Arial"/>
                <w:b/>
                <w:sz w:val="18"/>
                <w:szCs w:val="18"/>
                <w:lang w:val="en-ZA"/>
              </w:rPr>
            </w:pPr>
            <w:r w:rsidRPr="00800FF1">
              <w:rPr>
                <w:rFonts w:ascii="Arial" w:hAnsi="Arial" w:cs="Arial"/>
                <w:b/>
                <w:sz w:val="18"/>
                <w:szCs w:val="18"/>
                <w:lang w:val="en-ZA"/>
              </w:rPr>
              <w:t>Number of reference letters = 20</w:t>
            </w:r>
          </w:p>
          <w:p w:rsidR="00800FF1" w:rsidRPr="00800FF1" w:rsidRDefault="00800FF1" w:rsidP="00800FF1">
            <w:pPr>
              <w:spacing w:after="160" w:line="240" w:lineRule="auto"/>
              <w:ind w:left="1026" w:hanging="567"/>
              <w:contextualSpacing/>
              <w:jc w:val="both"/>
              <w:rPr>
                <w:rFonts w:ascii="Arial" w:hAnsi="Arial" w:cs="Arial"/>
                <w:sz w:val="18"/>
                <w:szCs w:val="18"/>
                <w:lang w:val="en-ZA"/>
              </w:rPr>
            </w:pPr>
            <w:r w:rsidRPr="00800FF1">
              <w:rPr>
                <w:rFonts w:ascii="Arial" w:hAnsi="Arial" w:cs="Arial"/>
                <w:sz w:val="18"/>
                <w:szCs w:val="18"/>
                <w:lang w:val="en-ZA"/>
              </w:rPr>
              <w:t>1-5 letters = 5</w:t>
            </w:r>
          </w:p>
          <w:p w:rsidR="00800FF1" w:rsidRPr="00800FF1" w:rsidRDefault="00800FF1" w:rsidP="00800FF1">
            <w:pPr>
              <w:spacing w:after="160" w:line="240" w:lineRule="auto"/>
              <w:ind w:left="1026" w:hanging="567"/>
              <w:contextualSpacing/>
              <w:jc w:val="both"/>
              <w:rPr>
                <w:rFonts w:ascii="Arial" w:hAnsi="Arial" w:cs="Arial"/>
                <w:sz w:val="18"/>
                <w:szCs w:val="18"/>
                <w:lang w:val="en-ZA"/>
              </w:rPr>
            </w:pPr>
            <w:r w:rsidRPr="00800FF1">
              <w:rPr>
                <w:rFonts w:ascii="Arial" w:hAnsi="Arial" w:cs="Arial"/>
                <w:sz w:val="18"/>
                <w:szCs w:val="18"/>
                <w:lang w:val="en-ZA"/>
              </w:rPr>
              <w:t>6-8 letters = 10</w:t>
            </w:r>
          </w:p>
          <w:p w:rsidR="00800FF1" w:rsidRPr="00800FF1" w:rsidRDefault="00800FF1" w:rsidP="00800FF1">
            <w:pPr>
              <w:spacing w:after="160" w:line="240" w:lineRule="auto"/>
              <w:ind w:left="1026" w:hanging="567"/>
              <w:contextualSpacing/>
              <w:jc w:val="both"/>
              <w:rPr>
                <w:rFonts w:ascii="Arial" w:hAnsi="Arial" w:cs="Arial"/>
                <w:sz w:val="18"/>
                <w:szCs w:val="18"/>
                <w:lang w:val="en-ZA"/>
              </w:rPr>
            </w:pPr>
            <w:r w:rsidRPr="00800FF1">
              <w:rPr>
                <w:rFonts w:ascii="Arial" w:hAnsi="Arial" w:cs="Arial"/>
                <w:sz w:val="18"/>
                <w:szCs w:val="18"/>
                <w:lang w:val="en-ZA"/>
              </w:rPr>
              <w:t>Above 8 letters =20</w:t>
            </w:r>
          </w:p>
          <w:p w:rsidR="00800FF1" w:rsidRPr="00800FF1" w:rsidRDefault="00800FF1" w:rsidP="00800FF1">
            <w:pPr>
              <w:spacing w:after="160" w:line="240" w:lineRule="auto"/>
              <w:ind w:left="1026" w:hanging="567"/>
              <w:contextualSpacing/>
              <w:jc w:val="both"/>
              <w:rPr>
                <w:rFonts w:ascii="Arial" w:hAnsi="Arial" w:cs="Arial"/>
                <w:sz w:val="18"/>
                <w:szCs w:val="18"/>
                <w:lang w:val="en-ZA"/>
              </w:rPr>
            </w:pPr>
            <w:r w:rsidRPr="00800FF1">
              <w:rPr>
                <w:rFonts w:ascii="Arial" w:hAnsi="Arial" w:cs="Arial"/>
                <w:sz w:val="18"/>
                <w:szCs w:val="18"/>
                <w:lang w:val="en-ZA"/>
              </w:rPr>
              <w:t>Non submission = 0</w:t>
            </w:r>
          </w:p>
          <w:p w:rsidR="00800FF1" w:rsidRPr="00800FF1" w:rsidRDefault="00800FF1" w:rsidP="00800FF1">
            <w:pPr>
              <w:spacing w:after="160" w:line="240" w:lineRule="auto"/>
              <w:ind w:left="1026" w:hanging="567"/>
              <w:contextualSpacing/>
              <w:jc w:val="both"/>
              <w:rPr>
                <w:rFonts w:ascii="Arial" w:hAnsi="Arial" w:cs="Arial"/>
                <w:sz w:val="18"/>
                <w:szCs w:val="18"/>
                <w:lang w:val="en-ZA"/>
              </w:rPr>
            </w:pPr>
          </w:p>
          <w:p w:rsidR="00800FF1" w:rsidRPr="00800FF1" w:rsidRDefault="00800FF1" w:rsidP="00A81B54">
            <w:pPr>
              <w:numPr>
                <w:ilvl w:val="0"/>
                <w:numId w:val="54"/>
              </w:numPr>
              <w:spacing w:after="160" w:line="240" w:lineRule="auto"/>
              <w:ind w:left="459" w:hanging="459"/>
              <w:contextualSpacing/>
              <w:jc w:val="both"/>
              <w:rPr>
                <w:rFonts w:ascii="Arial" w:hAnsi="Arial" w:cs="Arial"/>
                <w:b/>
                <w:sz w:val="18"/>
                <w:szCs w:val="18"/>
                <w:lang w:val="en-ZA"/>
              </w:rPr>
            </w:pPr>
            <w:r w:rsidRPr="00800FF1">
              <w:rPr>
                <w:rFonts w:ascii="Arial" w:hAnsi="Arial" w:cs="Arial"/>
                <w:b/>
                <w:sz w:val="18"/>
                <w:szCs w:val="18"/>
                <w:lang w:val="en-ZA"/>
              </w:rPr>
              <w:t>Value of projects = 20</w:t>
            </w:r>
          </w:p>
          <w:p w:rsidR="00800FF1" w:rsidRPr="00800FF1" w:rsidRDefault="00800FF1" w:rsidP="00800FF1">
            <w:pPr>
              <w:spacing w:after="160" w:line="240" w:lineRule="auto"/>
              <w:ind w:left="601" w:hanging="142"/>
              <w:contextualSpacing/>
              <w:jc w:val="both"/>
              <w:rPr>
                <w:rFonts w:ascii="Arial" w:hAnsi="Arial" w:cs="Arial"/>
                <w:sz w:val="18"/>
                <w:szCs w:val="18"/>
                <w:lang w:val="en-ZA"/>
              </w:rPr>
            </w:pPr>
            <w:r w:rsidRPr="00800FF1">
              <w:rPr>
                <w:rFonts w:ascii="Arial" w:hAnsi="Arial" w:cs="Arial"/>
                <w:sz w:val="18"/>
                <w:szCs w:val="18"/>
                <w:lang w:val="en-ZA"/>
              </w:rPr>
              <w:t>30 000-50 000 = 5</w:t>
            </w:r>
          </w:p>
          <w:p w:rsidR="00800FF1" w:rsidRPr="00800FF1" w:rsidRDefault="00800FF1" w:rsidP="00800FF1">
            <w:pPr>
              <w:spacing w:after="160" w:line="240" w:lineRule="auto"/>
              <w:ind w:left="601" w:hanging="142"/>
              <w:contextualSpacing/>
              <w:jc w:val="both"/>
              <w:rPr>
                <w:rFonts w:ascii="Arial" w:hAnsi="Arial" w:cs="Arial"/>
                <w:sz w:val="18"/>
                <w:szCs w:val="18"/>
                <w:lang w:val="en-ZA"/>
              </w:rPr>
            </w:pPr>
            <w:r w:rsidRPr="00800FF1">
              <w:rPr>
                <w:rFonts w:ascii="Arial" w:hAnsi="Arial" w:cs="Arial"/>
                <w:sz w:val="18"/>
                <w:szCs w:val="18"/>
                <w:lang w:val="en-ZA"/>
              </w:rPr>
              <w:t>50 001 -150 000 = 10</w:t>
            </w:r>
          </w:p>
          <w:p w:rsidR="00800FF1" w:rsidRPr="00800FF1" w:rsidRDefault="00800FF1" w:rsidP="00800FF1">
            <w:pPr>
              <w:spacing w:after="160" w:line="240" w:lineRule="auto"/>
              <w:ind w:left="601" w:hanging="142"/>
              <w:contextualSpacing/>
              <w:jc w:val="both"/>
              <w:rPr>
                <w:rFonts w:ascii="Arial" w:hAnsi="Arial" w:cs="Arial"/>
                <w:sz w:val="18"/>
                <w:szCs w:val="18"/>
                <w:lang w:val="en-ZA"/>
              </w:rPr>
            </w:pPr>
            <w:r w:rsidRPr="00800FF1">
              <w:rPr>
                <w:rFonts w:ascii="Arial" w:hAnsi="Arial" w:cs="Arial"/>
                <w:sz w:val="18"/>
                <w:szCs w:val="18"/>
                <w:lang w:val="en-ZA"/>
              </w:rPr>
              <w:t>150 001- 999 999 = 15</w:t>
            </w:r>
          </w:p>
          <w:p w:rsidR="00800FF1" w:rsidRPr="00800FF1" w:rsidRDefault="00800FF1" w:rsidP="00800FF1">
            <w:pPr>
              <w:spacing w:after="160" w:line="240" w:lineRule="auto"/>
              <w:ind w:left="601" w:hanging="142"/>
              <w:contextualSpacing/>
              <w:jc w:val="both"/>
              <w:rPr>
                <w:rFonts w:ascii="Arial" w:hAnsi="Arial" w:cs="Arial"/>
                <w:sz w:val="18"/>
                <w:szCs w:val="18"/>
                <w:lang w:val="en-ZA"/>
              </w:rPr>
            </w:pPr>
            <w:r w:rsidRPr="00800FF1">
              <w:rPr>
                <w:rFonts w:ascii="Arial" w:hAnsi="Arial" w:cs="Arial"/>
                <w:sz w:val="18"/>
                <w:szCs w:val="18"/>
                <w:lang w:val="en-ZA"/>
              </w:rPr>
              <w:t>Above R1 Million = 20</w:t>
            </w:r>
          </w:p>
          <w:p w:rsidR="00800FF1" w:rsidRPr="00800FF1" w:rsidRDefault="00800FF1" w:rsidP="00800FF1">
            <w:pPr>
              <w:spacing w:after="160" w:line="240" w:lineRule="auto"/>
              <w:ind w:left="601" w:hanging="142"/>
              <w:contextualSpacing/>
              <w:jc w:val="both"/>
              <w:rPr>
                <w:rFonts w:ascii="Arial" w:hAnsi="Arial" w:cs="Arial"/>
                <w:sz w:val="18"/>
                <w:szCs w:val="18"/>
                <w:lang w:val="en-ZA"/>
              </w:rPr>
            </w:pPr>
            <w:r w:rsidRPr="00800FF1">
              <w:rPr>
                <w:rFonts w:ascii="Arial" w:hAnsi="Arial" w:cs="Arial"/>
                <w:sz w:val="18"/>
                <w:szCs w:val="18"/>
                <w:lang w:val="en-ZA"/>
              </w:rPr>
              <w:t>No Value=0</w:t>
            </w:r>
          </w:p>
        </w:tc>
        <w:tc>
          <w:tcPr>
            <w:tcW w:w="71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2</w:t>
            </w:r>
          </w:p>
        </w:tc>
        <w:tc>
          <w:tcPr>
            <w:tcW w:w="1607"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SKILLS AND COMPETENCE</w:t>
            </w:r>
          </w:p>
        </w:tc>
        <w:tc>
          <w:tcPr>
            <w:tcW w:w="754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Within the Service Provider team one or more of the following skills/competencies should be clearly identifiable per team member</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Marketing Skills = 3</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Project Management = 3</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Financial Management Skills = 3</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Advertising Skills = 3</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Communication Skills = 3</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100% of team meet qualification criteria = 15</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80-89% of team meet qualification criteria = 10</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70-79 of the team meet qualification criteria = 5</w:t>
            </w:r>
          </w:p>
          <w:p w:rsidR="00800FF1" w:rsidRPr="00800FF1" w:rsidRDefault="004A26F8" w:rsidP="00800FF1">
            <w:pPr>
              <w:tabs>
                <w:tab w:val="left" w:pos="2820"/>
                <w:tab w:val="left" w:pos="2880"/>
                <w:tab w:val="left" w:pos="3600"/>
                <w:tab w:val="left" w:pos="4320"/>
                <w:tab w:val="left" w:pos="5040"/>
                <w:tab w:val="left" w:pos="6000"/>
              </w:tabs>
              <w:spacing w:after="160" w:line="259" w:lineRule="auto"/>
              <w:rPr>
                <w:ins w:id="25" w:author="Dirk Hagen" w:date="2023-07-19T12:31:00Z"/>
                <w:rFonts w:ascii="Arial" w:hAnsi="Arial" w:cs="Arial"/>
                <w:b/>
                <w:sz w:val="16"/>
                <w:szCs w:val="16"/>
                <w:lang w:val="en-GB"/>
              </w:rPr>
            </w:pPr>
            <w:r>
              <w:rPr>
                <w:rFonts w:ascii="Arial" w:hAnsi="Arial" w:cs="Arial"/>
                <w:b/>
                <w:sz w:val="16"/>
                <w:szCs w:val="16"/>
                <w:lang w:val="en-GB"/>
              </w:rPr>
              <w:t>B</w:t>
            </w:r>
            <w:r w:rsidR="00800FF1" w:rsidRPr="00800FF1">
              <w:rPr>
                <w:rFonts w:ascii="Arial" w:hAnsi="Arial" w:cs="Arial"/>
                <w:b/>
                <w:sz w:val="16"/>
                <w:szCs w:val="16"/>
                <w:lang w:val="en-GB"/>
              </w:rPr>
              <w:t>elow 70% of the team qualification criteria = 0</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TO PROVIDE CV’s OF COMPANY TEAM WITH QUALIFICATIONS AND EXPERIENCE IN THE INDUSTRY</w:t>
            </w:r>
          </w:p>
        </w:tc>
        <w:tc>
          <w:tcPr>
            <w:tcW w:w="71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30</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32"/>
          <w:jc w:val="center"/>
        </w:trPr>
        <w:tc>
          <w:tcPr>
            <w:tcW w:w="1381"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lastRenderedPageBreak/>
              <w:t>3.</w:t>
            </w:r>
          </w:p>
        </w:tc>
        <w:tc>
          <w:tcPr>
            <w:tcW w:w="1607"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 xml:space="preserve">PROJECT METHODOLOGY      </w:t>
            </w:r>
          </w:p>
        </w:tc>
        <w:tc>
          <w:tcPr>
            <w:tcW w:w="7546"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 xml:space="preserve"> Management Plan</w:t>
            </w:r>
          </w:p>
        </w:tc>
        <w:tc>
          <w:tcPr>
            <w:tcW w:w="716" w:type="dxa"/>
            <w:tcBorders>
              <w:top w:val="single" w:sz="4" w:space="0" w:color="auto"/>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lang w:val="en-GB"/>
              </w:rPr>
              <w:t>Management plan should demonstrate efficient management of the entire event from inception to conclusion with the following;</w:t>
            </w:r>
          </w:p>
        </w:tc>
        <w:tc>
          <w:tcPr>
            <w:tcW w:w="71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20</w:t>
            </w: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nil"/>
            </w:tcBorders>
            <w:vAlign w:val="center"/>
          </w:tcPr>
          <w:p w:rsidR="00800FF1" w:rsidRPr="00800FF1" w:rsidRDefault="00800FF1" w:rsidP="00A81B54">
            <w:pPr>
              <w:numPr>
                <w:ilvl w:val="0"/>
                <w:numId w:val="52"/>
              </w:num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lang w:val="en-GB"/>
              </w:rPr>
              <w:t>Planning and conceptualization – 4 points</w:t>
            </w:r>
          </w:p>
        </w:tc>
        <w:tc>
          <w:tcPr>
            <w:tcW w:w="71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nil"/>
            </w:tcBorders>
            <w:vAlign w:val="center"/>
          </w:tcPr>
          <w:p w:rsidR="00800FF1" w:rsidRPr="00800FF1" w:rsidRDefault="00800FF1" w:rsidP="00A81B54">
            <w:pPr>
              <w:numPr>
                <w:ilvl w:val="0"/>
                <w:numId w:val="52"/>
              </w:num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lang w:val="en-GB"/>
              </w:rPr>
              <w:t>Provision for space requirements – 4 points</w:t>
            </w:r>
          </w:p>
        </w:tc>
        <w:tc>
          <w:tcPr>
            <w:tcW w:w="71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nil"/>
            </w:tcBorders>
            <w:vAlign w:val="center"/>
          </w:tcPr>
          <w:p w:rsidR="00800FF1" w:rsidRPr="00800FF1" w:rsidRDefault="00800FF1" w:rsidP="00A81B54">
            <w:pPr>
              <w:numPr>
                <w:ilvl w:val="0"/>
                <w:numId w:val="52"/>
              </w:num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lang w:val="en-GB"/>
              </w:rPr>
              <w:t>Full Production &amp; Technical setup – 4 points</w:t>
            </w:r>
          </w:p>
        </w:tc>
        <w:tc>
          <w:tcPr>
            <w:tcW w:w="71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nil"/>
            </w:tcBorders>
            <w:vAlign w:val="center"/>
          </w:tcPr>
          <w:p w:rsidR="00800FF1" w:rsidRPr="00800FF1" w:rsidRDefault="00800FF1" w:rsidP="00A81B54">
            <w:pPr>
              <w:numPr>
                <w:ilvl w:val="0"/>
                <w:numId w:val="52"/>
              </w:num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lang w:val="en-GB"/>
              </w:rPr>
              <w:t>Planning the marketing and promotion material – 4 points</w:t>
            </w:r>
          </w:p>
        </w:tc>
        <w:tc>
          <w:tcPr>
            <w:tcW w:w="71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nil"/>
            </w:tcBorders>
            <w:vAlign w:val="center"/>
          </w:tcPr>
          <w:p w:rsidR="00800FF1" w:rsidRPr="00800FF1" w:rsidRDefault="00800FF1" w:rsidP="00A81B54">
            <w:pPr>
              <w:numPr>
                <w:ilvl w:val="0"/>
                <w:numId w:val="52"/>
              </w:num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lang w:val="en-GB"/>
              </w:rPr>
              <w:t>Mapping out the event schedule – 4 points</w:t>
            </w:r>
          </w:p>
        </w:tc>
        <w:tc>
          <w:tcPr>
            <w:tcW w:w="716" w:type="dxa"/>
            <w:tcBorders>
              <w:top w:val="nil"/>
              <w:bottom w:val="nil"/>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1607"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54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71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r>
      <w:tr w:rsidR="00800FF1" w:rsidRPr="00800FF1" w:rsidTr="004A26F8">
        <w:tblPrEx>
          <w:jc w:val="center"/>
          <w:tblInd w:w="0" w:type="dxa"/>
          <w:tblBorders>
            <w:insideH w:val="single" w:sz="4" w:space="0" w:color="auto"/>
            <w:insideV w:val="single" w:sz="4" w:space="0" w:color="auto"/>
          </w:tblBorders>
        </w:tblPrEx>
        <w:trPr>
          <w:trHeight w:val="169"/>
          <w:jc w:val="center"/>
        </w:trPr>
        <w:tc>
          <w:tcPr>
            <w:tcW w:w="1381"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4.</w:t>
            </w:r>
          </w:p>
        </w:tc>
        <w:tc>
          <w:tcPr>
            <w:tcW w:w="1607"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FINANCIAL CAPACITY</w:t>
            </w:r>
          </w:p>
        </w:tc>
        <w:tc>
          <w:tcPr>
            <w:tcW w:w="754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The relevant service provider will be required to do the following</w:t>
            </w:r>
          </w:p>
          <w:p w:rsidR="00800FF1" w:rsidRPr="00800FF1" w:rsidRDefault="00800FF1" w:rsidP="00A81B54">
            <w:pPr>
              <w:numPr>
                <w:ilvl w:val="0"/>
                <w:numId w:val="53"/>
              </w:numPr>
              <w:tabs>
                <w:tab w:val="left" w:pos="2820"/>
                <w:tab w:val="left" w:pos="2880"/>
                <w:tab w:val="left" w:pos="3600"/>
                <w:tab w:val="left" w:pos="4320"/>
                <w:tab w:val="left" w:pos="5040"/>
                <w:tab w:val="left" w:pos="6000"/>
              </w:tabs>
              <w:spacing w:after="160" w:line="259" w:lineRule="auto"/>
              <w:contextualSpacing/>
              <w:rPr>
                <w:rFonts w:ascii="Arial" w:hAnsi="Arial" w:cs="Arial"/>
                <w:b/>
                <w:sz w:val="16"/>
                <w:szCs w:val="16"/>
                <w:lang w:val="en-GB"/>
              </w:rPr>
            </w:pPr>
            <w:r w:rsidRPr="00800FF1">
              <w:rPr>
                <w:rFonts w:ascii="Arial" w:hAnsi="Arial" w:cs="Arial"/>
                <w:b/>
                <w:sz w:val="16"/>
                <w:szCs w:val="16"/>
                <w:lang w:val="en-GB"/>
              </w:rPr>
              <w:t>Accreditation by different media houses</w:t>
            </w:r>
          </w:p>
          <w:p w:rsidR="00800FF1" w:rsidRPr="00800FF1" w:rsidRDefault="00800FF1" w:rsidP="00A81B54">
            <w:pPr>
              <w:numPr>
                <w:ilvl w:val="0"/>
                <w:numId w:val="53"/>
              </w:numPr>
              <w:tabs>
                <w:tab w:val="left" w:pos="2820"/>
                <w:tab w:val="left" w:pos="2880"/>
                <w:tab w:val="left" w:pos="3600"/>
                <w:tab w:val="left" w:pos="4320"/>
                <w:tab w:val="left" w:pos="5040"/>
                <w:tab w:val="left" w:pos="6000"/>
              </w:tabs>
              <w:spacing w:after="160" w:line="259" w:lineRule="auto"/>
              <w:contextualSpacing/>
              <w:rPr>
                <w:rFonts w:ascii="Arial" w:hAnsi="Arial" w:cs="Arial"/>
                <w:b/>
                <w:sz w:val="16"/>
                <w:szCs w:val="16"/>
                <w:lang w:val="en-GB"/>
              </w:rPr>
            </w:pPr>
            <w:r w:rsidRPr="00800FF1">
              <w:rPr>
                <w:rFonts w:ascii="Arial" w:hAnsi="Arial" w:cs="Arial"/>
                <w:b/>
                <w:sz w:val="16"/>
                <w:szCs w:val="16"/>
                <w:lang w:val="en-GB"/>
              </w:rPr>
              <w:t>Proof of credit lines with media houses</w:t>
            </w:r>
          </w:p>
          <w:p w:rsidR="00800FF1" w:rsidRPr="00800FF1" w:rsidRDefault="00800FF1" w:rsidP="00A81B54">
            <w:pPr>
              <w:numPr>
                <w:ilvl w:val="0"/>
                <w:numId w:val="53"/>
              </w:numPr>
              <w:tabs>
                <w:tab w:val="left" w:pos="2820"/>
                <w:tab w:val="left" w:pos="2880"/>
                <w:tab w:val="left" w:pos="3600"/>
                <w:tab w:val="left" w:pos="4320"/>
                <w:tab w:val="left" w:pos="5040"/>
                <w:tab w:val="left" w:pos="6000"/>
              </w:tabs>
              <w:spacing w:after="160" w:line="259" w:lineRule="auto"/>
              <w:contextualSpacing/>
              <w:rPr>
                <w:rFonts w:ascii="Arial" w:hAnsi="Arial" w:cs="Arial"/>
                <w:b/>
                <w:sz w:val="16"/>
                <w:szCs w:val="16"/>
                <w:lang w:val="en-GB"/>
              </w:rPr>
            </w:pPr>
            <w:r w:rsidRPr="00800FF1">
              <w:rPr>
                <w:rFonts w:ascii="Arial" w:hAnsi="Arial" w:cs="Arial"/>
                <w:b/>
                <w:sz w:val="16"/>
                <w:szCs w:val="16"/>
                <w:lang w:val="en-GB"/>
              </w:rPr>
              <w:t xml:space="preserve">Membership of relevant bodies </w:t>
            </w:r>
          </w:p>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lang w:val="en-GB"/>
              </w:rPr>
            </w:pPr>
            <w:r w:rsidRPr="00800FF1">
              <w:rPr>
                <w:rFonts w:ascii="Arial" w:hAnsi="Arial" w:cs="Arial"/>
                <w:b/>
                <w:sz w:val="16"/>
                <w:szCs w:val="16"/>
                <w:lang w:val="en-GB"/>
              </w:rPr>
              <w:t xml:space="preserve">Attach all the relevant document as proof </w:t>
            </w:r>
          </w:p>
        </w:tc>
        <w:tc>
          <w:tcPr>
            <w:tcW w:w="716" w:type="dxa"/>
            <w:tcBorders>
              <w:top w:val="nil"/>
              <w:bottom w:val="single" w:sz="4" w:space="0" w:color="auto"/>
            </w:tcBorders>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10</w:t>
            </w:r>
          </w:p>
        </w:tc>
      </w:tr>
      <w:tr w:rsidR="00800FF1" w:rsidRPr="00800FF1" w:rsidTr="004A26F8">
        <w:tblPrEx>
          <w:jc w:val="center"/>
          <w:tblInd w:w="0" w:type="dxa"/>
          <w:tblBorders>
            <w:insideH w:val="single" w:sz="4" w:space="0" w:color="auto"/>
            <w:insideV w:val="single" w:sz="4" w:space="0" w:color="auto"/>
          </w:tblBorders>
        </w:tblPrEx>
        <w:trPr>
          <w:trHeight w:val="204"/>
          <w:jc w:val="center"/>
        </w:trPr>
        <w:tc>
          <w:tcPr>
            <w:tcW w:w="1381" w:type="dxa"/>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p>
        </w:tc>
        <w:tc>
          <w:tcPr>
            <w:tcW w:w="9153" w:type="dxa"/>
            <w:gridSpan w:val="2"/>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FUNCTIONALITY TOTAL</w:t>
            </w:r>
          </w:p>
        </w:tc>
        <w:tc>
          <w:tcPr>
            <w:tcW w:w="716" w:type="dxa"/>
            <w:vAlign w:val="center"/>
          </w:tcPr>
          <w:p w:rsidR="00800FF1" w:rsidRPr="00800FF1" w:rsidRDefault="00800FF1" w:rsidP="00800FF1">
            <w:pPr>
              <w:tabs>
                <w:tab w:val="left" w:pos="2820"/>
                <w:tab w:val="left" w:pos="2880"/>
                <w:tab w:val="left" w:pos="3600"/>
                <w:tab w:val="left" w:pos="4320"/>
                <w:tab w:val="left" w:pos="5040"/>
                <w:tab w:val="left" w:pos="6000"/>
              </w:tabs>
              <w:spacing w:after="160" w:line="259" w:lineRule="auto"/>
              <w:rPr>
                <w:rFonts w:ascii="Arial" w:hAnsi="Arial" w:cs="Arial"/>
                <w:b/>
                <w:sz w:val="16"/>
                <w:szCs w:val="16"/>
              </w:rPr>
            </w:pPr>
            <w:r w:rsidRPr="00800FF1">
              <w:rPr>
                <w:rFonts w:ascii="Arial" w:hAnsi="Arial" w:cs="Arial"/>
                <w:b/>
                <w:sz w:val="16"/>
                <w:szCs w:val="16"/>
              </w:rPr>
              <w:t>100</w:t>
            </w:r>
          </w:p>
        </w:tc>
      </w:tr>
    </w:tbl>
    <w:p w:rsidR="00AB78A5" w:rsidRDefault="00AB78A5" w:rsidP="00A63194">
      <w:pPr>
        <w:spacing w:after="0" w:line="360" w:lineRule="auto"/>
        <w:jc w:val="both"/>
        <w:rPr>
          <w:rFonts w:ascii="Arial" w:eastAsia="Times New Roman" w:hAnsi="Arial" w:cs="Arial"/>
          <w:sz w:val="24"/>
          <w:szCs w:val="24"/>
          <w:lang w:val="en-GB"/>
        </w:rPr>
      </w:pPr>
    </w:p>
    <w:p w:rsidR="00FE5C7C" w:rsidRPr="00A63194" w:rsidRDefault="00FE5C7C" w:rsidP="00A63194">
      <w:pPr>
        <w:spacing w:after="0" w:line="360" w:lineRule="auto"/>
        <w:jc w:val="both"/>
        <w:rPr>
          <w:rFonts w:ascii="Arial" w:eastAsia="Times New Roman" w:hAnsi="Arial" w:cs="Arial"/>
          <w:sz w:val="24"/>
          <w:szCs w:val="24"/>
          <w:lang w:val="en-GB"/>
        </w:rPr>
      </w:pPr>
      <w:r w:rsidRPr="00A63194">
        <w:rPr>
          <w:rFonts w:ascii="Arial" w:eastAsia="Times New Roman" w:hAnsi="Arial" w:cs="Arial"/>
          <w:sz w:val="24"/>
          <w:szCs w:val="24"/>
          <w:lang w:val="en-GB"/>
        </w:rPr>
        <w:t xml:space="preserve">Any bidder who does not meet the minimum threshold of 70 points will be eliminated and will not be considered for the next stage of evaluation which is Price and Preference. </w:t>
      </w:r>
    </w:p>
    <w:p w:rsidR="00A63194" w:rsidRDefault="00A63194" w:rsidP="00A63194">
      <w:pPr>
        <w:spacing w:after="0" w:line="360" w:lineRule="auto"/>
        <w:jc w:val="both"/>
        <w:rPr>
          <w:rFonts w:ascii="Arial" w:eastAsia="Times New Roman" w:hAnsi="Arial" w:cs="Arial"/>
          <w:sz w:val="24"/>
          <w:szCs w:val="24"/>
          <w:lang w:val="en-GB" w:eastAsia="en-GB"/>
        </w:rPr>
      </w:pPr>
    </w:p>
    <w:p w:rsidR="00A84C48" w:rsidRPr="00A63194" w:rsidRDefault="00A84C48" w:rsidP="00A63194">
      <w:pPr>
        <w:spacing w:after="0" w:line="360" w:lineRule="auto"/>
        <w:jc w:val="both"/>
        <w:rPr>
          <w:rFonts w:ascii="Arial" w:eastAsia="Times New Roman" w:hAnsi="Arial" w:cs="Arial"/>
          <w:sz w:val="24"/>
          <w:szCs w:val="24"/>
          <w:lang w:val="en-GB" w:eastAsia="en-GB"/>
        </w:rPr>
      </w:pPr>
      <w:r w:rsidRPr="00A63194">
        <w:rPr>
          <w:rFonts w:ascii="Arial" w:eastAsia="Times New Roman" w:hAnsi="Arial" w:cs="Arial"/>
          <w:sz w:val="24"/>
          <w:szCs w:val="24"/>
          <w:lang w:val="en-GB" w:eastAsia="en-GB"/>
        </w:rPr>
        <w:t xml:space="preserve">The value scored for each criterion will be multiplied with the specified weighting for the relevant criterion to obtain the marks scored for each criterion. These scores will be added and expressed as a fraction of the best possible score for all criteria. The total score will be converted to a percentage and only Bidders that have met or exceeded the minimum threshold of </w:t>
      </w:r>
      <w:r w:rsidRPr="0009682B">
        <w:rPr>
          <w:rFonts w:ascii="Arial" w:eastAsia="Times New Roman" w:hAnsi="Arial" w:cs="Arial"/>
          <w:b/>
          <w:sz w:val="24"/>
          <w:szCs w:val="24"/>
          <w:lang w:val="en-GB" w:eastAsia="en-GB"/>
        </w:rPr>
        <w:t>7</w:t>
      </w:r>
      <w:r w:rsidR="00935475" w:rsidRPr="0009682B">
        <w:rPr>
          <w:rFonts w:ascii="Arial" w:eastAsia="Times New Roman" w:hAnsi="Arial" w:cs="Arial"/>
          <w:b/>
          <w:sz w:val="24"/>
          <w:szCs w:val="24"/>
          <w:lang w:val="en-GB" w:eastAsia="en-GB"/>
        </w:rPr>
        <w:t>0</w:t>
      </w:r>
      <w:r w:rsidRPr="0009682B">
        <w:rPr>
          <w:rFonts w:ascii="Arial" w:eastAsia="Times New Roman" w:hAnsi="Arial" w:cs="Arial"/>
          <w:b/>
          <w:bCs/>
          <w:sz w:val="24"/>
          <w:szCs w:val="24"/>
          <w:lang w:val="en-GB" w:eastAsia="en-GB"/>
        </w:rPr>
        <w:t xml:space="preserve"> p</w:t>
      </w:r>
      <w:r w:rsidRPr="00A63194">
        <w:rPr>
          <w:rFonts w:ascii="Arial" w:eastAsia="Times New Roman" w:hAnsi="Arial" w:cs="Arial"/>
          <w:b/>
          <w:bCs/>
          <w:sz w:val="24"/>
          <w:szCs w:val="24"/>
          <w:lang w:val="en-GB" w:eastAsia="en-GB"/>
        </w:rPr>
        <w:t>oints</w:t>
      </w:r>
      <w:r w:rsidRPr="00A63194">
        <w:rPr>
          <w:rFonts w:ascii="Arial" w:eastAsia="Times New Roman" w:hAnsi="Arial" w:cs="Arial"/>
          <w:sz w:val="24"/>
          <w:szCs w:val="24"/>
          <w:lang w:val="en-GB" w:eastAsia="en-GB"/>
        </w:rPr>
        <w:t xml:space="preserve"> for functionality will be evaluated and scored in terms of the pricing and specific goals.</w:t>
      </w:r>
    </w:p>
    <w:p w:rsidR="00A84C48" w:rsidRPr="00A63194" w:rsidRDefault="00935475" w:rsidP="00A63194">
      <w:pPr>
        <w:spacing w:before="240" w:after="120" w:line="360" w:lineRule="auto"/>
        <w:jc w:val="mediumKashida"/>
        <w:rPr>
          <w:rFonts w:ascii="Arial" w:eastAsia="Times New Roman" w:hAnsi="Arial" w:cs="Arial"/>
          <w:sz w:val="24"/>
          <w:szCs w:val="24"/>
          <w:lang w:val="en-GB" w:eastAsia="x-none"/>
        </w:rPr>
      </w:pPr>
      <w:r w:rsidRPr="00A63194">
        <w:rPr>
          <w:rFonts w:ascii="Arial" w:hAnsi="Arial" w:cs="Arial"/>
          <w:sz w:val="24"/>
          <w:szCs w:val="24"/>
        </w:rPr>
        <w:t>Bidders must, as part of their bid documents, submit supportive documentation for all functional requirements as indicated in the Terms of Reference.  The panel responsible for scoring the respective bids will evaluate and score all bids based on their submissions and the information provided.</w:t>
      </w:r>
    </w:p>
    <w:p w:rsidR="00DE2E3B" w:rsidRPr="00A63194" w:rsidRDefault="00DE2E3B" w:rsidP="00A63194">
      <w:pPr>
        <w:spacing w:before="240" w:after="120" w:line="360" w:lineRule="auto"/>
        <w:jc w:val="mediumKashida"/>
        <w:rPr>
          <w:rFonts w:ascii="Arial" w:eastAsia="Times New Roman" w:hAnsi="Arial" w:cs="Arial"/>
          <w:b/>
          <w:sz w:val="24"/>
          <w:szCs w:val="24"/>
          <w:lang w:val="en-GB" w:eastAsia="x-none"/>
        </w:rPr>
      </w:pPr>
      <w:r w:rsidRPr="00A63194">
        <w:rPr>
          <w:rFonts w:ascii="Arial" w:eastAsia="Times New Roman" w:hAnsi="Arial" w:cs="Arial"/>
          <w:sz w:val="24"/>
          <w:szCs w:val="24"/>
          <w:lang w:val="en-GB" w:eastAsia="x-none"/>
        </w:rPr>
        <w:t>Bidders that score a minimum of 7</w:t>
      </w:r>
      <w:r w:rsidR="00D253E4" w:rsidRPr="00A63194">
        <w:rPr>
          <w:rFonts w:ascii="Arial" w:eastAsia="Times New Roman" w:hAnsi="Arial" w:cs="Arial"/>
          <w:sz w:val="24"/>
          <w:szCs w:val="24"/>
          <w:lang w:val="en-GB" w:eastAsia="x-none"/>
        </w:rPr>
        <w:t>0</w:t>
      </w:r>
      <w:r w:rsidRPr="00A63194">
        <w:rPr>
          <w:rFonts w:ascii="Arial" w:eastAsia="Times New Roman" w:hAnsi="Arial" w:cs="Arial"/>
          <w:sz w:val="24"/>
          <w:szCs w:val="24"/>
          <w:lang w:val="en-GB" w:eastAsia="x-none"/>
        </w:rPr>
        <w:t xml:space="preserve"> points will qualify to proceed to the next stage of evaluation, i.e, Price and preference points.</w:t>
      </w:r>
    </w:p>
    <w:p w:rsidR="00DE2E3B" w:rsidRPr="00DE2E3B" w:rsidRDefault="00DE2E3B" w:rsidP="00DE2E3B">
      <w:pPr>
        <w:spacing w:before="240" w:after="120" w:line="360" w:lineRule="auto"/>
        <w:ind w:left="284"/>
        <w:jc w:val="mediumKashida"/>
        <w:rPr>
          <w:rFonts w:ascii="Arial" w:eastAsia="Times New Roman" w:hAnsi="Arial" w:cs="Arial"/>
          <w:b/>
          <w:sz w:val="24"/>
          <w:szCs w:val="24"/>
          <w:u w:val="single"/>
          <w:lang w:val="en-GB" w:eastAsia="x-none"/>
        </w:rPr>
      </w:pPr>
      <w:r w:rsidRPr="00DE2E3B">
        <w:rPr>
          <w:rFonts w:ascii="Arial" w:eastAsia="Times New Roman" w:hAnsi="Arial" w:cs="Arial"/>
          <w:sz w:val="24"/>
          <w:szCs w:val="24"/>
          <w:lang w:val="en-GB" w:eastAsia="x-none"/>
        </w:rPr>
        <w:t>15.4</w:t>
      </w:r>
      <w:r w:rsidRPr="00DE2E3B">
        <w:rPr>
          <w:rFonts w:ascii="Arial" w:eastAsia="Times New Roman" w:hAnsi="Arial" w:cs="Arial"/>
          <w:sz w:val="24"/>
          <w:szCs w:val="24"/>
          <w:lang w:val="en-GB" w:eastAsia="x-none"/>
        </w:rPr>
        <w:tab/>
      </w:r>
      <w:r w:rsidRPr="00DE2E3B">
        <w:rPr>
          <w:rFonts w:ascii="Arial" w:eastAsia="Times New Roman" w:hAnsi="Arial" w:cs="Arial"/>
          <w:b/>
          <w:sz w:val="24"/>
          <w:szCs w:val="24"/>
          <w:lang w:val="en-GB" w:eastAsia="x-none"/>
        </w:rPr>
        <w:t>Stage 2: Price and Preference Point System</w:t>
      </w:r>
      <w:r w:rsidRPr="00DE2E3B" w:rsidDel="00B42B07">
        <w:rPr>
          <w:rFonts w:ascii="Arial" w:eastAsia="Times New Roman" w:hAnsi="Arial" w:cs="Arial"/>
          <w:b/>
          <w:sz w:val="24"/>
          <w:szCs w:val="24"/>
          <w:u w:val="single"/>
          <w:lang w:val="en-GB" w:eastAsia="x-none"/>
        </w:rPr>
        <w:t xml:space="preserve"> </w:t>
      </w:r>
    </w:p>
    <w:p w:rsidR="00DE2E3B" w:rsidRPr="00DE2E3B" w:rsidRDefault="00DE2E3B" w:rsidP="00DE2E3B">
      <w:pPr>
        <w:widowControl w:val="0"/>
        <w:spacing w:before="120" w:after="120" w:line="360" w:lineRule="auto"/>
        <w:ind w:left="2016" w:hanging="1008"/>
        <w:jc w:val="both"/>
        <w:textboxTightWrap w:val="firstAndLastLine"/>
        <w:outlineLvl w:val="2"/>
        <w:rPr>
          <w:rFonts w:ascii="Arial" w:eastAsia="Times New Roman" w:hAnsi="Arial" w:cs="Times New Roman"/>
          <w:bCs/>
          <w:kern w:val="32"/>
          <w:sz w:val="24"/>
          <w:szCs w:val="32"/>
          <w:lang w:eastAsia="x-none"/>
        </w:rPr>
      </w:pPr>
    </w:p>
    <w:p w:rsidR="00DE2E3B" w:rsidRPr="00DE2E3B" w:rsidRDefault="00DE2E3B" w:rsidP="00DE2E3B">
      <w:pPr>
        <w:widowControl w:val="0"/>
        <w:spacing w:before="120" w:after="120" w:line="360" w:lineRule="auto"/>
        <w:ind w:left="1418" w:hanging="1134"/>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lastRenderedPageBreak/>
        <w:t>15.4.1</w:t>
      </w:r>
      <w:r w:rsidRPr="00DE2E3B">
        <w:rPr>
          <w:rFonts w:ascii="Arial" w:eastAsia="Times New Roman" w:hAnsi="Arial" w:cs="Times New Roman"/>
          <w:bCs/>
          <w:kern w:val="32"/>
          <w:sz w:val="24"/>
          <w:szCs w:val="32"/>
          <w:lang w:eastAsia="x-none"/>
        </w:rPr>
        <w:tab/>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DE2E3B" w:rsidRPr="00DE2E3B" w:rsidRDefault="00DE2E3B" w:rsidP="00DE2E3B">
      <w:pPr>
        <w:widowControl w:val="0"/>
        <w:spacing w:before="120" w:after="120" w:line="360" w:lineRule="auto"/>
        <w:ind w:left="1418" w:hanging="1134"/>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15.5.2</w:t>
      </w:r>
      <w:r w:rsidRPr="00DE2E3B">
        <w:rPr>
          <w:rFonts w:ascii="Arial" w:eastAsia="Times New Roman" w:hAnsi="Arial" w:cs="Times New Roman"/>
          <w:bCs/>
          <w:kern w:val="32"/>
          <w:sz w:val="24"/>
          <w:szCs w:val="32"/>
          <w:lang w:eastAsia="x-none"/>
        </w:rPr>
        <w:tab/>
        <w:t>In cases where organs of state intend to use Regulation 3(2) of the Regulations, which states that, if it is unclear whether the 80/20 or 90/10 preference point system applies, an organ of state must, in the tender documents, stipulate in the case of:</w:t>
      </w:r>
    </w:p>
    <w:p w:rsidR="00DE2E3B" w:rsidRPr="00DE2E3B" w:rsidRDefault="00DE2E3B" w:rsidP="00DE2E3B">
      <w:pPr>
        <w:widowControl w:val="0"/>
        <w:spacing w:before="120" w:after="120" w:line="360" w:lineRule="auto"/>
        <w:ind w:left="2016" w:hanging="598"/>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w:t>
      </w:r>
      <w:r w:rsidRPr="00DE2E3B">
        <w:rPr>
          <w:rFonts w:ascii="Arial" w:eastAsia="Times New Roman" w:hAnsi="Arial" w:cs="Times New Roman"/>
          <w:bCs/>
          <w:kern w:val="32"/>
          <w:sz w:val="24"/>
          <w:szCs w:val="32"/>
          <w:lang w:eastAsia="x-none"/>
        </w:rPr>
        <w:tab/>
        <w:t>an invitation for tender for income-generating contracts, that either the 80/20 or 90/10 preference point system will apply and that the highest acceptable tender will be used to determine the applicable preference point system; or</w:t>
      </w:r>
    </w:p>
    <w:p w:rsidR="00DE2E3B" w:rsidRPr="00DE2E3B" w:rsidRDefault="00DE2E3B" w:rsidP="00DE2E3B">
      <w:pPr>
        <w:widowControl w:val="0"/>
        <w:spacing w:before="120" w:after="120" w:line="360" w:lineRule="auto"/>
        <w:ind w:left="1985" w:hanging="567"/>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w:t>
      </w:r>
      <w:r w:rsidRPr="00DE2E3B">
        <w:rPr>
          <w:rFonts w:ascii="Arial" w:eastAsia="Times New Roman" w:hAnsi="Arial" w:cs="Times New Roman"/>
          <w:bCs/>
          <w:kern w:val="32"/>
          <w:sz w:val="24"/>
          <w:szCs w:val="32"/>
          <w:lang w:eastAsia="x-none"/>
        </w:rPr>
        <w:tab/>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DE2E3B" w:rsidRPr="00DE2E3B" w:rsidRDefault="00DE2E3B" w:rsidP="00DE2E3B">
      <w:pPr>
        <w:widowControl w:val="0"/>
        <w:spacing w:before="120" w:after="120" w:line="360" w:lineRule="auto"/>
        <w:ind w:left="1418"/>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 xml:space="preserve">Specific goals for the tender and points claimed are indicated per the table below. </w:t>
      </w:r>
    </w:p>
    <w:p w:rsidR="00DE2E3B" w:rsidRPr="00DE2E3B" w:rsidRDefault="00DE2E3B" w:rsidP="00DE2E3B">
      <w:pPr>
        <w:widowControl w:val="0"/>
        <w:spacing w:before="120" w:after="120" w:line="360" w:lineRule="auto"/>
        <w:ind w:left="1440"/>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 xml:space="preserve">(Note to organs of state: Where either the 90/10 or 80/20 preference point system is applicable, corresponding points must also be indicated as such. </w:t>
      </w:r>
    </w:p>
    <w:p w:rsidR="00DE2E3B" w:rsidRPr="00DE2E3B" w:rsidRDefault="00DE2E3B" w:rsidP="00DE2E3B">
      <w:pPr>
        <w:widowControl w:val="0"/>
        <w:spacing w:before="120" w:after="120" w:line="360" w:lineRule="auto"/>
        <w:ind w:left="1440"/>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Note to tenderers: The tenderer must indicate how they claim points for each preference point system.)</w:t>
      </w:r>
    </w:p>
    <w:p w:rsidR="00DE2E3B" w:rsidRPr="00DE2E3B" w:rsidRDefault="00DE2E3B" w:rsidP="00DE2E3B">
      <w:pPr>
        <w:widowControl w:val="0"/>
        <w:spacing w:before="120" w:after="120" w:line="360" w:lineRule="auto"/>
        <w:ind w:left="1440" w:hanging="720"/>
        <w:jc w:val="both"/>
        <w:textboxTightWrap w:val="firstAndLastLine"/>
        <w:outlineLvl w:val="2"/>
        <w:rPr>
          <w:rFonts w:ascii="Arial" w:eastAsia="Times New Roman" w:hAnsi="Arial" w:cs="Times New Roman"/>
          <w:bCs/>
          <w:kern w:val="32"/>
          <w:sz w:val="24"/>
          <w:szCs w:val="32"/>
          <w:lang w:eastAsia="x-none"/>
        </w:rPr>
      </w:pPr>
    </w:p>
    <w:p w:rsidR="00DE2E3B" w:rsidRPr="00DE2E3B" w:rsidRDefault="00DE2E3B" w:rsidP="00DE2E3B">
      <w:pPr>
        <w:widowControl w:val="0"/>
        <w:spacing w:before="120" w:after="120" w:line="360" w:lineRule="auto"/>
        <w:ind w:left="1440" w:hanging="1014"/>
        <w:jc w:val="both"/>
        <w:textboxTightWrap w:val="firstAndLastLine"/>
        <w:outlineLvl w:val="2"/>
        <w:rPr>
          <w:rFonts w:ascii="Arial" w:eastAsia="Times New Roman" w:hAnsi="Arial" w:cs="Times New Roman"/>
          <w:bCs/>
          <w:kern w:val="32"/>
          <w:sz w:val="24"/>
          <w:szCs w:val="32"/>
          <w:lang w:val="x-none" w:eastAsia="x-none"/>
        </w:rPr>
      </w:pPr>
      <w:r w:rsidRPr="00DE2E3B">
        <w:rPr>
          <w:rFonts w:ascii="Arial" w:eastAsia="Times New Roman" w:hAnsi="Arial" w:cs="Times New Roman"/>
          <w:bCs/>
          <w:kern w:val="32"/>
          <w:sz w:val="24"/>
          <w:szCs w:val="32"/>
          <w:lang w:eastAsia="x-none"/>
        </w:rPr>
        <w:t>15.5.3</w:t>
      </w:r>
      <w:r w:rsidRPr="00DE2E3B">
        <w:rPr>
          <w:rFonts w:ascii="Arial" w:eastAsia="Times New Roman" w:hAnsi="Arial" w:cs="Times New Roman"/>
          <w:bCs/>
          <w:kern w:val="32"/>
          <w:sz w:val="24"/>
          <w:szCs w:val="32"/>
          <w:lang w:eastAsia="x-none"/>
        </w:rPr>
        <w:tab/>
      </w:r>
      <w:r w:rsidRPr="00DE2E3B">
        <w:rPr>
          <w:rFonts w:ascii="Arial" w:eastAsia="Times New Roman" w:hAnsi="Arial" w:cs="Times New Roman"/>
          <w:bCs/>
          <w:kern w:val="32"/>
          <w:sz w:val="24"/>
          <w:szCs w:val="32"/>
          <w:lang w:val="x-none" w:eastAsia="x-none"/>
        </w:rPr>
        <w:t xml:space="preserve">The following weighting will apply to price and </w:t>
      </w:r>
      <w:r w:rsidRPr="00DE2E3B">
        <w:rPr>
          <w:rFonts w:ascii="Arial" w:eastAsia="Times New Roman" w:hAnsi="Arial" w:cs="Times New Roman"/>
          <w:bCs/>
          <w:kern w:val="32"/>
          <w:sz w:val="24"/>
          <w:szCs w:val="32"/>
          <w:lang w:eastAsia="x-none"/>
        </w:rPr>
        <w:t>Specific Goals</w:t>
      </w:r>
      <w:r w:rsidRPr="00DE2E3B">
        <w:rPr>
          <w:rFonts w:ascii="Arial" w:eastAsia="Times New Roman" w:hAnsi="Arial" w:cs="Times New Roman"/>
          <w:bCs/>
          <w:kern w:val="32"/>
          <w:sz w:val="24"/>
          <w:szCs w:val="32"/>
          <w:lang w:val="x-none" w:eastAsia="x-none"/>
        </w:rPr>
        <w:t xml:space="preserve"> in accordance with the provisions of the relevant Procurement Laws:</w:t>
      </w:r>
    </w:p>
    <w:p w:rsidR="00DE2E3B" w:rsidRPr="00DE2E3B" w:rsidRDefault="00DE2E3B" w:rsidP="00DE2E3B">
      <w:pPr>
        <w:widowControl w:val="0"/>
        <w:spacing w:before="120" w:after="120" w:line="360" w:lineRule="auto"/>
        <w:ind w:left="1440"/>
        <w:jc w:val="both"/>
        <w:textboxTightWrap w:val="firstAndLastLine"/>
        <w:outlineLvl w:val="3"/>
        <w:rPr>
          <w:rFonts w:ascii="Arial" w:eastAsia="Times New Roman" w:hAnsi="Arial" w:cs="Times New Roman"/>
          <w:b/>
          <w:bCs/>
          <w:kern w:val="32"/>
          <w:sz w:val="24"/>
          <w:szCs w:val="32"/>
          <w:lang w:val="x-none" w:eastAsia="x-none"/>
        </w:rPr>
      </w:pPr>
      <w:r w:rsidRPr="00DE2E3B">
        <w:rPr>
          <w:rFonts w:ascii="Arial" w:eastAsia="Times New Roman" w:hAnsi="Arial" w:cs="Times New Roman"/>
          <w:bCs/>
          <w:kern w:val="32"/>
          <w:sz w:val="24"/>
          <w:szCs w:val="32"/>
          <w:lang w:val="en-ZA" w:eastAsia="x-none"/>
        </w:rPr>
        <w:t>Procurement with a Rand value equal to or below R50 000 000,00 – the 80/20 scoring system will be applied and with a Rand value above R50 000 000 a 90/10 scoring system applies</w:t>
      </w:r>
    </w:p>
    <w:tbl>
      <w:tblPr>
        <w:tblW w:w="0" w:type="auto"/>
        <w:tblInd w:w="1526"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553"/>
        <w:gridCol w:w="2084"/>
      </w:tblGrid>
      <w:tr w:rsidR="00DE2E3B" w:rsidRPr="00DE2E3B" w:rsidTr="00DE2E3B">
        <w:tc>
          <w:tcPr>
            <w:tcW w:w="2853" w:type="dxa"/>
            <w:tcBorders>
              <w:top w:val="single" w:sz="4" w:space="0" w:color="auto"/>
              <w:left w:val="single" w:sz="4" w:space="0" w:color="auto"/>
              <w:bottom w:val="single" w:sz="4" w:space="0" w:color="auto"/>
              <w:right w:val="single" w:sz="4" w:space="0" w:color="auto"/>
            </w:tcBorders>
            <w:shd w:val="clear" w:color="auto" w:fill="F2F2F2"/>
            <w:hideMark/>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Evaluation Criteria</w:t>
            </w:r>
          </w:p>
        </w:tc>
        <w:tc>
          <w:tcPr>
            <w:tcW w:w="2553" w:type="dxa"/>
            <w:tcBorders>
              <w:top w:val="single" w:sz="4" w:space="0" w:color="auto"/>
              <w:left w:val="single" w:sz="4" w:space="0" w:color="auto"/>
              <w:bottom w:val="single" w:sz="4" w:space="0" w:color="auto"/>
              <w:right w:val="single" w:sz="4" w:space="0" w:color="auto"/>
            </w:tcBorders>
            <w:shd w:val="clear" w:color="auto" w:fill="F2F2F2"/>
            <w:hideMark/>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Rand value equal to or below R50mil</w:t>
            </w:r>
          </w:p>
        </w:tc>
        <w:tc>
          <w:tcPr>
            <w:tcW w:w="2084"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Rand value above R50mil</w:t>
            </w: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p>
        </w:tc>
        <w:tc>
          <w:tcPr>
            <w:tcW w:w="2553"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r w:rsidRPr="00DE2E3B">
              <w:rPr>
                <w:rFonts w:ascii="Arial" w:eastAsia="Times New Roman" w:hAnsi="Arial" w:cs="Arial"/>
                <w:szCs w:val="24"/>
                <w:lang w:val="en-GB" w:eastAsia="x-none"/>
              </w:rPr>
              <w:t>Price</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80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90</w:t>
            </w: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r w:rsidRPr="00DE2E3B">
              <w:rPr>
                <w:rFonts w:ascii="Arial" w:eastAsia="Times New Roman" w:hAnsi="Arial" w:cs="Arial"/>
                <w:szCs w:val="24"/>
                <w:lang w:val="en-GB" w:eastAsia="x-none"/>
              </w:rPr>
              <w:lastRenderedPageBreak/>
              <w:t>Specific Goals</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20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10</w:t>
            </w:r>
          </w:p>
        </w:tc>
      </w:tr>
      <w:tr w:rsidR="00DE2E3B" w:rsidRPr="00DE2E3B" w:rsidTr="00DE2E3B">
        <w:tc>
          <w:tcPr>
            <w:tcW w:w="2853" w:type="dxa"/>
            <w:tcBorders>
              <w:top w:val="single" w:sz="4" w:space="0" w:color="auto"/>
              <w:left w:val="nil"/>
              <w:bottom w:val="nil"/>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TOTAL SCORE</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100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100</w:t>
            </w:r>
          </w:p>
        </w:tc>
      </w:tr>
    </w:tbl>
    <w:p w:rsidR="00DE2E3B" w:rsidRPr="00DE2E3B" w:rsidRDefault="00DE2E3B" w:rsidP="00DE2E3B">
      <w:pPr>
        <w:spacing w:after="0" w:line="240" w:lineRule="auto"/>
        <w:rPr>
          <w:rFonts w:ascii="Arial" w:eastAsia="Times New Roman" w:hAnsi="Arial" w:cs="Arial"/>
          <w:sz w:val="24"/>
          <w:szCs w:val="24"/>
          <w:lang w:val="en-GB"/>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0"/>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1"/>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2"/>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2"/>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E7699">
      <w:pPr>
        <w:numPr>
          <w:ilvl w:val="2"/>
          <w:numId w:val="36"/>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B22349" w:rsidP="00DE2E3B">
      <w:pPr>
        <w:widowControl w:val="0"/>
        <w:spacing w:before="120" w:after="120" w:line="360" w:lineRule="auto"/>
        <w:ind w:left="8640" w:hanging="7200"/>
        <w:jc w:val="both"/>
        <w:textboxTightWrap w:val="firstAndLastLine"/>
        <w:outlineLvl w:val="4"/>
        <w:rPr>
          <w:rFonts w:ascii="Arial" w:eastAsia="Times New Roman" w:hAnsi="Arial" w:cs="Times New Roman"/>
          <w:bCs/>
          <w:kern w:val="32"/>
          <w:sz w:val="24"/>
          <w:szCs w:val="24"/>
          <w:lang w:val="en-ZA" w:eastAsia="x-none"/>
        </w:rPr>
      </w:pPr>
      <w:r>
        <w:rPr>
          <w:rFonts w:ascii="Arial" w:eastAsia="Times New Roman" w:hAnsi="Arial" w:cs="Times New Roman"/>
          <w:bCs/>
          <w:kern w:val="32"/>
          <w:sz w:val="24"/>
          <w:szCs w:val="32"/>
          <w:lang w:val="en-ZA" w:eastAsia="x-none"/>
        </w:rPr>
        <w:t xml:space="preserve">DESTEA </w:t>
      </w:r>
      <w:r w:rsidR="00DE2E3B" w:rsidRPr="00DE2E3B">
        <w:rPr>
          <w:rFonts w:ascii="Arial" w:eastAsia="Times New Roman" w:hAnsi="Arial" w:cs="Times New Roman"/>
          <w:bCs/>
          <w:kern w:val="32"/>
          <w:sz w:val="24"/>
          <w:szCs w:val="32"/>
          <w:lang w:val="en-ZA" w:eastAsia="x-none"/>
        </w:rPr>
        <w:t>will utilise the following formula in its evaluation price:</w:t>
      </w:r>
    </w:p>
    <w:p w:rsidR="00DE2E3B" w:rsidRPr="00DE2E3B" w:rsidRDefault="0003186F" w:rsidP="00DE2E3B">
      <w:pPr>
        <w:spacing w:after="120" w:line="240" w:lineRule="auto"/>
        <w:ind w:left="1440"/>
        <w:rPr>
          <w:rFonts w:ascii="Arial" w:eastAsia="Times New Roman" w:hAnsi="Arial" w:cs="Arial"/>
          <w:sz w:val="24"/>
          <w:szCs w:val="24"/>
        </w:rPr>
      </w:pPr>
      <w:r>
        <w:rPr>
          <w:rFonts w:ascii="Arial" w:eastAsia="Times New Roman" w:hAnsi="Arial" w:cs="Arial"/>
          <w:b/>
          <w:position w:val="-28"/>
          <w:sz w:val="24"/>
          <w:szCs w:val="24"/>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85pt;height:34.95pt" fillcolor="window">
            <v:imagedata r:id="rId16" o:title=""/>
          </v:shape>
        </w:pict>
      </w:r>
      <w:r w:rsidR="00DE2E3B" w:rsidRPr="00DE2E3B">
        <w:rPr>
          <w:rFonts w:ascii="Arial" w:eastAsia="Times New Roman" w:hAnsi="Arial" w:cs="Arial"/>
          <w:b/>
          <w:sz w:val="24"/>
          <w:szCs w:val="24"/>
          <w:lang w:val="en-GB"/>
        </w:rPr>
        <w:t xml:space="preserve">                 OR            </w:t>
      </w:r>
      <w:r>
        <w:rPr>
          <w:rFonts w:ascii="Arial" w:eastAsia="Times New Roman" w:hAnsi="Arial" w:cs="Arial"/>
          <w:b/>
          <w:position w:val="-28"/>
          <w:lang w:val="en-GB"/>
        </w:rPr>
        <w:pict>
          <v:shape id="_x0000_i1026" type="#_x0000_t75" style="width:121.95pt;height:34.15pt" fillcolor="window">
            <v:imagedata r:id="rId17" o:title=""/>
          </v:shape>
        </w:pict>
      </w:r>
      <w:r w:rsidR="00DE2E3B" w:rsidRPr="00DE2E3B">
        <w:rPr>
          <w:rFonts w:ascii="Arial" w:eastAsia="Times New Roman" w:hAnsi="Arial" w:cs="Arial"/>
          <w:b/>
          <w:sz w:val="24"/>
          <w:szCs w:val="24"/>
          <w:lang w:val="en-GB"/>
        </w:rPr>
        <w:t xml:space="preserve">  </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PS = Points scored for price of bid under consideration.</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 xml:space="preserve">Pt = Price of bid under consideration. </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Pmin = Price of lowest acceptable bid</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p>
    <w:p w:rsidR="00DE2E3B" w:rsidRPr="00DE2E3B" w:rsidRDefault="00DE2E3B" w:rsidP="00DE2E3B">
      <w:pPr>
        <w:widowControl w:val="0"/>
        <w:tabs>
          <w:tab w:val="left" w:pos="1134"/>
        </w:tabs>
        <w:spacing w:before="120" w:after="120" w:line="360" w:lineRule="auto"/>
        <w:ind w:left="1418" w:hanging="992"/>
        <w:jc w:val="both"/>
        <w:textboxTightWrap w:val="firstAndLastLine"/>
        <w:outlineLvl w:val="4"/>
        <w:rPr>
          <w:rFonts w:ascii="Arial" w:eastAsia="Times New Roman" w:hAnsi="Arial" w:cs="Times New Roman"/>
          <w:bCs/>
          <w:kern w:val="32"/>
          <w:sz w:val="24"/>
          <w:szCs w:val="32"/>
          <w:lang w:val="en-ZA" w:eastAsia="x-none"/>
        </w:rPr>
      </w:pPr>
      <w:r w:rsidRPr="00DE2E3B">
        <w:rPr>
          <w:rFonts w:ascii="Arial" w:eastAsia="Times New Roman" w:hAnsi="Arial" w:cs="Times New Roman"/>
          <w:bCs/>
          <w:kern w:val="32"/>
          <w:sz w:val="24"/>
          <w:szCs w:val="32"/>
          <w:lang w:val="en-ZA" w:eastAsia="x-none"/>
        </w:rPr>
        <w:t>15.5.5</w:t>
      </w:r>
      <w:r w:rsidRPr="00DE2E3B">
        <w:rPr>
          <w:rFonts w:ascii="Arial" w:eastAsia="Times New Roman" w:hAnsi="Arial" w:cs="Times New Roman"/>
          <w:bCs/>
          <w:kern w:val="32"/>
          <w:sz w:val="24"/>
          <w:szCs w:val="32"/>
          <w:lang w:val="en-ZA" w:eastAsia="x-none"/>
        </w:rPr>
        <w:tab/>
        <w:t xml:space="preserve">    Preference points will be awarded to a Respondent for specific goals in accordance with the following table:</w:t>
      </w:r>
    </w:p>
    <w:tbl>
      <w:tblPr>
        <w:tblW w:w="802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1418"/>
        <w:gridCol w:w="1417"/>
        <w:gridCol w:w="1367"/>
      </w:tblGrid>
      <w:tr w:rsidR="00DE2E3B" w:rsidRPr="00DE2E3B" w:rsidTr="00DE2E3B">
        <w:trPr>
          <w:trHeight w:val="837"/>
        </w:trPr>
        <w:tc>
          <w:tcPr>
            <w:tcW w:w="2126" w:type="dxa"/>
            <w:vMerge w:val="restart"/>
            <w:tcBorders>
              <w:top w:val="nil"/>
            </w:tcBorders>
            <w:shd w:val="clear" w:color="auto" w:fill="AEAAAA"/>
            <w:vAlign w:val="center"/>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The specific goals allocated points in terms of this tender</w:t>
            </w:r>
          </w:p>
        </w:tc>
        <w:tc>
          <w:tcPr>
            <w:tcW w:w="3119" w:type="dxa"/>
            <w:gridSpan w:val="2"/>
            <w:shd w:val="clear" w:color="auto" w:fill="C00000"/>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Number of points allocated (80/20 OR 90/10 system) (To be completed by the organ of state)</w:t>
            </w:r>
          </w:p>
        </w:tc>
        <w:tc>
          <w:tcPr>
            <w:tcW w:w="2784" w:type="dxa"/>
            <w:gridSpan w:val="2"/>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 xml:space="preserve">Number of points claimed </w:t>
            </w:r>
          </w:p>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(To be completed by the tenderer)</w:t>
            </w:r>
          </w:p>
        </w:tc>
      </w:tr>
      <w:tr w:rsidR="00DE2E3B" w:rsidRPr="00DE2E3B" w:rsidTr="00DE2E3B">
        <w:trPr>
          <w:trHeight w:val="413"/>
        </w:trPr>
        <w:tc>
          <w:tcPr>
            <w:tcW w:w="2126" w:type="dxa"/>
            <w:vMerge/>
            <w:shd w:val="clear" w:color="auto" w:fill="AEAAAA"/>
            <w:vAlign w:val="center"/>
          </w:tcPr>
          <w:p w:rsidR="00DE2E3B" w:rsidRPr="00DE2E3B" w:rsidRDefault="00DE2E3B" w:rsidP="00DE2E3B">
            <w:pPr>
              <w:spacing w:after="160" w:line="259" w:lineRule="auto"/>
              <w:jc w:val="both"/>
              <w:rPr>
                <w:rFonts w:ascii="Arial" w:hAnsi="Arial" w:cs="Arial"/>
                <w:b/>
                <w:sz w:val="18"/>
                <w:szCs w:val="20"/>
              </w:rPr>
            </w:pPr>
          </w:p>
        </w:tc>
        <w:tc>
          <w:tcPr>
            <w:tcW w:w="1701" w:type="dxa"/>
            <w:shd w:val="clear" w:color="auto" w:fill="C00000"/>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80/20</w:t>
            </w:r>
          </w:p>
        </w:tc>
        <w:tc>
          <w:tcPr>
            <w:tcW w:w="1418" w:type="dxa"/>
            <w:shd w:val="clear" w:color="auto" w:fill="C00000"/>
            <w:vAlign w:val="center"/>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90/10</w:t>
            </w:r>
          </w:p>
        </w:tc>
        <w:tc>
          <w:tcPr>
            <w:tcW w:w="1417" w:type="dxa"/>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80/20</w:t>
            </w:r>
          </w:p>
        </w:tc>
        <w:tc>
          <w:tcPr>
            <w:tcW w:w="1367" w:type="dxa"/>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90/10</w:t>
            </w: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Black ownership</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10</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5</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Women</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8</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4</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Disability</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2</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1</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bl>
    <w:p w:rsidR="00DE2E3B" w:rsidRPr="00DE2E3B" w:rsidRDefault="00DE2E3B" w:rsidP="00DE2E3B">
      <w:pPr>
        <w:widowControl w:val="0"/>
        <w:spacing w:before="120" w:after="120" w:line="360" w:lineRule="auto"/>
        <w:ind w:left="1440" w:hanging="1014"/>
        <w:jc w:val="both"/>
        <w:textboxTightWrap w:val="firstAndLastLine"/>
        <w:outlineLvl w:val="2"/>
        <w:rPr>
          <w:rFonts w:ascii="Arial" w:eastAsia="Times New Roman" w:hAnsi="Arial" w:cs="Times New Roman"/>
          <w:b/>
          <w:bCs/>
          <w:kern w:val="32"/>
          <w:sz w:val="24"/>
          <w:szCs w:val="24"/>
          <w:lang w:val="x-none" w:eastAsia="x-none"/>
        </w:rPr>
      </w:pPr>
    </w:p>
    <w:p w:rsidR="00DE2E3B" w:rsidRPr="006C1BA7" w:rsidRDefault="00DE2E3B" w:rsidP="006C1BA7">
      <w:pPr>
        <w:pStyle w:val="ListParagraph"/>
        <w:widowControl w:val="0"/>
        <w:numPr>
          <w:ilvl w:val="2"/>
          <w:numId w:val="39"/>
        </w:numPr>
        <w:spacing w:before="120" w:after="120" w:line="360" w:lineRule="auto"/>
        <w:jc w:val="both"/>
        <w:textboxTightWrap w:val="firstAndLastLine"/>
        <w:outlineLvl w:val="3"/>
        <w:rPr>
          <w:rFonts w:ascii="Arial" w:eastAsia="Times New Roman" w:hAnsi="Arial" w:cs="Times New Roman"/>
          <w:bCs/>
          <w:kern w:val="32"/>
          <w:sz w:val="24"/>
          <w:szCs w:val="32"/>
          <w:lang w:val="en-ZA" w:eastAsia="x-none"/>
        </w:rPr>
      </w:pPr>
      <w:r w:rsidRPr="006C1BA7">
        <w:rPr>
          <w:rFonts w:ascii="Arial" w:eastAsia="Times New Roman" w:hAnsi="Arial" w:cs="Times New Roman"/>
          <w:bCs/>
          <w:kern w:val="32"/>
          <w:sz w:val="24"/>
          <w:szCs w:val="32"/>
          <w:lang w:val="en-ZA" w:eastAsia="x-none"/>
        </w:rPr>
        <w:t>The respondents who claim points for ownership by persons with disability must provide proof thereof in the form of a letter from the relevant authority.  If the proof thereof is not provided, the bidder/s shall receive a zero score for ownership by persons with disability. Over and above this, a CSD report will be utilized to determine the ownership status as claimed by the bidder.</w:t>
      </w:r>
    </w:p>
    <w:p w:rsidR="006C1BA7" w:rsidRDefault="006C1BA7" w:rsidP="006C1BA7">
      <w:pPr>
        <w:pStyle w:val="ListParagraph"/>
        <w:widowControl w:val="0"/>
        <w:spacing w:before="120" w:after="120" w:line="360" w:lineRule="auto"/>
        <w:ind w:left="1434"/>
        <w:jc w:val="both"/>
        <w:textboxTightWrap w:val="firstAndLastLine"/>
        <w:outlineLvl w:val="3"/>
        <w:rPr>
          <w:rFonts w:ascii="Arial" w:eastAsia="Times New Roman" w:hAnsi="Arial" w:cs="Times New Roman"/>
          <w:bCs/>
          <w:kern w:val="32"/>
          <w:sz w:val="24"/>
          <w:szCs w:val="32"/>
          <w:lang w:val="en-ZA" w:eastAsia="x-none"/>
        </w:rPr>
      </w:pPr>
    </w:p>
    <w:p w:rsidR="004A26F8" w:rsidRDefault="004A26F8" w:rsidP="006C1BA7">
      <w:pPr>
        <w:pStyle w:val="ListParagraph"/>
        <w:widowControl w:val="0"/>
        <w:spacing w:before="120" w:after="120" w:line="360" w:lineRule="auto"/>
        <w:ind w:left="1434"/>
        <w:jc w:val="both"/>
        <w:textboxTightWrap w:val="firstAndLastLine"/>
        <w:outlineLvl w:val="3"/>
        <w:rPr>
          <w:rFonts w:ascii="Arial" w:eastAsia="Times New Roman" w:hAnsi="Arial" w:cs="Times New Roman"/>
          <w:bCs/>
          <w:kern w:val="32"/>
          <w:sz w:val="24"/>
          <w:szCs w:val="32"/>
          <w:lang w:val="en-ZA" w:eastAsia="x-none"/>
        </w:rPr>
      </w:pPr>
    </w:p>
    <w:p w:rsidR="004A26F8" w:rsidRDefault="004A26F8" w:rsidP="006C1BA7">
      <w:pPr>
        <w:pStyle w:val="ListParagraph"/>
        <w:widowControl w:val="0"/>
        <w:spacing w:before="120" w:after="120" w:line="360" w:lineRule="auto"/>
        <w:ind w:left="1434"/>
        <w:jc w:val="both"/>
        <w:textboxTightWrap w:val="firstAndLastLine"/>
        <w:outlineLvl w:val="3"/>
        <w:rPr>
          <w:rFonts w:ascii="Arial" w:eastAsia="Times New Roman" w:hAnsi="Arial" w:cs="Times New Roman"/>
          <w:bCs/>
          <w:kern w:val="32"/>
          <w:sz w:val="24"/>
          <w:szCs w:val="32"/>
          <w:lang w:val="en-ZA" w:eastAsia="x-none"/>
        </w:rPr>
      </w:pPr>
    </w:p>
    <w:p w:rsidR="004A26F8" w:rsidRPr="006C1BA7" w:rsidRDefault="004A26F8" w:rsidP="006C1BA7">
      <w:pPr>
        <w:pStyle w:val="ListParagraph"/>
        <w:widowControl w:val="0"/>
        <w:spacing w:before="120" w:after="120" w:line="360" w:lineRule="auto"/>
        <w:ind w:left="1434"/>
        <w:jc w:val="both"/>
        <w:textboxTightWrap w:val="firstAndLastLine"/>
        <w:outlineLvl w:val="3"/>
        <w:rPr>
          <w:rFonts w:ascii="Arial" w:eastAsia="Times New Roman" w:hAnsi="Arial" w:cs="Times New Roman"/>
          <w:bCs/>
          <w:kern w:val="32"/>
          <w:sz w:val="24"/>
          <w:szCs w:val="32"/>
          <w:lang w:val="en-ZA" w:eastAsia="x-none"/>
        </w:rPr>
      </w:pPr>
    </w:p>
    <w:bookmarkEnd w:id="12"/>
    <w:p w:rsidR="00DE2E3B" w:rsidRPr="007F7904" w:rsidRDefault="00DE2E3B" w:rsidP="00F844F6">
      <w:pPr>
        <w:pStyle w:val="ListParagraph"/>
        <w:numPr>
          <w:ilvl w:val="0"/>
          <w:numId w:val="38"/>
        </w:numPr>
        <w:spacing w:before="240" w:after="120" w:line="360" w:lineRule="auto"/>
        <w:jc w:val="mediumKashida"/>
        <w:outlineLvl w:val="0"/>
        <w:rPr>
          <w:rFonts w:ascii="Arial" w:eastAsia="Times New Roman" w:hAnsi="Arial" w:cs="Arial"/>
          <w:b/>
          <w:sz w:val="24"/>
          <w:szCs w:val="24"/>
          <w:lang w:val="x-none" w:eastAsia="x-none"/>
        </w:rPr>
      </w:pPr>
      <w:r w:rsidRPr="007F7904">
        <w:rPr>
          <w:rFonts w:ascii="Arial" w:eastAsia="Times New Roman" w:hAnsi="Arial" w:cs="Arial"/>
          <w:b/>
          <w:sz w:val="24"/>
          <w:szCs w:val="24"/>
          <w:lang w:val="en-ZA" w:eastAsia="x-none"/>
        </w:rPr>
        <w:lastRenderedPageBreak/>
        <w:t>SPECIAL CONDITIONS</w:t>
      </w:r>
      <w:r w:rsidRPr="007F7904">
        <w:rPr>
          <w:rFonts w:ascii="Arial" w:eastAsia="Times New Roman" w:hAnsi="Arial" w:cs="Arial"/>
          <w:b/>
          <w:sz w:val="24"/>
          <w:szCs w:val="24"/>
          <w:lang w:val="x-none" w:eastAsia="x-none"/>
        </w:rPr>
        <w:t xml:space="preserve"> </w:t>
      </w:r>
    </w:p>
    <w:p w:rsidR="00DE2E3B" w:rsidRPr="00DE2E3B" w:rsidRDefault="00CE745B" w:rsidP="007E7699">
      <w:pPr>
        <w:numPr>
          <w:ilvl w:val="1"/>
          <w:numId w:val="26"/>
        </w:numPr>
        <w:spacing w:before="240" w:after="120" w:line="360" w:lineRule="auto"/>
        <w:ind w:left="720" w:hanging="675"/>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reserves the right to:</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make no award (e.g. reject all Tender Submissions)</w:t>
      </w:r>
      <w:r w:rsidRPr="00DE2E3B">
        <w:rPr>
          <w:rFonts w:ascii="Arial" w:eastAsia="Times New Roman" w:hAnsi="Arial" w:cs="Arial"/>
          <w:sz w:val="24"/>
          <w:szCs w:val="24"/>
          <w:lang w:val="en-ZA" w:eastAsia="x-none"/>
        </w:rPr>
        <w:t xml:space="preserve"> or award only a portion of the services required under this RFT</w:t>
      </w:r>
      <w:r w:rsidRPr="00DE2E3B">
        <w:rPr>
          <w:rFonts w:ascii="Arial" w:eastAsia="Times New Roman" w:hAnsi="Arial" w:cs="Arial"/>
          <w:sz w:val="24"/>
          <w:szCs w:val="24"/>
          <w:lang w:val="x-none" w:eastAsia="x-none"/>
        </w:rPr>
        <w:t>;</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cancel this RFT or any part thereof at any time;</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reject any Tender that:</w:t>
      </w:r>
    </w:p>
    <w:p w:rsidR="00DE2E3B" w:rsidRPr="00DE2E3B" w:rsidRDefault="00DE2E3B" w:rsidP="007E7699">
      <w:pPr>
        <w:numPr>
          <w:ilvl w:val="3"/>
          <w:numId w:val="26"/>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fails to commit to the key deliverables required by this RFT;</w:t>
      </w:r>
    </w:p>
    <w:p w:rsidR="00DE2E3B" w:rsidRPr="00DE2E3B" w:rsidRDefault="00DE2E3B" w:rsidP="007E7699">
      <w:pPr>
        <w:numPr>
          <w:ilvl w:val="3"/>
          <w:numId w:val="26"/>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is submitted</w:t>
      </w:r>
      <w:r w:rsidRPr="00DE2E3B">
        <w:rPr>
          <w:rFonts w:ascii="Arial" w:eastAsia="Times New Roman" w:hAnsi="Arial" w:cs="Arial"/>
          <w:sz w:val="24"/>
          <w:szCs w:val="24"/>
          <w:lang w:val="x-none" w:eastAsia="x-none"/>
        </w:rPr>
        <w:t xml:space="preserve"> n</w:t>
      </w:r>
      <w:r w:rsidRPr="00DE2E3B">
        <w:rPr>
          <w:rFonts w:ascii="Arial" w:eastAsia="Times New Roman" w:hAnsi="Arial" w:cs="Arial"/>
          <w:sz w:val="24"/>
          <w:szCs w:val="24"/>
          <w:lang w:val="en-ZA" w:eastAsia="x-none"/>
        </w:rPr>
        <w:t>ot as set out in clause 7;</w:t>
      </w:r>
    </w:p>
    <w:p w:rsidR="00DE2E3B" w:rsidRPr="00DE2E3B" w:rsidRDefault="00DE2E3B" w:rsidP="007E7699">
      <w:pPr>
        <w:numPr>
          <w:ilvl w:val="3"/>
          <w:numId w:val="26"/>
        </w:numPr>
        <w:spacing w:before="240" w:after="120" w:line="360" w:lineRule="auto"/>
        <w:ind w:left="1418" w:hanging="1418"/>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contains any information that is found to be incorrect or misleading in any way; or </w:t>
      </w:r>
    </w:p>
    <w:p w:rsidR="00DE2E3B" w:rsidRPr="00DE2E3B" w:rsidRDefault="00DE2E3B" w:rsidP="007E7699">
      <w:pPr>
        <w:numPr>
          <w:ilvl w:val="3"/>
          <w:numId w:val="26"/>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is not completed in full.</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During the evaluation process, no change in the content of Tender Submissions shall be sought, offered or permitted.  </w:t>
      </w:r>
    </w:p>
    <w:bookmarkEnd w:id="13"/>
    <w:bookmarkEnd w:id="14"/>
    <w:bookmarkEnd w:id="15"/>
    <w:bookmarkEnd w:id="16"/>
    <w:bookmarkEnd w:id="17"/>
    <w:p w:rsidR="00DE2E3B" w:rsidRPr="00DE2E3B" w:rsidRDefault="004C7B46" w:rsidP="007E7699">
      <w:pPr>
        <w:numPr>
          <w:ilvl w:val="1"/>
          <w:numId w:val="26"/>
        </w:numPr>
        <w:autoSpaceDE w:val="0"/>
        <w:autoSpaceDN w:val="0"/>
        <w:adjustRightInd w:val="0"/>
        <w:spacing w:before="240" w:after="120" w:line="360" w:lineRule="auto"/>
        <w:ind w:left="709" w:hanging="664"/>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 xml:space="preserve">DESTEA </w:t>
      </w:r>
      <w:r w:rsidR="00DE2E3B" w:rsidRPr="00DE2E3B">
        <w:rPr>
          <w:rFonts w:ascii="Arial" w:eastAsia="Times New Roman" w:hAnsi="Arial" w:cs="Arial"/>
          <w:sz w:val="24"/>
          <w:szCs w:val="24"/>
          <w:lang w:eastAsia="x-none"/>
        </w:rPr>
        <w:t xml:space="preserve">reserves the right to seek clarity or confirmation on the information submitted. </w:t>
      </w:r>
      <w:r w:rsidR="00DE2E3B" w:rsidRPr="00DE2E3B">
        <w:rPr>
          <w:rFonts w:ascii="Arial" w:hAnsi="Arial" w:cs="Times New Roman"/>
          <w:sz w:val="24"/>
          <w:szCs w:val="24"/>
          <w:lang w:eastAsia="x-none"/>
        </w:rPr>
        <w:t xml:space="preserve">Bidders will not be requested or permitted to alter their bids after the deadline for receipt of bids. </w:t>
      </w:r>
      <w:r w:rsidR="0019015C">
        <w:rPr>
          <w:rFonts w:ascii="Arial" w:eastAsia="Times New Roman" w:hAnsi="Arial" w:cs="Arial"/>
          <w:sz w:val="24"/>
          <w:szCs w:val="24"/>
          <w:lang w:eastAsia="x-none"/>
        </w:rPr>
        <w:t>DESTEA</w:t>
      </w:r>
      <w:r w:rsidR="00DE2E3B" w:rsidRPr="00DE2E3B">
        <w:rPr>
          <w:rFonts w:ascii="Arial" w:hAnsi="Arial" w:cs="Times New Roman"/>
          <w:sz w:val="24"/>
          <w:szCs w:val="24"/>
          <w:lang w:eastAsia="x-none"/>
        </w:rPr>
        <w:t xml:space="preserve"> will only allow questions be asked to bidders for clarification needed to evaluate their bids but should not ask or permit bidders to change the substance or price of their bids after bid opening. Requests for clarification and the bidder’s responses will be made in writing.</w:t>
      </w:r>
    </w:p>
    <w:p w:rsidR="00DE2E3B" w:rsidRPr="00DE2E3B" w:rsidRDefault="00DE2E3B" w:rsidP="007E7699">
      <w:pPr>
        <w:numPr>
          <w:ilvl w:val="1"/>
          <w:numId w:val="26"/>
        </w:numPr>
        <w:autoSpaceDE w:val="0"/>
        <w:autoSpaceDN w:val="0"/>
        <w:adjustRightInd w:val="0"/>
        <w:spacing w:before="240" w:after="120" w:line="360" w:lineRule="auto"/>
        <w:ind w:left="709" w:hanging="66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Trial Order:</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en-ZA" w:eastAsia="x-none"/>
        </w:rPr>
        <w:tab/>
      </w:r>
      <w:r w:rsidR="0019015C">
        <w:rPr>
          <w:rFonts w:ascii="Arial" w:eastAsia="Times New Roman" w:hAnsi="Arial" w:cs="Arial"/>
          <w:sz w:val="24"/>
          <w:szCs w:val="24"/>
          <w:lang w:val="en-ZA" w:eastAsia="x-none"/>
        </w:rPr>
        <w:t xml:space="preserve">There will be no trial order.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s delivery of a Tender Submission constitutes acceptance by Respondent of the Conditions of Tender.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This RFT is an invitation to the Respondent to make an offer to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No binding contract or other understanding will exist between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and the Respondent unless and until </w:t>
      </w:r>
      <w:r w:rsidRPr="00DE2E3B">
        <w:rPr>
          <w:rFonts w:ascii="Arial" w:eastAsia="Times New Roman" w:hAnsi="Arial" w:cs="Arial"/>
          <w:sz w:val="24"/>
          <w:szCs w:val="24"/>
          <w:lang w:val="en-ZA" w:eastAsia="x-none"/>
        </w:rPr>
        <w:t xml:space="preserve">the Definitive Agreement </w:t>
      </w:r>
      <w:r w:rsidRPr="00DE2E3B">
        <w:rPr>
          <w:rFonts w:ascii="Arial" w:eastAsia="Times New Roman" w:hAnsi="Arial" w:cs="Arial"/>
          <w:sz w:val="24"/>
          <w:szCs w:val="24"/>
          <w:lang w:val="x-none" w:eastAsia="x-none"/>
        </w:rPr>
        <w:t xml:space="preserve">is </w:t>
      </w:r>
      <w:r w:rsidRPr="00DE2E3B">
        <w:rPr>
          <w:rFonts w:ascii="Arial" w:eastAsia="Times New Roman" w:hAnsi="Arial" w:cs="Arial"/>
          <w:sz w:val="24"/>
          <w:szCs w:val="24"/>
          <w:lang w:val="en-ZA" w:eastAsia="x-none"/>
        </w:rPr>
        <w:t>entered into</w:t>
      </w:r>
      <w:r w:rsidRPr="00DE2E3B">
        <w:rPr>
          <w:rFonts w:ascii="Arial" w:eastAsia="Times New Roman" w:hAnsi="Arial" w:cs="Arial"/>
          <w:sz w:val="24"/>
          <w:szCs w:val="24"/>
          <w:lang w:val="x-none" w:eastAsia="x-none"/>
        </w:rPr>
        <w:t xml:space="preserve">.  Nothing </w:t>
      </w:r>
      <w:r w:rsidRPr="00DE2E3B">
        <w:rPr>
          <w:rFonts w:ascii="Arial" w:eastAsia="Times New Roman" w:hAnsi="Arial" w:cs="Arial"/>
          <w:sz w:val="24"/>
          <w:szCs w:val="24"/>
          <w:lang w:val="x-none" w:eastAsia="x-none"/>
        </w:rPr>
        <w:lastRenderedPageBreak/>
        <w:t xml:space="preserve">in this RFT or any other communication made between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(including its officers, employees</w:t>
      </w:r>
      <w:r w:rsidR="005B6030">
        <w:rPr>
          <w:rFonts w:ascii="Arial" w:eastAsia="Times New Roman" w:hAnsi="Arial" w:cs="Arial"/>
          <w:sz w:val="24"/>
          <w:szCs w:val="24"/>
          <w:lang w:eastAsia="x-none"/>
        </w:rPr>
        <w:t xml:space="preserve"> </w:t>
      </w:r>
      <w:r w:rsidRPr="00DE2E3B">
        <w:rPr>
          <w:rFonts w:ascii="Arial" w:eastAsia="Times New Roman" w:hAnsi="Arial" w:cs="Arial"/>
          <w:sz w:val="24"/>
          <w:szCs w:val="24"/>
          <w:lang w:val="x-none" w:eastAsia="x-none"/>
        </w:rPr>
        <w:t xml:space="preserve">and representatives) and the Respondent will constitute an agreement or representation that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will offer, award or enter into a contract.</w:t>
      </w:r>
    </w:p>
    <w:p w:rsidR="00DE2E3B" w:rsidRPr="00DE2E3B" w:rsidRDefault="005B6030"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reserves the right in its sole discretion to amend, vary, or supplement any of the information, terms or requirements contained in this RFT, any information or requirements delivered pursuant to this RFT, or the structure and/or schedule of the RFT process, at any time</w:t>
      </w:r>
      <w:r w:rsidR="00DE2E3B" w:rsidRPr="00DE2E3B">
        <w:rPr>
          <w:rFonts w:ascii="Arial" w:eastAsia="Times New Roman" w:hAnsi="Arial" w:cs="Arial"/>
          <w:sz w:val="24"/>
          <w:szCs w:val="24"/>
          <w:lang w:val="en-ZA" w:eastAsia="x-none"/>
        </w:rPr>
        <w:t xml:space="preserve"> prior to closing date and time of the tender.</w:t>
      </w:r>
      <w:r w:rsidR="00DE2E3B" w:rsidRPr="00DE2E3B">
        <w:rPr>
          <w:rFonts w:ascii="Arial" w:eastAsia="Times New Roman" w:hAnsi="Arial" w:cs="Arial"/>
          <w:sz w:val="24"/>
          <w:szCs w:val="24"/>
          <w:lang w:val="x-none" w:eastAsia="x-none"/>
        </w:rPr>
        <w:t xml:space="preserve">  Respondents will have no claim against </w:t>
      </w: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or against any of its officers, employees, advisers and/or representatives with respect to the exercise of, or failure to exercise, such right.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Validity Period</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All Tender Submissions shall remain valid for </w:t>
      </w:r>
      <w:r w:rsidR="005B6030">
        <w:rPr>
          <w:rFonts w:ascii="Arial" w:eastAsia="Times New Roman" w:hAnsi="Arial" w:cs="Arial"/>
          <w:sz w:val="24"/>
          <w:szCs w:val="24"/>
          <w:lang w:eastAsia="x-none"/>
        </w:rPr>
        <w:t>120</w:t>
      </w:r>
      <w:r w:rsidRPr="00DE2E3B">
        <w:rPr>
          <w:rFonts w:ascii="Arial" w:eastAsia="Times New Roman" w:hAnsi="Arial" w:cs="Arial"/>
          <w:sz w:val="24"/>
          <w:szCs w:val="24"/>
          <w:lang w:val="x-none" w:eastAsia="x-none"/>
        </w:rPr>
        <w:t xml:space="preserve"> days from the Closing Date.   </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Tender Submissions, including pricing, will be considered to be firm throughout such period, based on the scope of services as specified in this RFT, and subject to the contractual documentation included in the RFT.</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s participation in any stage of this RFT process, or in relation to any matter concerning the subject matter hereof, will be at 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s sole risk, cost and expense.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will not be responsible, whether on the basis of any promissory estoppel, quantum merit or on any other contractual, quasi-contractual, restitutionary or other grounds, for any costs or expenses incurred by the Respondent in preparing or submitting a Tender Submission or as a consequence of any matter relating to 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s participation in the RFT process.  All costs associated with the submission of any additional requested information, the preparation thereof and attendance of clarification meetings</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 will be the sole responsibility of the Respondent. </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This RFT will be governed by and construed in accordance with the laws of the Republic of South Africa.</w:t>
      </w:r>
    </w:p>
    <w:p w:rsidR="00DE2E3B" w:rsidRPr="00DE2E3B" w:rsidRDefault="00DE2E3B" w:rsidP="007E7699">
      <w:pPr>
        <w:numPr>
          <w:ilvl w:val="1"/>
          <w:numId w:val="26"/>
        </w:numPr>
        <w:spacing w:before="240" w:after="120" w:line="360" w:lineRule="auto"/>
        <w:ind w:left="720" w:hanging="720"/>
        <w:jc w:val="mediumKashida"/>
        <w:rPr>
          <w:rFonts w:ascii="Arial" w:eastAsia="Times New Roman" w:hAnsi="Arial" w:cs="Arial"/>
          <w:sz w:val="24"/>
          <w:szCs w:val="24"/>
          <w:lang w:val="x-none" w:eastAsia="x-none"/>
        </w:rPr>
      </w:pPr>
      <w:bookmarkStart w:id="26" w:name="_Toc22554228"/>
      <w:bookmarkStart w:id="27" w:name="_Ref28045675"/>
      <w:bookmarkStart w:id="28" w:name="_Ref29783423"/>
      <w:bookmarkStart w:id="29" w:name="_Ref30487776"/>
      <w:bookmarkStart w:id="30" w:name="_Toc56934156"/>
      <w:bookmarkStart w:id="31" w:name="_Toc56935809"/>
      <w:bookmarkStart w:id="32" w:name="_Toc56936537"/>
      <w:bookmarkStart w:id="33" w:name="_Toc58047352"/>
      <w:r w:rsidRPr="00DE2E3B">
        <w:rPr>
          <w:rFonts w:ascii="Arial" w:eastAsia="Times New Roman" w:hAnsi="Arial" w:cs="Arial"/>
          <w:sz w:val="24"/>
          <w:szCs w:val="24"/>
          <w:lang w:val="x-none" w:eastAsia="x-none"/>
        </w:rPr>
        <w:lastRenderedPageBreak/>
        <w:t>Collusive Conduct; Improper Assistance; No Inducements</w:t>
      </w:r>
      <w:bookmarkEnd w:id="26"/>
      <w:bookmarkEnd w:id="27"/>
      <w:bookmarkEnd w:id="28"/>
      <w:bookmarkEnd w:id="29"/>
      <w:bookmarkEnd w:id="30"/>
      <w:bookmarkEnd w:id="31"/>
      <w:bookmarkEnd w:id="32"/>
      <w:bookmarkEnd w:id="33"/>
      <w:r w:rsidRPr="00DE2E3B">
        <w:rPr>
          <w:rFonts w:ascii="Arial" w:eastAsia="Times New Roman" w:hAnsi="Arial" w:cs="Arial"/>
          <w:sz w:val="24"/>
          <w:szCs w:val="24"/>
          <w:lang w:val="x-none" w:eastAsia="x-none"/>
        </w:rPr>
        <w:t>.</w:t>
      </w:r>
    </w:p>
    <w:p w:rsidR="00DE2E3B" w:rsidRPr="00DE2E3B" w:rsidRDefault="00DE2E3B" w:rsidP="007E7699">
      <w:pPr>
        <w:numPr>
          <w:ilvl w:val="2"/>
          <w:numId w:val="26"/>
        </w:numPr>
        <w:spacing w:before="240" w:after="120" w:line="360" w:lineRule="auto"/>
        <w:jc w:val="mediumKashida"/>
        <w:rPr>
          <w:rFonts w:ascii="Arial" w:eastAsia="Times New Roman" w:hAnsi="Arial" w:cs="Arial"/>
          <w:sz w:val="24"/>
          <w:szCs w:val="24"/>
          <w:lang w:val="x-none" w:eastAsia="x-none"/>
        </w:rPr>
      </w:pPr>
      <w:bookmarkStart w:id="34" w:name="_Ref22385364"/>
      <w:r w:rsidRPr="00DE2E3B">
        <w:rPr>
          <w:rFonts w:ascii="Arial" w:eastAsia="Times New Roman" w:hAnsi="Arial" w:cs="Arial"/>
          <w:sz w:val="24"/>
          <w:szCs w:val="24"/>
          <w:lang w:val="en-ZA" w:eastAsia="x-none"/>
        </w:rPr>
        <w:t>As declared in the relevant Returnable Document, n</w:t>
      </w:r>
      <w:r w:rsidRPr="00DE2E3B">
        <w:rPr>
          <w:rFonts w:ascii="Arial" w:eastAsia="Times New Roman" w:hAnsi="Arial" w:cs="Arial"/>
          <w:sz w:val="24"/>
          <w:szCs w:val="24"/>
          <w:lang w:val="x-none" w:eastAsia="x-none"/>
        </w:rPr>
        <w:t xml:space="preserve">either the Respondent nor any of its officers, employees, advisers or other representatives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will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engage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in</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 any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collusive</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 tendering, anti-competitive conduct, or any other similar conduct with any other entity or any other person with respect to this RFT process.</w:t>
      </w:r>
      <w:bookmarkEnd w:id="34"/>
      <w:r w:rsidRPr="00DE2E3B">
        <w:rPr>
          <w:rFonts w:ascii="Arial" w:eastAsia="Times New Roman" w:hAnsi="Arial" w:cs="Arial"/>
          <w:sz w:val="24"/>
          <w:szCs w:val="24"/>
          <w:lang w:val="x-none" w:eastAsia="x-none"/>
        </w:rPr>
        <w:t xml:space="preserve">  </w:t>
      </w:r>
      <w:bookmarkStart w:id="35" w:name="_Ref22385367"/>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Neither the Respondent nor any of its officers, </w:t>
      </w:r>
      <w:r w:rsidRPr="00DE2E3B">
        <w:rPr>
          <w:rFonts w:ascii="Arial" w:eastAsia="Times New Roman" w:hAnsi="Arial" w:cs="Arial"/>
          <w:sz w:val="24"/>
          <w:szCs w:val="24"/>
          <w:lang w:val="en-ZA" w:eastAsia="x-none"/>
        </w:rPr>
        <w:t xml:space="preserve">directors, </w:t>
      </w:r>
      <w:r w:rsidRPr="00DE2E3B">
        <w:rPr>
          <w:rFonts w:ascii="Arial" w:eastAsia="Times New Roman" w:hAnsi="Arial" w:cs="Arial"/>
          <w:sz w:val="24"/>
          <w:szCs w:val="24"/>
          <w:lang w:val="x-none" w:eastAsia="x-none"/>
        </w:rPr>
        <w:t xml:space="preserve">employees, advisers or other representatives will seek any assistance, other than assistance officially provided by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in conjunction with the RFT process, from any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employee, adviser or other representative with respect to this RFT process.</w:t>
      </w:r>
      <w:bookmarkStart w:id="36" w:name="_Ref22385469"/>
      <w:bookmarkStart w:id="37" w:name="_Ref340656896"/>
      <w:bookmarkEnd w:id="35"/>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Neither the Respondent nor any of its officers, directors, employees, advisers or other representatives will make or offer any gift, gratuity, or other inducement, whether lawful or unlawful, to any of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’s officers, employees, advisers or other representatives</w:t>
      </w:r>
      <w:bookmarkEnd w:id="36"/>
      <w:r w:rsidRPr="00DE2E3B">
        <w:rPr>
          <w:rFonts w:ascii="Arial" w:eastAsia="Times New Roman" w:hAnsi="Arial" w:cs="Arial"/>
          <w:sz w:val="24"/>
          <w:szCs w:val="24"/>
          <w:lang w:val="x-none" w:eastAsia="x-none"/>
        </w:rPr>
        <w:t>, with respect to this RFT process.</w:t>
      </w:r>
      <w:bookmarkEnd w:id="37"/>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In addition to any other remedies available to it under any law or any contract,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reserves the right at its sole discretion immediately to reject any Tender Submission submitted by a Respondent that engages in any conduct described in clauses </w:t>
      </w:r>
      <w:r w:rsidRPr="00DE2E3B">
        <w:rPr>
          <w:rFonts w:ascii="Arial" w:eastAsia="Times New Roman" w:hAnsi="Arial" w:cs="Arial"/>
          <w:sz w:val="24"/>
          <w:szCs w:val="24"/>
          <w:lang w:val="x-none" w:eastAsia="x-none"/>
        </w:rPr>
        <w:fldChar w:fldCharType="begin"/>
      </w:r>
      <w:r w:rsidRPr="00DE2E3B">
        <w:rPr>
          <w:rFonts w:ascii="Arial" w:eastAsia="Times New Roman" w:hAnsi="Arial" w:cs="Arial"/>
          <w:sz w:val="24"/>
          <w:szCs w:val="24"/>
          <w:lang w:val="x-none" w:eastAsia="x-none"/>
        </w:rPr>
        <w:instrText xml:space="preserve"> REF _Ref22385364 \r \h  \* MERGEFORMAT </w:instrText>
      </w:r>
      <w:r w:rsidRPr="00DE2E3B">
        <w:rPr>
          <w:rFonts w:ascii="Arial" w:eastAsia="Times New Roman" w:hAnsi="Arial" w:cs="Arial"/>
          <w:sz w:val="24"/>
          <w:szCs w:val="24"/>
          <w:lang w:val="x-none" w:eastAsia="x-none"/>
        </w:rPr>
      </w:r>
      <w:r w:rsidRPr="00DE2E3B">
        <w:rPr>
          <w:rFonts w:ascii="Arial" w:eastAsia="Times New Roman" w:hAnsi="Arial" w:cs="Arial"/>
          <w:sz w:val="24"/>
          <w:szCs w:val="24"/>
          <w:lang w:val="x-none" w:eastAsia="x-none"/>
        </w:rPr>
        <w:fldChar w:fldCharType="separate"/>
      </w:r>
      <w:r w:rsidR="004408B6" w:rsidRPr="004408B6">
        <w:rPr>
          <w:rFonts w:ascii="Arial" w:eastAsia="Times New Roman" w:hAnsi="Arial" w:cs="Arial"/>
          <w:sz w:val="24"/>
          <w:szCs w:val="24"/>
          <w:lang w:val="en-ZA" w:eastAsia="x-none"/>
        </w:rPr>
        <w:t>16.11.1</w:t>
      </w:r>
      <w:r w:rsidRPr="00DE2E3B">
        <w:rPr>
          <w:rFonts w:ascii="Arial" w:eastAsia="Times New Roman" w:hAnsi="Arial" w:cs="Arial"/>
          <w:sz w:val="24"/>
          <w:szCs w:val="24"/>
          <w:lang w:val="x-none" w:eastAsia="x-none"/>
        </w:rPr>
        <w:fldChar w:fldCharType="end"/>
      </w:r>
      <w:r w:rsidRPr="00DE2E3B">
        <w:rPr>
          <w:rFonts w:ascii="Arial" w:eastAsia="Times New Roman" w:hAnsi="Arial" w:cs="Arial"/>
          <w:sz w:val="24"/>
          <w:szCs w:val="24"/>
          <w:lang w:val="en-ZA" w:eastAsia="x-none"/>
        </w:rPr>
        <w:t xml:space="preserve"> to 11.13.3</w:t>
      </w:r>
      <w:bookmarkStart w:id="38" w:name="_Toc56934092"/>
      <w:bookmarkStart w:id="39" w:name="_Toc56935725"/>
      <w:bookmarkStart w:id="40" w:name="_Toc56936467"/>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Proprietary Rights in RFT and Tender Submissions </w:t>
      </w:r>
    </w:p>
    <w:p w:rsidR="00DE2E3B" w:rsidRPr="00DE2E3B" w:rsidRDefault="00C26211"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shall own all intellectual property rights in the information and ideas developed during the procurement process, including any information and ideas reflected in this RFT (including its appendices and attachments) and in the Tender Submissions thereto except for any pre-existing intellectual property of the Respondent.</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Publicity</w:t>
      </w:r>
    </w:p>
    <w:p w:rsidR="00DE2E3B" w:rsidRPr="00DE2E3B" w:rsidRDefault="00DE2E3B"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 xml:space="preserve">The Respondent shall not refer to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or this RFT in any of its publicity or advertising materials without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’s approval which may be withheld </w:t>
      </w:r>
      <w:r w:rsidRPr="00DE2E3B">
        <w:rPr>
          <w:rFonts w:ascii="Arial" w:eastAsia="Times New Roman" w:hAnsi="Arial" w:cs="Arial"/>
          <w:sz w:val="24"/>
          <w:szCs w:val="24"/>
          <w:lang w:val="en-ZA" w:eastAsia="x-none"/>
        </w:rPr>
        <w:t xml:space="preserve">at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’s sole discretion.</w:t>
      </w:r>
    </w:p>
    <w:bookmarkEnd w:id="38"/>
    <w:bookmarkEnd w:id="39"/>
    <w:bookmarkEnd w:id="40"/>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Decisions on Tenders</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The decision by the </w:t>
      </w:r>
      <w:r w:rsidR="00476DCC">
        <w:rPr>
          <w:rFonts w:ascii="Arial" w:eastAsia="Times New Roman" w:hAnsi="Arial" w:cs="Arial"/>
          <w:sz w:val="24"/>
          <w:szCs w:val="24"/>
          <w:lang w:eastAsia="x-none"/>
        </w:rPr>
        <w:t>Accounting</w:t>
      </w:r>
      <w:r w:rsidRPr="00DE2E3B">
        <w:rPr>
          <w:rFonts w:ascii="Arial" w:eastAsia="Times New Roman" w:hAnsi="Arial" w:cs="Arial"/>
          <w:sz w:val="24"/>
          <w:szCs w:val="24"/>
          <w:lang w:val="x-none" w:eastAsia="x-none"/>
        </w:rPr>
        <w:t xml:space="preserve"> Officer or other authorized delegate of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regarding the awarding of a contract shall be final.</w:t>
      </w:r>
    </w:p>
    <w:p w:rsidR="00DE2E3B" w:rsidRPr="00DE2E3B" w:rsidRDefault="00DE2E3B" w:rsidP="007E7699">
      <w:pPr>
        <w:numPr>
          <w:ilvl w:val="2"/>
          <w:numId w:val="26"/>
        </w:numPr>
        <w:tabs>
          <w:tab w:val="left" w:pos="1134"/>
        </w:tabs>
        <w:spacing w:before="240" w:after="120" w:line="360" w:lineRule="auto"/>
        <w:ind w:left="1134" w:hanging="1134"/>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Where a contract has been awarded on the strength of information furnished by the Respondent, which, after the conclusion of the relevant agreement, is shown to have been incorrect or </w:t>
      </w:r>
      <w:r w:rsidRPr="00DE2E3B">
        <w:rPr>
          <w:rFonts w:ascii="Arial" w:eastAsia="Times New Roman" w:hAnsi="Arial" w:cs="Arial"/>
          <w:sz w:val="24"/>
          <w:szCs w:val="24"/>
          <w:lang w:val="en-ZA" w:eastAsia="x-none"/>
        </w:rPr>
        <w:t xml:space="preserve">misleading,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en-ZA" w:eastAsia="x-none"/>
        </w:rPr>
        <w:t xml:space="preserve">  may,  in </w:t>
      </w:r>
      <w:r w:rsidRPr="00DE2E3B">
        <w:rPr>
          <w:rFonts w:ascii="Arial" w:eastAsia="Times New Roman" w:hAnsi="Arial" w:cs="Arial"/>
          <w:sz w:val="24"/>
          <w:szCs w:val="24"/>
          <w:lang w:val="x-none" w:eastAsia="x-none"/>
        </w:rPr>
        <w:t>addition to any other legal remedy it may have:</w:t>
      </w:r>
    </w:p>
    <w:p w:rsidR="00DE2E3B" w:rsidRPr="00DE2E3B" w:rsidRDefault="00DE2E3B" w:rsidP="007E7699">
      <w:pPr>
        <w:numPr>
          <w:ilvl w:val="3"/>
          <w:numId w:val="26"/>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recover from the Respondent all costs, losses or damages incurred or sustained by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as a result of the award of the contract; and/or</w:t>
      </w:r>
    </w:p>
    <w:p w:rsidR="00DE2E3B" w:rsidRPr="00DE2E3B" w:rsidRDefault="00DE2E3B" w:rsidP="007E7699">
      <w:pPr>
        <w:numPr>
          <w:ilvl w:val="3"/>
          <w:numId w:val="26"/>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cancel the contract and claim any damages which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suffer as a result of having to make less </w:t>
      </w:r>
      <w:r w:rsidR="00F90619" w:rsidRPr="00DE2E3B">
        <w:rPr>
          <w:rFonts w:ascii="Arial" w:eastAsia="Times New Roman" w:hAnsi="Arial" w:cs="Arial"/>
          <w:sz w:val="24"/>
          <w:szCs w:val="24"/>
          <w:lang w:val="x-none" w:eastAsia="x-none"/>
        </w:rPr>
        <w:t>favourable</w:t>
      </w:r>
      <w:r w:rsidRPr="00DE2E3B">
        <w:rPr>
          <w:rFonts w:ascii="Arial" w:eastAsia="Times New Roman" w:hAnsi="Arial" w:cs="Arial"/>
          <w:sz w:val="24"/>
          <w:szCs w:val="24"/>
          <w:lang w:val="x-none" w:eastAsia="x-none"/>
        </w:rPr>
        <w:t xml:space="preserve"> arrangements; and/or</w:t>
      </w:r>
    </w:p>
    <w:p w:rsidR="00DE2E3B" w:rsidRPr="00DE2E3B" w:rsidRDefault="00DE2E3B" w:rsidP="007E7699">
      <w:pPr>
        <w:numPr>
          <w:ilvl w:val="3"/>
          <w:numId w:val="26"/>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impose on the Respondent, a penalty not exceeding five per cent of the value of the contract.</w:t>
      </w:r>
    </w:p>
    <w:p w:rsidR="00DE2E3B" w:rsidRPr="00DE2E3B" w:rsidRDefault="00DE2E3B" w:rsidP="007E7699">
      <w:pPr>
        <w:numPr>
          <w:ilvl w:val="1"/>
          <w:numId w:val="26"/>
        </w:numPr>
        <w:tabs>
          <w:tab w:val="left" w:pos="709"/>
        </w:tabs>
        <w:spacing w:before="240" w:after="120" w:line="360" w:lineRule="auto"/>
        <w:ind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Notification</w:t>
      </w:r>
    </w:p>
    <w:p w:rsidR="00DE2E3B" w:rsidRPr="00DE2E3B" w:rsidRDefault="00DE2E3B"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Where any offered product, service or condition differs from the requirements set forth in the RFT, it is the sole responsibility of the Respondent to notify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thereof.</w:t>
      </w:r>
    </w:p>
    <w:p w:rsidR="00DE2E3B" w:rsidRPr="00DE2E3B" w:rsidRDefault="00DE2E3B" w:rsidP="007E7699">
      <w:pPr>
        <w:numPr>
          <w:ilvl w:val="1"/>
          <w:numId w:val="26"/>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Restriction from Tendering or Contracting</w:t>
      </w:r>
    </w:p>
    <w:p w:rsidR="00DE2E3B" w:rsidRPr="00DE2E3B" w:rsidRDefault="00DE2E3B" w:rsidP="00DE2E3B">
      <w:pPr>
        <w:tabs>
          <w:tab w:val="left" w:pos="1134"/>
        </w:tabs>
        <w:spacing w:before="240" w:after="120" w:line="360" w:lineRule="auto"/>
        <w:ind w:left="720" w:hanging="720"/>
        <w:jc w:val="mediumKashida"/>
        <w:rPr>
          <w:rFonts w:ascii="Arial" w:eastAsia="Times New Roman" w:hAnsi="Arial" w:cs="Arial"/>
          <w:sz w:val="24"/>
          <w:szCs w:val="24"/>
          <w:lang w:val="en-ZA" w:eastAsia="x-none"/>
        </w:rPr>
      </w:pPr>
      <w:r w:rsidRPr="00DE2E3B">
        <w:rPr>
          <w:rFonts w:ascii="Arial" w:eastAsia="Times New Roman" w:hAnsi="Arial" w:cs="Arial"/>
          <w:sz w:val="24"/>
          <w:szCs w:val="24"/>
          <w:lang w:val="x-none" w:eastAsia="x-none"/>
        </w:rPr>
        <w:tab/>
        <w:t xml:space="preserve">The </w:t>
      </w:r>
      <w:r w:rsidR="00476DCC">
        <w:rPr>
          <w:rFonts w:ascii="Arial" w:eastAsia="Times New Roman" w:hAnsi="Arial" w:cs="Arial"/>
          <w:sz w:val="24"/>
          <w:szCs w:val="24"/>
          <w:lang w:eastAsia="x-none"/>
        </w:rPr>
        <w:t xml:space="preserve">Accounting Officer </w:t>
      </w:r>
      <w:r w:rsidRPr="00DE2E3B">
        <w:rPr>
          <w:rFonts w:ascii="Arial" w:eastAsia="Times New Roman" w:hAnsi="Arial" w:cs="Arial"/>
          <w:sz w:val="24"/>
          <w:szCs w:val="24"/>
          <w:lang w:val="x-none" w:eastAsia="x-none"/>
        </w:rPr>
        <w:t xml:space="preserve">of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in addition to any other legal remedies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have, determine that no offer from a Respondent should be considered, or determine that a contract should be cancelled, if the </w:t>
      </w:r>
      <w:r w:rsidR="00476DCC">
        <w:rPr>
          <w:rFonts w:ascii="Arial" w:eastAsia="Times New Roman" w:hAnsi="Arial" w:cs="Arial"/>
          <w:sz w:val="24"/>
          <w:szCs w:val="24"/>
          <w:lang w:eastAsia="x-none"/>
        </w:rPr>
        <w:t>Accounting Office</w:t>
      </w:r>
      <w:r w:rsidRPr="00DE2E3B">
        <w:rPr>
          <w:rFonts w:ascii="Arial" w:eastAsia="Times New Roman" w:hAnsi="Arial" w:cs="Arial"/>
          <w:sz w:val="24"/>
          <w:szCs w:val="24"/>
          <w:lang w:val="x-none" w:eastAsia="x-none"/>
        </w:rPr>
        <w:t xml:space="preserve"> is of the opinion that a Tender Submission or Respondent has:</w:t>
      </w:r>
    </w:p>
    <w:p w:rsidR="00DE2E3B" w:rsidRPr="00DE2E3B" w:rsidRDefault="00DE2E3B" w:rsidP="007E7699">
      <w:pPr>
        <w:numPr>
          <w:ilvl w:val="2"/>
          <w:numId w:val="26"/>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failed to comply with any of the conditions of an agreement or has performed unsatisfactorily under an agreement;</w:t>
      </w:r>
    </w:p>
    <w:p w:rsidR="00DE2E3B" w:rsidRPr="00DE2E3B" w:rsidRDefault="00DE2E3B" w:rsidP="007E7699">
      <w:pPr>
        <w:numPr>
          <w:ilvl w:val="2"/>
          <w:numId w:val="26"/>
        </w:numPr>
        <w:spacing w:before="240" w:after="120" w:line="360" w:lineRule="auto"/>
        <w:ind w:left="720" w:hanging="63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failed to react to written notices properly sent to </w:t>
      </w:r>
      <w:r w:rsidRPr="00DE2E3B">
        <w:rPr>
          <w:rFonts w:ascii="Arial" w:eastAsia="Times New Roman" w:hAnsi="Arial" w:cs="Arial"/>
          <w:sz w:val="24"/>
          <w:szCs w:val="24"/>
          <w:lang w:val="en-ZA" w:eastAsia="x-none"/>
        </w:rPr>
        <w:t>it</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or</w:t>
      </w:r>
    </w:p>
    <w:p w:rsidR="00DE2E3B" w:rsidRPr="00DE2E3B" w:rsidRDefault="00DE2E3B" w:rsidP="007E7699">
      <w:pPr>
        <w:numPr>
          <w:ilvl w:val="2"/>
          <w:numId w:val="26"/>
        </w:numPr>
        <w:spacing w:before="240" w:after="120" w:line="360" w:lineRule="auto"/>
        <w:ind w:left="720" w:hanging="63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offered or given a bribe or any other inducement, or has acted in a fraudulent manner or in bad faith or in any other improper manner</w:t>
      </w:r>
      <w:r w:rsidRPr="00DE2E3B">
        <w:rPr>
          <w:rFonts w:ascii="Arial" w:eastAsia="Times New Roman" w:hAnsi="Arial" w:cs="Arial"/>
          <w:sz w:val="24"/>
          <w:szCs w:val="24"/>
          <w:lang w:val="en-ZA" w:eastAsia="x-none"/>
        </w:rPr>
        <w:t>.</w:t>
      </w:r>
    </w:p>
    <w:p w:rsidR="00DE2E3B" w:rsidRPr="00DE2E3B" w:rsidRDefault="00DE2E3B" w:rsidP="007E7699">
      <w:pPr>
        <w:numPr>
          <w:ilvl w:val="1"/>
          <w:numId w:val="26"/>
        </w:numPr>
        <w:tabs>
          <w:tab w:val="left" w:pos="709"/>
        </w:tabs>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Representation</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sz w:val="24"/>
          <w:szCs w:val="24"/>
          <w:lang w:val="en-ZA" w:eastAsia="x-none"/>
        </w:rPr>
      </w:pPr>
      <w:r w:rsidRPr="00DE2E3B">
        <w:rPr>
          <w:rFonts w:ascii="Arial" w:eastAsia="Times New Roman" w:hAnsi="Arial" w:cs="Arial"/>
          <w:sz w:val="24"/>
          <w:szCs w:val="24"/>
          <w:lang w:val="x-none" w:eastAsia="x-none"/>
        </w:rPr>
        <w:t xml:space="preserve">Each Respondent hereby represents and warrants to </w:t>
      </w:r>
      <w:r w:rsidR="00476DCC">
        <w:rPr>
          <w:rFonts w:ascii="Arial" w:eastAsia="Times New Roman" w:hAnsi="Arial" w:cs="Arial"/>
          <w:sz w:val="24"/>
          <w:szCs w:val="24"/>
          <w:lang w:eastAsia="x-none"/>
        </w:rPr>
        <w:t xml:space="preserve">DESTEA </w:t>
      </w:r>
      <w:r w:rsidRPr="00DE2E3B">
        <w:rPr>
          <w:rFonts w:ascii="Arial" w:eastAsia="Times New Roman" w:hAnsi="Arial" w:cs="Arial"/>
          <w:sz w:val="24"/>
          <w:szCs w:val="24"/>
          <w:lang w:val="x-none" w:eastAsia="x-none"/>
        </w:rPr>
        <w:t>that the information provided herein is true and correct as at the Closing Date.</w:t>
      </w:r>
    </w:p>
    <w:p w:rsidR="00DE2E3B" w:rsidRPr="00DE2E3B" w:rsidRDefault="00DE2E3B" w:rsidP="007E7699">
      <w:pPr>
        <w:numPr>
          <w:ilvl w:val="2"/>
          <w:numId w:val="26"/>
        </w:numPr>
        <w:tabs>
          <w:tab w:val="left" w:pos="1134"/>
        </w:tabs>
        <w:spacing w:before="240" w:after="120" w:line="360" w:lineRule="auto"/>
        <w:ind w:left="1134" w:hanging="1134"/>
        <w:jc w:val="mediumKashida"/>
        <w:rPr>
          <w:rFonts w:ascii="Arial" w:eastAsia="Times New Roman" w:hAnsi="Arial" w:cs="Arial"/>
          <w:bCs/>
          <w:sz w:val="24"/>
          <w:szCs w:val="24"/>
          <w:lang w:val="en-ZA" w:eastAsia="x-none"/>
        </w:rPr>
      </w:pPr>
      <w:bookmarkStart w:id="41" w:name="_Toc519590956"/>
      <w:bookmarkStart w:id="42" w:name="_Ref41476917"/>
      <w:bookmarkStart w:id="43" w:name="_Ref41477295"/>
      <w:bookmarkStart w:id="44" w:name="_Ref204508713"/>
      <w:bookmarkStart w:id="45" w:name="_Ref204509188"/>
      <w:bookmarkStart w:id="46" w:name="_Ref213233491"/>
      <w:bookmarkStart w:id="47" w:name="_Ref213671577"/>
      <w:bookmarkStart w:id="48" w:name="_Toc217445272"/>
      <w:bookmarkStart w:id="49" w:name="_Toc338584528"/>
      <w:bookmarkEnd w:id="18"/>
      <w:bookmarkEnd w:id="19"/>
      <w:bookmarkEnd w:id="20"/>
      <w:bookmarkEnd w:id="21"/>
      <w:bookmarkEnd w:id="22"/>
      <w:r w:rsidRPr="00DE2E3B">
        <w:rPr>
          <w:rFonts w:ascii="Arial" w:eastAsia="Times New Roman" w:hAnsi="Arial" w:cs="Arial"/>
          <w:sz w:val="24"/>
          <w:szCs w:val="24"/>
          <w:lang w:val="x-none" w:eastAsia="x-none"/>
        </w:rPr>
        <w:t>By</w:t>
      </w:r>
      <w:r w:rsidRPr="00DE2E3B">
        <w:rPr>
          <w:rFonts w:ascii="Arial" w:eastAsia="Times New Roman" w:hAnsi="Arial" w:cs="Arial"/>
          <w:bCs/>
          <w:sz w:val="24"/>
          <w:szCs w:val="24"/>
          <w:lang w:val="en-ZA" w:eastAsia="x-none"/>
        </w:rPr>
        <w:t xml:space="preserve"> signing this RFT Document, the Respondent is deemed to acknowledge that it has made itself thoroughly familiar with all the conditions governing this RFT, including those contained in the Returnable Documents and </w:t>
      </w:r>
      <w:r w:rsidR="00476DCC">
        <w:rPr>
          <w:rFonts w:ascii="Arial" w:eastAsia="Times New Roman" w:hAnsi="Arial" w:cs="Arial"/>
          <w:bCs/>
          <w:sz w:val="24"/>
          <w:szCs w:val="24"/>
          <w:lang w:val="en-ZA" w:eastAsia="x-none"/>
        </w:rPr>
        <w:t>DESTEA</w:t>
      </w:r>
      <w:r w:rsidRPr="00DE2E3B">
        <w:rPr>
          <w:rFonts w:ascii="Arial" w:eastAsia="Times New Roman" w:hAnsi="Arial" w:cs="Arial"/>
          <w:bCs/>
          <w:sz w:val="24"/>
          <w:szCs w:val="24"/>
          <w:lang w:val="en-ZA" w:eastAsia="x-none"/>
        </w:rPr>
        <w:t xml:space="preserve"> will recognise no claim for relief </w:t>
      </w:r>
      <w:r w:rsidRPr="00DE2E3B">
        <w:rPr>
          <w:rFonts w:ascii="Arial" w:eastAsia="Times New Roman" w:hAnsi="Arial" w:cs="Times New Roman"/>
          <w:sz w:val="24"/>
          <w:szCs w:val="24"/>
          <w:lang w:val="x-none" w:eastAsia="x-none"/>
        </w:rPr>
        <w:t>based   on  an  allegation  that  the  Respondent overlooked any such</w:t>
      </w:r>
      <w:r w:rsidRPr="00DE2E3B">
        <w:rPr>
          <w:rFonts w:ascii="Arial" w:eastAsia="Times New Roman" w:hAnsi="Arial" w:cs="Arial"/>
          <w:bCs/>
          <w:sz w:val="24"/>
          <w:szCs w:val="24"/>
          <w:lang w:val="en-ZA" w:eastAsia="x-none"/>
        </w:rPr>
        <w:t xml:space="preserve"> condition or failed properly to take it into account for the purpose of calculating tendered prices or otherwise.</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Signed at _________________on this ______ day of ______________ 2023</w:t>
      </w:r>
    </w:p>
    <w:p w:rsidR="00DE2E3B" w:rsidRPr="00DE2E3B" w:rsidRDefault="00DE2E3B" w:rsidP="00DE2E3B">
      <w:pPr>
        <w:spacing w:before="240" w:after="120" w:line="360" w:lineRule="auto"/>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For and on Behalf of 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Name:_______________________________________________________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Position:______________________________________________________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Signature:_____________________________________________________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r w:rsidRPr="00DE2E3B">
        <w:rPr>
          <w:rFonts w:ascii="Arial" w:eastAsia="Times New Roman" w:hAnsi="Arial" w:cs="Arial"/>
          <w:bCs/>
          <w:sz w:val="18"/>
          <w:szCs w:val="18"/>
          <w:lang w:val="en-ZA" w:eastAsia="x-none"/>
        </w:rPr>
        <w:t>Who hereby warrants his /her authority</w:t>
      </w:r>
      <w:bookmarkEnd w:id="41"/>
      <w:bookmarkEnd w:id="42"/>
      <w:bookmarkEnd w:id="43"/>
      <w:bookmarkEnd w:id="44"/>
      <w:bookmarkEnd w:id="45"/>
      <w:bookmarkEnd w:id="46"/>
      <w:bookmarkEnd w:id="47"/>
      <w:bookmarkEnd w:id="48"/>
      <w:bookmarkEnd w:id="49"/>
    </w:p>
    <w:p w:rsid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p>
    <w:p w:rsidR="001302E0" w:rsidRDefault="001302E0" w:rsidP="00DE2E3B">
      <w:pPr>
        <w:spacing w:before="240" w:after="120" w:line="360" w:lineRule="auto"/>
        <w:ind w:left="576" w:hanging="576"/>
        <w:jc w:val="mediumKashida"/>
        <w:rPr>
          <w:rFonts w:ascii="Arial" w:eastAsia="Times New Roman" w:hAnsi="Arial" w:cs="Arial"/>
          <w:bCs/>
          <w:sz w:val="18"/>
          <w:szCs w:val="18"/>
          <w:lang w:val="en-ZA" w:eastAsia="x-none"/>
        </w:rPr>
      </w:pPr>
    </w:p>
    <w:p w:rsidR="001302E0" w:rsidRDefault="001302E0" w:rsidP="00DE2E3B">
      <w:pPr>
        <w:spacing w:before="240" w:after="120" w:line="360" w:lineRule="auto"/>
        <w:ind w:left="576" w:hanging="576"/>
        <w:jc w:val="mediumKashida"/>
        <w:rPr>
          <w:rFonts w:ascii="Arial" w:eastAsia="Times New Roman" w:hAnsi="Arial" w:cs="Arial"/>
          <w:bCs/>
          <w:sz w:val="18"/>
          <w:szCs w:val="18"/>
          <w:lang w:val="en-ZA" w:eastAsia="x-none"/>
        </w:rPr>
      </w:pPr>
    </w:p>
    <w:p w:rsidR="001302E0" w:rsidRDefault="001302E0" w:rsidP="00DE2E3B">
      <w:pPr>
        <w:spacing w:before="240" w:after="120" w:line="360" w:lineRule="auto"/>
        <w:ind w:left="576" w:hanging="576"/>
        <w:jc w:val="mediumKashida"/>
        <w:rPr>
          <w:rFonts w:ascii="Arial" w:eastAsia="Times New Roman" w:hAnsi="Arial" w:cs="Arial"/>
          <w:bCs/>
          <w:sz w:val="18"/>
          <w:szCs w:val="18"/>
          <w:lang w:val="en-ZA" w:eastAsia="x-none"/>
        </w:rPr>
      </w:pPr>
    </w:p>
    <w:p w:rsidR="001302E0" w:rsidRDefault="001302E0" w:rsidP="00DE2E3B">
      <w:pPr>
        <w:spacing w:before="240" w:after="120" w:line="360" w:lineRule="auto"/>
        <w:ind w:left="576" w:hanging="576"/>
        <w:jc w:val="mediumKashida"/>
        <w:rPr>
          <w:rFonts w:ascii="Arial" w:eastAsia="Times New Roman" w:hAnsi="Arial" w:cs="Arial"/>
          <w:bCs/>
          <w:sz w:val="18"/>
          <w:szCs w:val="18"/>
          <w:lang w:val="en-ZA" w:eastAsia="x-none"/>
        </w:rPr>
      </w:pPr>
    </w:p>
    <w:p w:rsidR="001302E0" w:rsidRDefault="001302E0" w:rsidP="00DE2E3B">
      <w:pPr>
        <w:spacing w:before="240" w:after="120" w:line="360" w:lineRule="auto"/>
        <w:ind w:left="576" w:hanging="576"/>
        <w:jc w:val="mediumKashida"/>
        <w:rPr>
          <w:rFonts w:ascii="Arial" w:eastAsia="Times New Roman" w:hAnsi="Arial" w:cs="Arial"/>
          <w:bCs/>
          <w:sz w:val="18"/>
          <w:szCs w:val="18"/>
          <w:lang w:val="en-ZA" w:eastAsia="x-none"/>
        </w:rPr>
      </w:pPr>
    </w:p>
    <w:p w:rsidR="00DE2E3B" w:rsidRPr="00DE2E3B" w:rsidRDefault="00DE2E3B" w:rsidP="00DE2E3B">
      <w:pPr>
        <w:spacing w:after="0" w:line="240" w:lineRule="auto"/>
        <w:jc w:val="right"/>
        <w:rPr>
          <w:rFonts w:ascii="Arial Narrow" w:eastAsia="Times New Roman" w:hAnsi="Arial Narrow" w:cs="Arial"/>
          <w:b/>
          <w:bCs/>
          <w:color w:val="336600"/>
          <w:u w:val="single"/>
          <w:lang w:val="en-AU"/>
        </w:rPr>
      </w:pPr>
      <w:r w:rsidRPr="00DE2E3B">
        <w:rPr>
          <w:rFonts w:ascii="Arial Narrow" w:eastAsia="Times New Roman" w:hAnsi="Arial Narrow" w:cs="Arial"/>
          <w:b/>
          <w:bCs/>
          <w:color w:val="336600"/>
          <w:u w:val="single"/>
          <w:lang w:val="en-AU"/>
        </w:rPr>
        <w:t>Annexure SBD 1</w:t>
      </w:r>
    </w:p>
    <w:p w:rsidR="00DE2E3B" w:rsidRPr="00DE2E3B" w:rsidRDefault="00DE2E3B" w:rsidP="00DE2E3B">
      <w:pPr>
        <w:spacing w:after="0" w:line="240" w:lineRule="auto"/>
        <w:jc w:val="center"/>
        <w:rPr>
          <w:rFonts w:ascii="Arial" w:eastAsia="Times New Roman" w:hAnsi="Arial" w:cs="Arial"/>
          <w:b/>
          <w:bCs/>
          <w:color w:val="000000"/>
          <w:sz w:val="20"/>
          <w:szCs w:val="20"/>
          <w:lang w:val="en-AU"/>
        </w:rPr>
      </w:pPr>
      <w:r w:rsidRPr="00DE2E3B">
        <w:rPr>
          <w:rFonts w:ascii="Arial" w:eastAsia="Times New Roman" w:hAnsi="Arial" w:cs="Arial"/>
          <w:b/>
          <w:bCs/>
          <w:color w:val="000000"/>
          <w:sz w:val="20"/>
          <w:szCs w:val="20"/>
          <w:lang w:val="en-AU"/>
        </w:rPr>
        <w:t>PART A</w:t>
      </w:r>
    </w:p>
    <w:p w:rsidR="00DE2E3B" w:rsidRPr="00DE2E3B" w:rsidRDefault="00DE2E3B" w:rsidP="00DE2E3B">
      <w:pPr>
        <w:spacing w:after="0" w:line="240" w:lineRule="auto"/>
        <w:jc w:val="center"/>
        <w:rPr>
          <w:rFonts w:ascii="Arial" w:eastAsia="Times New Roman" w:hAnsi="Arial" w:cs="Arial"/>
          <w:b/>
          <w:bCs/>
          <w:sz w:val="28"/>
          <w:szCs w:val="28"/>
          <w:lang w:val="en-AU"/>
        </w:rPr>
      </w:pPr>
      <w:r w:rsidRPr="00DE2E3B">
        <w:rPr>
          <w:rFonts w:ascii="Arial" w:eastAsia="Times New Roman" w:hAnsi="Arial" w:cs="Arial"/>
          <w:b/>
          <w:bCs/>
          <w:sz w:val="28"/>
          <w:szCs w:val="28"/>
          <w:lang w:val="en-AU"/>
        </w:rPr>
        <w:t>INVITATION TO BID</w:t>
      </w:r>
    </w:p>
    <w:tbl>
      <w:tblPr>
        <w:tblW w:w="11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75"/>
        <w:gridCol w:w="1698"/>
        <w:gridCol w:w="994"/>
        <w:gridCol w:w="962"/>
        <w:gridCol w:w="152"/>
        <w:gridCol w:w="1094"/>
        <w:gridCol w:w="390"/>
        <w:gridCol w:w="303"/>
        <w:gridCol w:w="10"/>
        <w:gridCol w:w="1166"/>
        <w:gridCol w:w="1431"/>
      </w:tblGrid>
      <w:tr w:rsidR="00DE2E3B" w:rsidRPr="00DE2E3B" w:rsidTr="005B241E">
        <w:trPr>
          <w:trHeight w:val="227"/>
          <w:jc w:val="center"/>
        </w:trPr>
        <w:tc>
          <w:tcPr>
            <w:tcW w:w="1345"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BID NUMBER:</w:t>
            </w:r>
          </w:p>
        </w:tc>
        <w:tc>
          <w:tcPr>
            <w:tcW w:w="3173" w:type="dxa"/>
            <w:gridSpan w:val="2"/>
            <w:shd w:val="clear" w:color="auto" w:fill="auto"/>
            <w:vAlign w:val="bottom"/>
          </w:tcPr>
          <w:p w:rsidR="00DE2E3B" w:rsidRPr="00DE2E3B" w:rsidRDefault="00BC07D1" w:rsidP="00800FF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18"/>
                <w:szCs w:val="18"/>
                <w:lang w:val="en-GB"/>
              </w:rPr>
            </w:pPr>
            <w:r>
              <w:rPr>
                <w:rFonts w:ascii="Arial Narrow" w:eastAsia="Times New Roman" w:hAnsi="Arial Narrow" w:cs="Times New Roman"/>
                <w:snapToGrid w:val="0"/>
                <w:sz w:val="18"/>
                <w:szCs w:val="18"/>
                <w:lang w:val="en-GB"/>
              </w:rPr>
              <w:t>RFP</w:t>
            </w:r>
            <w:r w:rsidR="006D1512">
              <w:rPr>
                <w:rFonts w:ascii="Arial Narrow" w:eastAsia="Times New Roman" w:hAnsi="Arial Narrow" w:cs="Times New Roman"/>
                <w:snapToGrid w:val="0"/>
                <w:sz w:val="18"/>
                <w:szCs w:val="18"/>
                <w:lang w:val="en-GB"/>
              </w:rPr>
              <w:t>: 0</w:t>
            </w:r>
            <w:r w:rsidR="00800FF1">
              <w:rPr>
                <w:rFonts w:ascii="Arial Narrow" w:eastAsia="Times New Roman" w:hAnsi="Arial Narrow" w:cs="Times New Roman"/>
                <w:snapToGrid w:val="0"/>
                <w:sz w:val="18"/>
                <w:szCs w:val="18"/>
                <w:lang w:val="en-GB"/>
              </w:rPr>
              <w:t>6</w:t>
            </w:r>
            <w:r w:rsidR="006D1512">
              <w:rPr>
                <w:rFonts w:ascii="Arial Narrow" w:eastAsia="Times New Roman" w:hAnsi="Arial Narrow" w:cs="Times New Roman"/>
                <w:snapToGrid w:val="0"/>
                <w:sz w:val="18"/>
                <w:szCs w:val="18"/>
                <w:lang w:val="en-GB"/>
              </w:rPr>
              <w:t>/2023/2024</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 xml:space="preserve">CLOSING DATE: </w:t>
            </w:r>
          </w:p>
        </w:tc>
        <w:tc>
          <w:tcPr>
            <w:tcW w:w="1636" w:type="dxa"/>
            <w:gridSpan w:val="3"/>
            <w:shd w:val="clear" w:color="auto" w:fill="auto"/>
            <w:vAlign w:val="bottom"/>
          </w:tcPr>
          <w:p w:rsidR="00DE2E3B" w:rsidRPr="00DE2E3B" w:rsidRDefault="006D1512"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01 SEPTEMBER</w:t>
            </w:r>
            <w:r w:rsidR="00DE2E3B" w:rsidRPr="00DE2E3B">
              <w:rPr>
                <w:rFonts w:ascii="Arial Narrow" w:eastAsia="Times New Roman" w:hAnsi="Arial Narrow" w:cs="Times New Roman"/>
                <w:snapToGrid w:val="0"/>
                <w:sz w:val="20"/>
                <w:szCs w:val="20"/>
                <w:lang w:val="en-GB"/>
              </w:rPr>
              <w:t xml:space="preserve"> 2023</w:t>
            </w:r>
          </w:p>
        </w:tc>
        <w:tc>
          <w:tcPr>
            <w:tcW w:w="1479"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CLOSING TIME:</w:t>
            </w:r>
          </w:p>
        </w:tc>
        <w:tc>
          <w:tcPr>
            <w:tcW w:w="142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snapToGrid w:val="0"/>
                <w:sz w:val="20"/>
                <w:szCs w:val="20"/>
                <w:lang w:val="en-GB"/>
              </w:rPr>
              <w:t>11h00</w:t>
            </w:r>
          </w:p>
        </w:tc>
      </w:tr>
      <w:tr w:rsidR="00DE2E3B" w:rsidRPr="00DE2E3B" w:rsidTr="005B241E">
        <w:trPr>
          <w:trHeight w:val="725"/>
          <w:jc w:val="center"/>
        </w:trPr>
        <w:tc>
          <w:tcPr>
            <w:tcW w:w="1345" w:type="dxa"/>
            <w:tcBorders>
              <w:bottom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DESCRIPTION</w:t>
            </w:r>
          </w:p>
        </w:tc>
        <w:tc>
          <w:tcPr>
            <w:tcW w:w="9674" w:type="dxa"/>
            <w:gridSpan w:val="11"/>
            <w:tcBorders>
              <w:bottom w:val="single" w:sz="4" w:space="0" w:color="auto"/>
            </w:tcBorders>
            <w:shd w:val="clear" w:color="auto" w:fill="auto"/>
            <w:vAlign w:val="bottom"/>
          </w:tcPr>
          <w:p w:rsidR="00C929FC" w:rsidRPr="00C929FC" w:rsidRDefault="00C929FC" w:rsidP="00C929F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Arial"/>
                <w:b/>
                <w:snapToGrid w:val="0"/>
                <w:sz w:val="20"/>
                <w:szCs w:val="20"/>
                <w:lang w:val="en-ZA"/>
              </w:rPr>
            </w:pPr>
            <w:r w:rsidRPr="00C929FC">
              <w:rPr>
                <w:rFonts w:ascii="Arial Narrow" w:eastAsia="Times New Roman" w:hAnsi="Arial Narrow" w:cs="Arial"/>
                <w:b/>
                <w:snapToGrid w:val="0"/>
                <w:sz w:val="20"/>
                <w:szCs w:val="20"/>
                <w:lang w:val="en-ZA"/>
              </w:rPr>
              <w:t>REQUEST FOR PROPOSAL FOR APPOINTMENT OF SERVICE PROVIDER FOR TOURISM PRODUCT AND DESTINATION DEVELOPMENT IN THE FREE STATE</w:t>
            </w:r>
          </w:p>
          <w:p w:rsidR="00DE2E3B" w:rsidRPr="00C929FC" w:rsidRDefault="00DE2E3B" w:rsidP="003A3D8A">
            <w:pPr>
              <w:autoSpaceDE w:val="0"/>
              <w:autoSpaceDN w:val="0"/>
              <w:adjustRightInd w:val="0"/>
              <w:spacing w:after="0" w:line="240" w:lineRule="auto"/>
              <w:rPr>
                <w:rFonts w:ascii="Arial" w:eastAsia="Times New Roman" w:hAnsi="Arial" w:cs="Arial"/>
                <w:b/>
                <w:snapToGrid w:val="0"/>
                <w:sz w:val="20"/>
                <w:szCs w:val="20"/>
                <w:lang w:val="en-GB"/>
              </w:rPr>
            </w:pPr>
          </w:p>
        </w:tc>
      </w:tr>
      <w:tr w:rsidR="00DE2E3B" w:rsidRPr="00DE2E3B" w:rsidTr="005B241E">
        <w:trPr>
          <w:trHeight w:val="227"/>
          <w:jc w:val="center"/>
        </w:trPr>
        <w:tc>
          <w:tcPr>
            <w:tcW w:w="11020" w:type="dxa"/>
            <w:gridSpan w:val="12"/>
            <w:tcBorders>
              <w:bottom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 xml:space="preserve">BID RESPONSE DOCUMENTS MAY BE DEPOSITED IN THE BID BOX SITUATED AT </w:t>
            </w:r>
            <w:r w:rsidRPr="00DE2E3B">
              <w:rPr>
                <w:rFonts w:ascii="Arial Narrow" w:eastAsia="Times New Roman" w:hAnsi="Arial Narrow" w:cs="Times New Roman"/>
                <w:b/>
                <w:i/>
                <w:snapToGrid w:val="0"/>
                <w:sz w:val="20"/>
                <w:szCs w:val="20"/>
                <w:lang w:val="en-GB"/>
              </w:rPr>
              <w:t>(STREET ADDRESS)</w:t>
            </w:r>
          </w:p>
        </w:tc>
      </w:tr>
      <w:tr w:rsidR="00DE2E3B" w:rsidRPr="00DE2E3B" w:rsidTr="005B241E">
        <w:trPr>
          <w:trHeight w:val="338"/>
          <w:jc w:val="center"/>
        </w:trPr>
        <w:tc>
          <w:tcPr>
            <w:tcW w:w="11020" w:type="dxa"/>
            <w:gridSpan w:val="12"/>
            <w:tcBorders>
              <w:top w:val="single" w:sz="4" w:space="0" w:color="auto"/>
            </w:tcBorders>
            <w:shd w:val="clear" w:color="auto" w:fill="auto"/>
            <w:vAlign w:val="bottom"/>
          </w:tcPr>
          <w:p w:rsidR="00DE2E3B" w:rsidRPr="00DE2E3B" w:rsidRDefault="00DE2E3B"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 xml:space="preserve">Tender Box </w:t>
            </w:r>
            <w:r w:rsidR="006D1512">
              <w:rPr>
                <w:rFonts w:ascii="Arial Narrow" w:eastAsia="Times New Roman" w:hAnsi="Arial Narrow" w:cs="Times New Roman"/>
                <w:b/>
                <w:snapToGrid w:val="0"/>
                <w:sz w:val="20"/>
                <w:szCs w:val="20"/>
                <w:lang w:val="en-GB"/>
              </w:rPr>
              <w:t>at m</w:t>
            </w:r>
            <w:r w:rsidRPr="00DE2E3B">
              <w:rPr>
                <w:rFonts w:ascii="Arial Narrow" w:eastAsia="Times New Roman" w:hAnsi="Arial Narrow" w:cs="Times New Roman"/>
                <w:b/>
                <w:snapToGrid w:val="0"/>
                <w:sz w:val="20"/>
                <w:szCs w:val="20"/>
                <w:lang w:val="en-GB"/>
              </w:rPr>
              <w:t xml:space="preserve">ain entrance at:  </w:t>
            </w:r>
            <w:r w:rsidR="006D1512">
              <w:rPr>
                <w:rFonts w:ascii="Arial Narrow" w:eastAsia="Times New Roman" w:hAnsi="Arial Narrow" w:cs="Times New Roman"/>
                <w:b/>
                <w:snapToGrid w:val="0"/>
                <w:sz w:val="20"/>
                <w:szCs w:val="20"/>
                <w:lang w:val="en-GB"/>
              </w:rPr>
              <w:t>113 St Andrew</w:t>
            </w:r>
            <w:r w:rsidRPr="00DE2E3B">
              <w:rPr>
                <w:rFonts w:ascii="Arial Narrow" w:eastAsia="Times New Roman" w:hAnsi="Arial Narrow" w:cs="Times New Roman"/>
                <w:b/>
                <w:snapToGrid w:val="0"/>
                <w:sz w:val="20"/>
                <w:szCs w:val="20"/>
                <w:lang w:val="en-GB"/>
              </w:rPr>
              <w:t xml:space="preserve"> Street, </w:t>
            </w:r>
            <w:r w:rsidR="006D1512">
              <w:rPr>
                <w:rFonts w:ascii="Arial Narrow" w:eastAsia="Times New Roman" w:hAnsi="Arial Narrow" w:cs="Times New Roman"/>
                <w:b/>
                <w:snapToGrid w:val="0"/>
                <w:sz w:val="20"/>
                <w:szCs w:val="20"/>
                <w:lang w:val="en-GB"/>
              </w:rPr>
              <w:t>Bloemfontein</w:t>
            </w:r>
            <w:r w:rsidRPr="00DE2E3B">
              <w:rPr>
                <w:rFonts w:ascii="Arial Narrow" w:eastAsia="Times New Roman" w:hAnsi="Arial Narrow" w:cs="Times New Roman"/>
                <w:b/>
                <w:snapToGrid w:val="0"/>
                <w:sz w:val="20"/>
                <w:szCs w:val="20"/>
                <w:lang w:val="en-GB"/>
              </w:rPr>
              <w:t xml:space="preserve">, </w:t>
            </w:r>
            <w:r w:rsidR="006D1512">
              <w:rPr>
                <w:rFonts w:ascii="Arial Narrow" w:eastAsia="Times New Roman" w:hAnsi="Arial Narrow" w:cs="Times New Roman"/>
                <w:b/>
                <w:snapToGrid w:val="0"/>
                <w:sz w:val="20"/>
                <w:szCs w:val="20"/>
                <w:lang w:val="en-GB"/>
              </w:rPr>
              <w:t>9301</w:t>
            </w:r>
          </w:p>
        </w:tc>
      </w:tr>
      <w:tr w:rsidR="00DE2E3B" w:rsidRPr="00DE2E3B" w:rsidTr="005B241E">
        <w:trPr>
          <w:trHeight w:val="338"/>
          <w:jc w:val="center"/>
        </w:trPr>
        <w:tc>
          <w:tcPr>
            <w:tcW w:w="11020" w:type="dxa"/>
            <w:gridSpan w:val="12"/>
            <w:tcBorders>
              <w:top w:val="single" w:sz="4" w:space="0" w:color="auto"/>
            </w:tcBorders>
            <w:shd w:val="clear" w:color="auto" w:fill="auto"/>
            <w:vAlign w:val="bottom"/>
          </w:tcPr>
          <w:p w:rsidR="00DE2E3B" w:rsidRPr="00DE2E3B" w:rsidRDefault="006D1512"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By Hand (Courier Only):  Mr Obakeng Mooketsi</w:t>
            </w:r>
            <w:r w:rsidR="00DE2E3B" w:rsidRPr="00DE2E3B">
              <w:rPr>
                <w:rFonts w:ascii="Arial Narrow" w:eastAsia="Times New Roman" w:hAnsi="Arial Narrow" w:cs="Times New Roman"/>
                <w:b/>
                <w:snapToGrid w:val="0"/>
                <w:sz w:val="20"/>
                <w:szCs w:val="20"/>
                <w:lang w:val="en-GB"/>
              </w:rPr>
              <w:t xml:space="preserve">, Supply Chain Management Section, </w:t>
            </w:r>
            <w:r>
              <w:rPr>
                <w:rFonts w:ascii="Arial Narrow" w:eastAsia="Times New Roman" w:hAnsi="Arial Narrow" w:cs="Times New Roman"/>
                <w:b/>
                <w:snapToGrid w:val="0"/>
                <w:sz w:val="20"/>
                <w:szCs w:val="20"/>
                <w:lang w:val="en-GB"/>
              </w:rPr>
              <w:t>Ground Floor</w:t>
            </w:r>
            <w:r w:rsidR="00DE2E3B" w:rsidRPr="00DE2E3B">
              <w:rPr>
                <w:rFonts w:ascii="Arial Narrow" w:eastAsia="Times New Roman" w:hAnsi="Arial Narrow" w:cs="Times New Roman"/>
                <w:b/>
                <w:snapToGrid w:val="0"/>
                <w:sz w:val="20"/>
                <w:szCs w:val="20"/>
                <w:lang w:val="en-GB"/>
              </w:rPr>
              <w:t xml:space="preserve">, </w:t>
            </w:r>
            <w:r>
              <w:rPr>
                <w:rFonts w:ascii="Arial Narrow" w:eastAsia="Times New Roman" w:hAnsi="Arial Narrow" w:cs="Times New Roman"/>
                <w:b/>
                <w:snapToGrid w:val="0"/>
                <w:sz w:val="20"/>
                <w:szCs w:val="20"/>
                <w:lang w:val="en-GB"/>
              </w:rPr>
              <w:t xml:space="preserve">113 St Andrew </w:t>
            </w:r>
            <w:r w:rsidR="00DE2E3B" w:rsidRPr="00DE2E3B">
              <w:rPr>
                <w:rFonts w:ascii="Arial Narrow" w:eastAsia="Times New Roman" w:hAnsi="Arial Narrow" w:cs="Times New Roman"/>
                <w:b/>
                <w:snapToGrid w:val="0"/>
                <w:sz w:val="20"/>
                <w:szCs w:val="20"/>
                <w:lang w:val="en-GB"/>
              </w:rPr>
              <w:t xml:space="preserve">Street, </w:t>
            </w:r>
            <w:r>
              <w:rPr>
                <w:rFonts w:ascii="Arial Narrow" w:eastAsia="Times New Roman" w:hAnsi="Arial Narrow" w:cs="Times New Roman"/>
                <w:b/>
                <w:snapToGrid w:val="0"/>
                <w:sz w:val="20"/>
                <w:szCs w:val="20"/>
                <w:lang w:val="en-GB"/>
              </w:rPr>
              <w:t>Bloemfontein</w:t>
            </w:r>
            <w:r w:rsidR="00DE2E3B" w:rsidRPr="00DE2E3B">
              <w:rPr>
                <w:rFonts w:ascii="Arial Narrow" w:eastAsia="Times New Roman" w:hAnsi="Arial Narrow" w:cs="Times New Roman"/>
                <w:b/>
                <w:snapToGrid w:val="0"/>
                <w:sz w:val="20"/>
                <w:szCs w:val="20"/>
                <w:lang w:val="en-GB"/>
              </w:rPr>
              <w:t xml:space="preserve">, </w:t>
            </w:r>
            <w:r>
              <w:rPr>
                <w:rFonts w:ascii="Arial Narrow" w:eastAsia="Times New Roman" w:hAnsi="Arial Narrow" w:cs="Times New Roman"/>
                <w:b/>
                <w:snapToGrid w:val="0"/>
                <w:sz w:val="20"/>
                <w:szCs w:val="20"/>
                <w:lang w:val="en-GB"/>
              </w:rPr>
              <w:t>9301</w:t>
            </w:r>
          </w:p>
        </w:tc>
      </w:tr>
      <w:tr w:rsidR="00DE2E3B" w:rsidRPr="00DE2E3B" w:rsidTr="005B241E">
        <w:trPr>
          <w:trHeight w:val="411"/>
          <w:jc w:val="center"/>
        </w:trPr>
        <w:tc>
          <w:tcPr>
            <w:tcW w:w="5512" w:type="dxa"/>
            <w:gridSpan w:val="4"/>
            <w:tcBorders>
              <w:top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DE2E3B">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508" w:type="dxa"/>
            <w:gridSpan w:val="8"/>
            <w:tcBorders>
              <w:top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DE2E3B">
              <w:rPr>
                <w:rFonts w:ascii="Arial Narrow" w:eastAsia="Times New Roman" w:hAnsi="Arial Narrow" w:cs="Times New Roman"/>
                <w:b/>
                <w:bCs/>
                <w:snapToGrid w:val="0"/>
                <w:sz w:val="20"/>
                <w:szCs w:val="20"/>
                <w:lang w:val="en-GB"/>
              </w:rPr>
              <w:t>TECHNICAL ENQUIRIES MAY BE DIRECTED TO:</w:t>
            </w: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CONTACT PERSON</w:t>
            </w:r>
          </w:p>
        </w:tc>
        <w:tc>
          <w:tcPr>
            <w:tcW w:w="2691" w:type="dxa"/>
            <w:gridSpan w:val="2"/>
            <w:tcBorders>
              <w:top w:val="single" w:sz="4" w:space="0" w:color="auto"/>
            </w:tcBorders>
            <w:shd w:val="clear" w:color="auto" w:fill="auto"/>
            <w:vAlign w:val="bottom"/>
          </w:tcPr>
          <w:p w:rsidR="00DE2E3B" w:rsidRPr="00DE2E3B" w:rsidRDefault="00476DCC"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 xml:space="preserve">Mr Obakeng Mooketsi </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CONTACT PERSON</w:t>
            </w:r>
          </w:p>
        </w:tc>
        <w:tc>
          <w:tcPr>
            <w:tcW w:w="3299" w:type="dxa"/>
            <w:gridSpan w:val="5"/>
            <w:tcBorders>
              <w:top w:val="single" w:sz="4" w:space="0" w:color="auto"/>
            </w:tcBorders>
            <w:shd w:val="clear" w:color="auto" w:fill="auto"/>
            <w:vAlign w:val="bottom"/>
          </w:tcPr>
          <w:p w:rsidR="00DE2E3B" w:rsidRPr="00DE2E3B" w:rsidRDefault="00800FF1"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Mr Kgotso Tau</w:t>
            </w: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2691"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3299" w:type="dxa"/>
            <w:gridSpan w:val="5"/>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2691"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N/A</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3299" w:type="dxa"/>
            <w:gridSpan w:val="5"/>
            <w:tcBorders>
              <w:top w:val="single" w:sz="4" w:space="0" w:color="auto"/>
            </w:tcBorders>
            <w:shd w:val="clear" w:color="auto" w:fill="auto"/>
            <w:vAlign w:val="bottom"/>
          </w:tcPr>
          <w:p w:rsidR="00DE2E3B" w:rsidRPr="00DE2E3B" w:rsidRDefault="00476DCC"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N</w:t>
            </w:r>
            <w:r w:rsidR="006D1512">
              <w:rPr>
                <w:rFonts w:ascii="Arial Narrow" w:eastAsia="Times New Roman" w:hAnsi="Arial Narrow" w:cs="Times New Roman"/>
                <w:b/>
                <w:snapToGrid w:val="0"/>
                <w:sz w:val="20"/>
                <w:szCs w:val="20"/>
                <w:lang w:val="en-GB"/>
              </w:rPr>
              <w:t>/A</w:t>
            </w:r>
          </w:p>
        </w:tc>
      </w:tr>
      <w:tr w:rsidR="00DE2E3B" w:rsidRPr="00DE2E3B" w:rsidTr="005B241E">
        <w:trPr>
          <w:trHeight w:val="267"/>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2691" w:type="dxa"/>
            <w:gridSpan w:val="2"/>
            <w:tcBorders>
              <w:top w:val="single" w:sz="4" w:space="0" w:color="auto"/>
            </w:tcBorders>
            <w:shd w:val="clear" w:color="auto" w:fill="auto"/>
            <w:vAlign w:val="bottom"/>
          </w:tcPr>
          <w:p w:rsidR="00DE2E3B" w:rsidRPr="00DE2E3B" w:rsidRDefault="00476DCC" w:rsidP="00476DC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mooketsio</w:t>
            </w:r>
            <w:r w:rsidR="00DE2E3B" w:rsidRPr="00DE2E3B">
              <w:rPr>
                <w:rFonts w:ascii="Arial Narrow" w:eastAsia="Times New Roman" w:hAnsi="Arial Narrow" w:cs="Times New Roman"/>
                <w:b/>
                <w:snapToGrid w:val="0"/>
                <w:sz w:val="20"/>
                <w:szCs w:val="20"/>
                <w:lang w:val="en-GB"/>
              </w:rPr>
              <w:t>@</w:t>
            </w:r>
            <w:r>
              <w:rPr>
                <w:rFonts w:ascii="Arial Narrow" w:eastAsia="Times New Roman" w:hAnsi="Arial Narrow" w:cs="Times New Roman"/>
                <w:b/>
                <w:snapToGrid w:val="0"/>
                <w:sz w:val="20"/>
                <w:szCs w:val="20"/>
                <w:lang w:val="en-GB"/>
              </w:rPr>
              <w:t>destea</w:t>
            </w:r>
            <w:r w:rsidR="00DE2E3B" w:rsidRPr="00DE2E3B">
              <w:rPr>
                <w:rFonts w:ascii="Arial Narrow" w:eastAsia="Times New Roman" w:hAnsi="Arial Narrow" w:cs="Times New Roman"/>
                <w:b/>
                <w:snapToGrid w:val="0"/>
                <w:sz w:val="20"/>
                <w:szCs w:val="20"/>
                <w:lang w:val="en-GB"/>
              </w:rPr>
              <w:t>.gov.za</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3299" w:type="dxa"/>
            <w:gridSpan w:val="5"/>
            <w:tcBorders>
              <w:top w:val="single" w:sz="4" w:space="0" w:color="auto"/>
            </w:tcBorders>
            <w:shd w:val="clear" w:color="auto" w:fill="auto"/>
            <w:vAlign w:val="bottom"/>
          </w:tcPr>
          <w:p w:rsidR="00DE2E3B" w:rsidRPr="00DE2E3B" w:rsidRDefault="00800FF1"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tauk</w:t>
            </w:r>
            <w:r w:rsidR="00DE2E3B" w:rsidRPr="00DE2E3B">
              <w:rPr>
                <w:rFonts w:ascii="Arial Narrow" w:eastAsia="Times New Roman" w:hAnsi="Arial Narrow" w:cs="Times New Roman"/>
                <w:b/>
                <w:snapToGrid w:val="0"/>
                <w:sz w:val="20"/>
                <w:szCs w:val="20"/>
                <w:lang w:val="en-GB"/>
              </w:rPr>
              <w:t>@</w:t>
            </w:r>
            <w:r w:rsidR="006D1512">
              <w:rPr>
                <w:rFonts w:ascii="Arial Narrow" w:eastAsia="Times New Roman" w:hAnsi="Arial Narrow" w:cs="Times New Roman"/>
                <w:b/>
                <w:snapToGrid w:val="0"/>
                <w:sz w:val="20"/>
                <w:szCs w:val="20"/>
                <w:lang w:val="en-GB"/>
              </w:rPr>
              <w:t>destea</w:t>
            </w:r>
            <w:r w:rsidR="00DE2E3B" w:rsidRPr="00DE2E3B">
              <w:rPr>
                <w:rFonts w:ascii="Arial Narrow" w:eastAsia="Times New Roman" w:hAnsi="Arial Narrow" w:cs="Times New Roman"/>
                <w:b/>
                <w:snapToGrid w:val="0"/>
                <w:sz w:val="20"/>
                <w:szCs w:val="20"/>
                <w:lang w:val="en-GB"/>
              </w:rPr>
              <w:t>.gov.za</w:t>
            </w:r>
          </w:p>
        </w:tc>
      </w:tr>
      <w:tr w:rsidR="00DE2E3B" w:rsidRPr="00DE2E3B" w:rsidTr="005B241E">
        <w:trPr>
          <w:trHeight w:val="227"/>
          <w:jc w:val="center"/>
        </w:trPr>
        <w:tc>
          <w:tcPr>
            <w:tcW w:w="11020" w:type="dxa"/>
            <w:gridSpan w:val="12"/>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SUPPLIER INFORMATION</w:t>
            </w: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NAME OF BIDDER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POSTAL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STREET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169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CODE</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93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NUMBER</w:t>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CELLPHONE NUMBER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169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CODE</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93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NUMBER</w:t>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29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VAT REGISTRATION NUMBER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56"/>
          <w:jc w:val="center"/>
        </w:trPr>
        <w:tc>
          <w:tcPr>
            <w:tcW w:w="2820" w:type="dxa"/>
            <w:gridSpan w:val="2"/>
            <w:shd w:val="clear" w:color="auto" w:fill="auto"/>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SUPPLIER COMPLIANCE STATUS</w:t>
            </w:r>
          </w:p>
        </w:tc>
        <w:tc>
          <w:tcPr>
            <w:tcW w:w="1698" w:type="dxa"/>
            <w:shd w:val="clear" w:color="auto" w:fill="auto"/>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rPr>
              <w:t>TAX COMPLIANCE SYSTEM PIN:</w:t>
            </w:r>
          </w:p>
        </w:tc>
        <w:tc>
          <w:tcPr>
            <w:tcW w:w="993"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14" w:type="dxa"/>
            <w:gridSpan w:val="2"/>
            <w:shd w:val="clear" w:color="auto" w:fill="auto"/>
            <w:vAlign w:val="center"/>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OR</w:t>
            </w:r>
          </w:p>
        </w:tc>
        <w:tc>
          <w:tcPr>
            <w:tcW w:w="179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rPr>
              <w:t xml:space="preserve">CENTRAL SUPPLIER DATABASE No: </w:t>
            </w:r>
          </w:p>
        </w:tc>
        <w:tc>
          <w:tcPr>
            <w:tcW w:w="2595"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MAAA</w:t>
            </w:r>
          </w:p>
        </w:tc>
      </w:tr>
      <w:tr w:rsidR="00DE2E3B" w:rsidRPr="00DE2E3B" w:rsidTr="005B241E">
        <w:trPr>
          <w:trHeight w:val="452"/>
          <w:jc w:val="center"/>
        </w:trPr>
        <w:tc>
          <w:tcPr>
            <w:tcW w:w="11020" w:type="dxa"/>
            <w:gridSpan w:val="12"/>
            <w:shd w:val="clear" w:color="auto" w:fill="DDD9C3"/>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DE2E3B">
              <w:rPr>
                <w:rFonts w:ascii="Arial" w:eastAsia="Times New Roman" w:hAnsi="Arial" w:cs="Times New Roman"/>
                <w:b/>
                <w:i/>
                <w:snapToGrid w:val="0"/>
                <w:sz w:val="18"/>
                <w:szCs w:val="18"/>
                <w:lang w:val="en-GB"/>
              </w:rPr>
              <w:t>A CSD REPORT WILL BE UTILISED TO DETERMINE THE NUMBER OF PREFERENCE POINTS TO BE CLAIMED.  A LETTER FROM THE RELEVANT AUTHORITY WILL BE REQUIRED AS PROOF TO CLAIM POINTS FOR OWNERSHIP BY PERSONS LIVING WITH DISABILITY</w:t>
            </w:r>
          </w:p>
        </w:tc>
      </w:tr>
      <w:tr w:rsidR="00DE2E3B" w:rsidRPr="00DE2E3B" w:rsidTr="005B241E">
        <w:trPr>
          <w:trHeight w:val="861"/>
          <w:jc w:val="center"/>
        </w:trPr>
        <w:tc>
          <w:tcPr>
            <w:tcW w:w="2820" w:type="dxa"/>
            <w:gridSpan w:val="2"/>
            <w:shd w:val="clear" w:color="auto" w:fill="auto"/>
            <w:vAlign w:val="center"/>
          </w:tcPr>
          <w:p w:rsidR="00DE2E3B" w:rsidRPr="00DE2E3B" w:rsidRDefault="00DE2E3B" w:rsidP="00DE2E3B">
            <w:pPr>
              <w:keepNext/>
              <w:widowControl w:val="0"/>
              <w:spacing w:after="0" w:line="240" w:lineRule="auto"/>
              <w:outlineLvl w:val="3"/>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snapToGrid w:val="0"/>
                <w:sz w:val="20"/>
                <w:szCs w:val="20"/>
              </w:rPr>
              <w:t>ARE YOU THE ACCREDITED REPRESENTATIVE IN SOUTH AFRICA FOR THE GOODS /SERVICES /WORKS OFFERED?</w:t>
            </w:r>
          </w:p>
        </w:tc>
        <w:tc>
          <w:tcPr>
            <w:tcW w:w="2691"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Yes                         </w:t>
            </w:r>
            <w:r w:rsidRPr="00DE2E3B">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No </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lang w:val="en-GB"/>
              </w:rPr>
              <w:t>[</w:t>
            </w:r>
            <w:r w:rsidRPr="00DE2E3B">
              <w:rPr>
                <w:rFonts w:ascii="Arial Narrow" w:eastAsia="Times New Roman" w:hAnsi="Arial Narrow" w:cs="Times New Roman"/>
                <w:snapToGrid w:val="0"/>
                <w:sz w:val="20"/>
                <w:szCs w:val="20"/>
              </w:rPr>
              <w:t>IF YES ENCLOSE PROOF]</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901" w:type="dxa"/>
            <w:gridSpan w:val="5"/>
            <w:shd w:val="clear" w:color="auto" w:fill="auto"/>
            <w:vAlign w:val="center"/>
          </w:tcPr>
          <w:p w:rsidR="00DE2E3B" w:rsidRPr="00DE2E3B" w:rsidRDefault="00DE2E3B" w:rsidP="00DE2E3B">
            <w:pPr>
              <w:keepNext/>
              <w:widowControl w:val="0"/>
              <w:spacing w:after="0" w:line="240" w:lineRule="auto"/>
              <w:outlineLvl w:val="3"/>
              <w:rPr>
                <w:rFonts w:ascii="Arial Narrow" w:eastAsia="Times New Roman" w:hAnsi="Arial Narrow" w:cs="Times New Roman"/>
                <w:b/>
                <w:snapToGrid w:val="0"/>
                <w:sz w:val="20"/>
                <w:szCs w:val="20"/>
              </w:rPr>
            </w:pPr>
            <w:r w:rsidRPr="00DE2E3B">
              <w:rPr>
                <w:rFonts w:ascii="Arial Narrow" w:eastAsia="Times New Roman" w:hAnsi="Arial Narrow" w:cs="Times New Roman"/>
                <w:snapToGrid w:val="0"/>
                <w:sz w:val="20"/>
                <w:szCs w:val="20"/>
              </w:rPr>
              <w:t>ARE YOU A FOREIGN BASED SUPPLIER FOR</w:t>
            </w:r>
            <w:r w:rsidRPr="00DE2E3B">
              <w:rPr>
                <w:rFonts w:ascii="Arial Narrow" w:eastAsia="Times New Roman" w:hAnsi="Arial Narrow" w:cs="Times New Roman"/>
                <w:b/>
                <w:snapToGrid w:val="0"/>
                <w:sz w:val="20"/>
                <w:szCs w:val="20"/>
              </w:rPr>
              <w:t xml:space="preserve"> THE GOODS /SERVICES /WORKS OFFERED?</w:t>
            </w:r>
            <w:r w:rsidRPr="00DE2E3B">
              <w:rPr>
                <w:rFonts w:ascii="Arial Narrow" w:eastAsia="Times New Roman" w:hAnsi="Arial Narrow" w:cs="Times New Roman"/>
                <w:b/>
                <w:snapToGrid w:val="0"/>
                <w:sz w:val="20"/>
                <w:szCs w:val="20"/>
                <w:lang w:val="en-GB"/>
              </w:rPr>
              <w:br/>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Yes </w:t>
            </w:r>
            <w:r w:rsidRPr="00DE2E3B">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No</w:t>
            </w:r>
            <w:r w:rsidRPr="00DE2E3B">
              <w:rPr>
                <w:rFonts w:ascii="Arial Narrow" w:eastAsia="Times New Roman" w:hAnsi="Arial Narrow" w:cs="Times New Roman"/>
                <w:snapToGrid w:val="0"/>
                <w:sz w:val="20"/>
                <w:szCs w:val="20"/>
                <w:lang w:val="en-GB"/>
              </w:rPr>
              <w:br/>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lang w:val="en-GB"/>
              </w:rPr>
              <w:t>[</w:t>
            </w:r>
            <w:r w:rsidRPr="00DE2E3B">
              <w:rPr>
                <w:rFonts w:ascii="Arial Narrow" w:eastAsia="Times New Roman" w:hAnsi="Arial Narrow" w:cs="Times New Roman"/>
                <w:snapToGrid w:val="0"/>
                <w:sz w:val="20"/>
                <w:szCs w:val="20"/>
              </w:rPr>
              <w:t>IF YES, ANSWER PART B:3 ]</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p>
        </w:tc>
      </w:tr>
      <w:tr w:rsidR="00DE2E3B" w:rsidRPr="00DE2E3B" w:rsidTr="005B241E">
        <w:trPr>
          <w:trHeight w:val="338"/>
          <w:jc w:val="center"/>
        </w:trPr>
        <w:tc>
          <w:tcPr>
            <w:tcW w:w="11020" w:type="dxa"/>
            <w:gridSpan w:val="12"/>
            <w:shd w:val="clear" w:color="auto" w:fill="DDD9C3"/>
            <w:vAlign w:val="center"/>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Arial Narrow"/>
                <w:b/>
                <w:snapToGrid w:val="0"/>
                <w:sz w:val="20"/>
                <w:szCs w:val="24"/>
              </w:rPr>
              <w:t>QUESTIONNAIRE TO BIDDING FOREIGN SUPPLIERS</w:t>
            </w:r>
          </w:p>
        </w:tc>
      </w:tr>
      <w:tr w:rsidR="00DE2E3B" w:rsidRPr="00DE2E3B" w:rsidTr="005B241E">
        <w:trPr>
          <w:trHeight w:val="19"/>
          <w:jc w:val="center"/>
        </w:trPr>
        <w:tc>
          <w:tcPr>
            <w:tcW w:w="11020" w:type="dxa"/>
            <w:gridSpan w:val="12"/>
            <w:shd w:val="clear" w:color="auto" w:fill="auto"/>
            <w:vAlign w:val="center"/>
          </w:tcPr>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Arial Narrow"/>
                <w:b/>
                <w:snapToGrid w:val="0"/>
                <w:sz w:val="20"/>
                <w:szCs w:val="20"/>
              </w:rPr>
            </w:pPr>
            <w:r w:rsidRPr="00DE2E3B">
              <w:rPr>
                <w:rFonts w:ascii="Arial Narrow" w:eastAsia="Times New Roman" w:hAnsi="Arial Narrow" w:cs="Times New Roman"/>
                <w:snapToGrid w:val="0"/>
                <w:sz w:val="20"/>
                <w:szCs w:val="20"/>
              </w:rPr>
              <w:t>IS THE ENTITY A RESIDENT OF THE REPUBLIC OF SOUTH AFRICA (RSA)?</w:t>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Times New Roman" w:eastAsia="Times New Roman" w:hAnsi="Times New Roman" w:cs="Times New Roman"/>
                <w:snapToGrid w:val="0"/>
                <w:sz w:val="20"/>
                <w:szCs w:val="20"/>
              </w:rPr>
            </w:pPr>
            <w:r w:rsidRPr="00DE2E3B">
              <w:rPr>
                <w:rFonts w:ascii="Arial Narrow" w:eastAsia="Times New Roman" w:hAnsi="Arial Narrow" w:cs="Times New Roman"/>
                <w:snapToGrid w:val="0"/>
                <w:sz w:val="20"/>
                <w:szCs w:val="20"/>
              </w:rPr>
              <w:t>DOES THE ENTITY HAVE A BRANCH IN THE RSA?</w:t>
            </w:r>
            <w:r w:rsidRPr="00DE2E3B">
              <w:rPr>
                <w:rFonts w:ascii="Arial Narrow" w:eastAsia="Times New Roman" w:hAnsi="Arial Narrow" w:cs="Times New Roman"/>
                <w:snapToGrid w:val="0"/>
                <w:sz w:val="20"/>
                <w:szCs w:val="20"/>
              </w:rPr>
              <w:tab/>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 xml:space="preserve">DOES THE ENTITY HAVE A PERMANENT ESTABLISHMENT IN THE </w:t>
            </w:r>
            <w:smartTag w:uri="urn:schemas-microsoft-com:office:smarttags" w:element="stockticker">
              <w:r w:rsidRPr="00DE2E3B">
                <w:rPr>
                  <w:rFonts w:ascii="Arial Narrow" w:eastAsia="Times New Roman" w:hAnsi="Arial Narrow" w:cs="Times New Roman"/>
                  <w:snapToGrid w:val="0"/>
                  <w:sz w:val="20"/>
                  <w:szCs w:val="20"/>
                </w:rPr>
                <w:t>RSA</w:t>
              </w:r>
            </w:smartTag>
            <w:r w:rsidRPr="00DE2E3B">
              <w:rPr>
                <w:rFonts w:ascii="Arial Narrow" w:eastAsia="Times New Roman" w:hAnsi="Arial Narrow" w:cs="Times New Roman"/>
                <w:snapToGrid w:val="0"/>
                <w:sz w:val="20"/>
                <w:szCs w:val="20"/>
              </w:rPr>
              <w:t>?</w:t>
            </w:r>
            <w:r w:rsidRPr="00DE2E3B">
              <w:rPr>
                <w:rFonts w:ascii="Arial Narrow" w:eastAsia="Times New Roman" w:hAnsi="Arial Narrow"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DOES THE ENTITY HAVE ANY SOURCE OF INCOME IN THE RSA?</w:t>
            </w:r>
            <w:r w:rsidRPr="00DE2E3B">
              <w:rPr>
                <w:rFonts w:ascii="Arial Narrow" w:eastAsia="Times New Roman" w:hAnsi="Arial Narrow" w:cs="Times New Roman"/>
                <w:snapToGrid w:val="0"/>
                <w:sz w:val="20"/>
                <w:szCs w:val="20"/>
              </w:rPr>
              <w:tab/>
            </w:r>
            <w:r w:rsidRPr="00DE2E3B">
              <w:rPr>
                <w:rFonts w:ascii="Arial Narrow" w:eastAsia="Times New Roman" w:hAnsi="Arial Narrow"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IS THE ENTITY LIABLE IN THE RSA FOR ANY FORM OF TAXATION?</w:t>
            </w:r>
            <w:r w:rsidRPr="00DE2E3B">
              <w:rPr>
                <w:rFonts w:ascii="Arial Narrow" w:eastAsia="Times New Roman" w:hAnsi="Arial Narrow"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03186F">
              <w:rPr>
                <w:rFonts w:ascii="Arial Narrow" w:eastAsia="Times New Roman" w:hAnsi="Arial Narrow" w:cs="Times New Roman"/>
                <w:snapToGrid w:val="0"/>
                <w:sz w:val="20"/>
                <w:szCs w:val="20"/>
                <w:lang w:val="en-GB"/>
              </w:rPr>
            </w:r>
            <w:r w:rsidR="0003186F">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 </w:t>
            </w:r>
          </w:p>
          <w:p w:rsidR="00DE2E3B" w:rsidRPr="00DE2E3B" w:rsidRDefault="00DE2E3B" w:rsidP="00DE2E3B">
            <w:pPr>
              <w:widowControl w:val="0"/>
              <w:tabs>
                <w:tab w:val="left" w:pos="426"/>
              </w:tabs>
              <w:spacing w:after="0" w:line="215"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Arial Narrow"/>
                <w:b/>
                <w:snapToGrid w:val="0"/>
                <w:sz w:val="20"/>
                <w:szCs w:val="20"/>
              </w:rPr>
              <w:t>IF THE ANSWER IS “NO” TO ALL OF THE ABOVE, THEN IT IS NOT A REQUIREMENT TO REGISTER FOR A TAX COMPLIANCE STATUS SYSTEM PIN CODE FROM THE SOUTH AFRICAN REVENUE SERVICE (SARS) AND IF NOT REGISTER AS PER 2.3 BELOW.</w:t>
            </w:r>
          </w:p>
        </w:tc>
      </w:tr>
    </w:tbl>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09682B" w:rsidRDefault="0009682B"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BC07D1" w:rsidRPr="00BC07D1" w:rsidRDefault="00BC07D1" w:rsidP="00BC07D1">
      <w:pPr>
        <w:spacing w:after="160" w:line="259" w:lineRule="auto"/>
        <w:ind w:left="-90" w:right="22"/>
        <w:jc w:val="center"/>
        <w:rPr>
          <w:rFonts w:ascii="Arial Narrow" w:eastAsia="Times New Roman" w:hAnsi="Arial Narrow" w:cs="Arial"/>
          <w:b/>
          <w:snapToGrid w:val="0"/>
          <w:sz w:val="28"/>
          <w:szCs w:val="20"/>
        </w:rPr>
      </w:pPr>
      <w:r w:rsidRPr="00BC07D1">
        <w:rPr>
          <w:rFonts w:ascii="Arial Narrow" w:eastAsia="Times New Roman" w:hAnsi="Arial Narrow" w:cs="Arial"/>
          <w:b/>
          <w:snapToGrid w:val="0"/>
          <w:sz w:val="28"/>
          <w:szCs w:val="20"/>
        </w:rPr>
        <w:t>PART B</w:t>
      </w:r>
    </w:p>
    <w:p w:rsidR="00BC07D1" w:rsidRPr="00BC07D1" w:rsidRDefault="00BC07D1" w:rsidP="00BC07D1">
      <w:pPr>
        <w:widowControl w:val="0"/>
        <w:tabs>
          <w:tab w:val="left" w:pos="720"/>
          <w:tab w:val="left" w:pos="1944"/>
          <w:tab w:val="left" w:pos="3384"/>
          <w:tab w:val="left" w:pos="3744"/>
          <w:tab w:val="left" w:pos="4644"/>
          <w:tab w:val="left" w:pos="5760"/>
          <w:tab w:val="left" w:pos="7920"/>
        </w:tabs>
        <w:spacing w:after="0" w:line="215" w:lineRule="auto"/>
        <w:ind w:left="-90" w:right="22"/>
        <w:jc w:val="center"/>
        <w:rPr>
          <w:rFonts w:ascii="Arial Narrow" w:eastAsia="Times New Roman" w:hAnsi="Arial Narrow" w:cs="Arial"/>
          <w:b/>
          <w:bCs/>
          <w:snapToGrid w:val="0"/>
          <w:sz w:val="28"/>
          <w:szCs w:val="28"/>
          <w:lang w:val="en-GB"/>
        </w:rPr>
      </w:pPr>
    </w:p>
    <w:p w:rsidR="00BC07D1" w:rsidRDefault="00BC07D1" w:rsidP="00BC07D1">
      <w:pPr>
        <w:widowControl w:val="0"/>
        <w:tabs>
          <w:tab w:val="left" w:pos="720"/>
          <w:tab w:val="left" w:pos="1944"/>
          <w:tab w:val="left" w:pos="3384"/>
          <w:tab w:val="left" w:pos="3744"/>
          <w:tab w:val="left" w:pos="4644"/>
          <w:tab w:val="left" w:pos="5760"/>
          <w:tab w:val="left" w:pos="7920"/>
        </w:tabs>
        <w:spacing w:after="0" w:line="215" w:lineRule="auto"/>
        <w:ind w:left="-90" w:right="22"/>
        <w:jc w:val="center"/>
        <w:rPr>
          <w:rFonts w:ascii="Arial Narrow" w:eastAsia="Times New Roman" w:hAnsi="Arial Narrow" w:cs="Arial"/>
          <w:b/>
          <w:bCs/>
          <w:snapToGrid w:val="0"/>
          <w:sz w:val="28"/>
          <w:szCs w:val="28"/>
          <w:lang w:val="en-GB"/>
        </w:rPr>
      </w:pPr>
      <w:r w:rsidRPr="00BC07D1">
        <w:rPr>
          <w:rFonts w:ascii="Arial Narrow" w:eastAsia="Times New Roman" w:hAnsi="Arial Narrow" w:cs="Arial"/>
          <w:b/>
          <w:bCs/>
          <w:snapToGrid w:val="0"/>
          <w:sz w:val="28"/>
          <w:szCs w:val="28"/>
          <w:lang w:val="en-GB"/>
        </w:rPr>
        <w:t>TERMS AND CONDITIONS FOR BIDDING</w:t>
      </w:r>
    </w:p>
    <w:p w:rsid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Arial Narrow"/>
          <w:b/>
          <w:snapToGrid w:val="0"/>
          <w:sz w:val="20"/>
          <w:szCs w:val="20"/>
        </w:rPr>
      </w:pPr>
    </w:p>
    <w:tbl>
      <w:tblPr>
        <w:tblStyle w:val="TableGrid6"/>
        <w:tblW w:w="9900" w:type="dxa"/>
        <w:tblInd w:w="-365" w:type="dxa"/>
        <w:shd w:val="clear" w:color="auto" w:fill="E7E6E6"/>
        <w:tblLayout w:type="fixed"/>
        <w:tblLook w:val="04A0" w:firstRow="1" w:lastRow="0" w:firstColumn="1" w:lastColumn="0" w:noHBand="0" w:noVBand="1"/>
      </w:tblPr>
      <w:tblGrid>
        <w:gridCol w:w="558"/>
        <w:gridCol w:w="62"/>
        <w:gridCol w:w="104"/>
        <w:gridCol w:w="9176"/>
      </w:tblGrid>
      <w:tr w:rsidR="002F51E9" w:rsidRPr="002F51E9" w:rsidTr="00E30C77">
        <w:trPr>
          <w:trHeight w:val="357"/>
        </w:trPr>
        <w:tc>
          <w:tcPr>
            <w:tcW w:w="558" w:type="dxa"/>
            <w:tcBorders>
              <w:bottom w:val="single" w:sz="4" w:space="0" w:color="auto"/>
              <w:right w:val="nil"/>
            </w:tcBorders>
            <w:shd w:val="clear" w:color="auto" w:fill="E7E6E6"/>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1.</w:t>
            </w:r>
          </w:p>
        </w:tc>
        <w:tc>
          <w:tcPr>
            <w:tcW w:w="9342" w:type="dxa"/>
            <w:gridSpan w:val="3"/>
            <w:tcBorders>
              <w:left w:val="nil"/>
              <w:bottom w:val="single" w:sz="4" w:space="0" w:color="auto"/>
            </w:tcBorders>
            <w:shd w:val="clear" w:color="auto" w:fill="E7E6E6"/>
            <w:vAlign w:val="center"/>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Narrow"/>
                <w:b/>
                <w:snapToGrid w:val="0"/>
              </w:rPr>
              <w:t>BID SUBMISSION</w:t>
            </w:r>
          </w:p>
        </w:tc>
      </w:tr>
      <w:tr w:rsidR="002F51E9" w:rsidRPr="002F51E9" w:rsidTr="00E30C77">
        <w:trPr>
          <w:trHeight w:val="532"/>
        </w:trPr>
        <w:tc>
          <w:tcPr>
            <w:tcW w:w="558" w:type="dxa"/>
            <w:tcBorders>
              <w:top w:val="single" w:sz="4" w:space="0" w:color="auto"/>
              <w:bottom w:val="nil"/>
              <w:right w:val="nil"/>
            </w:tcBorders>
            <w:shd w:val="clear" w:color="auto" w:fill="FFFFFF"/>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1.1</w:t>
            </w:r>
          </w:p>
        </w:tc>
        <w:tc>
          <w:tcPr>
            <w:tcW w:w="9342" w:type="dxa"/>
            <w:gridSpan w:val="3"/>
            <w:tcBorders>
              <w:top w:val="single" w:sz="4" w:space="0" w:color="auto"/>
              <w:left w:val="nil"/>
              <w:bottom w:val="nil"/>
            </w:tcBorders>
            <w:shd w:val="clear" w:color="auto" w:fill="FFFFFF"/>
            <w:vAlign w:val="center"/>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Proposals must be delivered by the stipulated time to the correct address. Late Proposals will not be accepted for consideration.</w:t>
            </w:r>
          </w:p>
        </w:tc>
      </w:tr>
      <w:tr w:rsidR="002F51E9" w:rsidRPr="002F51E9" w:rsidTr="00E30C77">
        <w:trPr>
          <w:trHeight w:val="532"/>
        </w:trPr>
        <w:tc>
          <w:tcPr>
            <w:tcW w:w="558" w:type="dxa"/>
            <w:tcBorders>
              <w:top w:val="nil"/>
              <w:bottom w:val="nil"/>
              <w:right w:val="nil"/>
            </w:tcBorders>
            <w:shd w:val="clear" w:color="auto" w:fill="FFFFFF"/>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1.2</w:t>
            </w:r>
          </w:p>
        </w:tc>
        <w:tc>
          <w:tcPr>
            <w:tcW w:w="9342" w:type="dxa"/>
            <w:gridSpan w:val="3"/>
            <w:tcBorders>
              <w:top w:val="nil"/>
              <w:left w:val="nil"/>
              <w:bottom w:val="nil"/>
            </w:tcBorders>
            <w:shd w:val="clear" w:color="auto" w:fill="FFFFFF"/>
            <w:vAlign w:val="center"/>
          </w:tcPr>
          <w:p w:rsidR="002F51E9" w:rsidRPr="002F51E9" w:rsidRDefault="002F51E9" w:rsidP="002F51E9">
            <w:pPr>
              <w:widowControl w:val="0"/>
              <w:tabs>
                <w:tab w:val="left" w:pos="426"/>
              </w:tabs>
              <w:spacing w:after="0" w:line="215" w:lineRule="auto"/>
              <w:rPr>
                <w:rFonts w:ascii="Arial Narrow" w:hAnsi="Arial Narrow" w:cs="Arial Narrow"/>
                <w:snapToGrid w:val="0"/>
              </w:rPr>
            </w:pPr>
            <w:r w:rsidRPr="002F51E9">
              <w:rPr>
                <w:rFonts w:ascii="Arial Narrow" w:hAnsi="Arial Narrow" w:cs="Arial"/>
                <w:bCs/>
                <w:snapToGrid w:val="0"/>
              </w:rPr>
              <w:t>All Proposals must be submitted on the official forms provided–(not to be re-typed) or in the manner prescribed in the Proposals document.</w:t>
            </w:r>
          </w:p>
        </w:tc>
      </w:tr>
      <w:tr w:rsidR="002F51E9" w:rsidRPr="002F51E9" w:rsidTr="00E30C77">
        <w:trPr>
          <w:trHeight w:val="532"/>
        </w:trPr>
        <w:tc>
          <w:tcPr>
            <w:tcW w:w="558" w:type="dxa"/>
            <w:tcBorders>
              <w:top w:val="nil"/>
              <w:bottom w:val="nil"/>
              <w:right w:val="nil"/>
            </w:tcBorders>
            <w:shd w:val="clear" w:color="auto" w:fill="FFFFFF"/>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1.3</w:t>
            </w:r>
          </w:p>
        </w:tc>
        <w:tc>
          <w:tcPr>
            <w:tcW w:w="9342" w:type="dxa"/>
            <w:gridSpan w:val="3"/>
            <w:tcBorders>
              <w:top w:val="nil"/>
              <w:left w:val="nil"/>
              <w:bottom w:val="nil"/>
            </w:tcBorders>
            <w:shd w:val="clear" w:color="auto" w:fill="FFFFFF"/>
            <w:vAlign w:val="center"/>
          </w:tcPr>
          <w:p w:rsidR="002F51E9" w:rsidRPr="002F51E9" w:rsidRDefault="002F51E9" w:rsidP="00C4104E">
            <w:pPr>
              <w:widowControl w:val="0"/>
              <w:tabs>
                <w:tab w:val="left" w:pos="426"/>
              </w:tabs>
              <w:spacing w:after="0" w:line="215" w:lineRule="auto"/>
              <w:rPr>
                <w:rFonts w:ascii="Arial Narrow" w:hAnsi="Arial Narrow" w:cs="Arial Narrow"/>
                <w:snapToGrid w:val="0"/>
              </w:rPr>
            </w:pPr>
            <w:r w:rsidRPr="002F51E9">
              <w:rPr>
                <w:rFonts w:ascii="Arial Narrow" w:hAnsi="Arial Narrow" w:cs="Arial"/>
                <w:bCs/>
                <w:snapToGrid w:val="0"/>
              </w:rPr>
              <w:t>This Proposals is subject to the Preferential Procurement Policy Framework Act, 2000 and the Preferential Procurement Regulations, 20</w:t>
            </w:r>
            <w:r w:rsidR="00C4104E">
              <w:rPr>
                <w:rFonts w:ascii="Arial Narrow" w:hAnsi="Arial Narrow" w:cs="Arial"/>
                <w:bCs/>
                <w:snapToGrid w:val="0"/>
              </w:rPr>
              <w:t>22</w:t>
            </w:r>
            <w:r w:rsidRPr="002F51E9">
              <w:rPr>
                <w:rFonts w:ascii="Arial Narrow" w:hAnsi="Arial Narrow" w:cs="Arial"/>
                <w:bCs/>
                <w:snapToGrid w:val="0"/>
              </w:rPr>
              <w:t>, the General Conditions of Contract (GCC) and, if applicable, any other special conditions of contract.</w:t>
            </w:r>
          </w:p>
        </w:tc>
      </w:tr>
      <w:tr w:rsidR="002F51E9" w:rsidRPr="002F51E9" w:rsidTr="00E30C77">
        <w:trPr>
          <w:trHeight w:val="532"/>
        </w:trPr>
        <w:tc>
          <w:tcPr>
            <w:tcW w:w="558" w:type="dxa"/>
            <w:tcBorders>
              <w:top w:val="nil"/>
              <w:right w:val="nil"/>
            </w:tcBorders>
            <w:shd w:val="clear" w:color="auto" w:fill="FFFFFF"/>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1.4</w:t>
            </w:r>
          </w:p>
        </w:tc>
        <w:tc>
          <w:tcPr>
            <w:tcW w:w="9342" w:type="dxa"/>
            <w:gridSpan w:val="3"/>
            <w:tcBorders>
              <w:top w:val="nil"/>
              <w:left w:val="nil"/>
            </w:tcBorders>
            <w:shd w:val="clear" w:color="auto" w:fill="FFFFFF"/>
            <w:vAlign w:val="center"/>
          </w:tcPr>
          <w:p w:rsidR="002F51E9" w:rsidRPr="002F51E9" w:rsidRDefault="002F51E9" w:rsidP="002F51E9">
            <w:pPr>
              <w:widowControl w:val="0"/>
              <w:tabs>
                <w:tab w:val="left" w:pos="426"/>
              </w:tabs>
              <w:spacing w:after="0" w:line="215" w:lineRule="auto"/>
              <w:rPr>
                <w:rFonts w:ascii="Arial Narrow" w:hAnsi="Arial Narrow" w:cs="Arial Narrow"/>
                <w:snapToGrid w:val="0"/>
              </w:rPr>
            </w:pPr>
            <w:r w:rsidRPr="002F51E9">
              <w:rPr>
                <w:rFonts w:ascii="Arial Narrow" w:hAnsi="Arial Narrow" w:cs="Arial"/>
                <w:bCs/>
                <w:snapToGrid w:val="0"/>
              </w:rPr>
              <w:t>The successful Bidder will be required to fill in and sign a written contract form (SBD7.2).</w:t>
            </w:r>
          </w:p>
        </w:tc>
      </w:tr>
      <w:tr w:rsidR="002F51E9" w:rsidRPr="002F51E9" w:rsidTr="00E30C77">
        <w:tblPrEx>
          <w:shd w:val="clear" w:color="auto" w:fill="auto"/>
        </w:tblPrEx>
        <w:trPr>
          <w:trHeight w:val="402"/>
        </w:trPr>
        <w:tc>
          <w:tcPr>
            <w:tcW w:w="620" w:type="dxa"/>
            <w:gridSpan w:val="2"/>
            <w:tcBorders>
              <w:bottom w:val="single" w:sz="4" w:space="0" w:color="auto"/>
              <w:right w:val="nil"/>
            </w:tcBorders>
            <w:shd w:val="clear" w:color="auto" w:fill="E7E6E6"/>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w:t>
            </w:r>
          </w:p>
        </w:tc>
        <w:tc>
          <w:tcPr>
            <w:tcW w:w="9280" w:type="dxa"/>
            <w:gridSpan w:val="2"/>
            <w:tcBorders>
              <w:left w:val="nil"/>
              <w:bottom w:val="single" w:sz="4" w:space="0" w:color="auto"/>
            </w:tcBorders>
            <w:shd w:val="clear" w:color="auto" w:fill="E7E6E6"/>
            <w:vAlign w:val="center"/>
          </w:tcPr>
          <w:p w:rsidR="002F51E9" w:rsidRPr="002F51E9" w:rsidRDefault="002F51E9" w:rsidP="002F51E9">
            <w:pPr>
              <w:widowControl w:val="0"/>
              <w:tabs>
                <w:tab w:val="left" w:pos="426"/>
              </w:tabs>
              <w:spacing w:after="0" w:line="215" w:lineRule="auto"/>
              <w:jc w:val="both"/>
              <w:rPr>
                <w:rFonts w:ascii="Arial Narrow" w:hAnsi="Arial Narrow" w:cs="Arial"/>
                <w:b/>
                <w:bCs/>
                <w:snapToGrid w:val="0"/>
              </w:rPr>
            </w:pPr>
            <w:r w:rsidRPr="002F51E9">
              <w:rPr>
                <w:rFonts w:ascii="Arial Narrow" w:hAnsi="Arial Narrow" w:cs="Arial Narrow"/>
                <w:b/>
                <w:snapToGrid w:val="0"/>
              </w:rPr>
              <w:t>TAX COMPLIANCE REQUIREMENTS</w:t>
            </w:r>
          </w:p>
        </w:tc>
      </w:tr>
      <w:tr w:rsidR="002F51E9" w:rsidRPr="002F51E9" w:rsidTr="00E30C77">
        <w:tblPrEx>
          <w:shd w:val="clear" w:color="auto" w:fill="auto"/>
        </w:tblPrEx>
        <w:trPr>
          <w:trHeight w:val="541"/>
        </w:trPr>
        <w:tc>
          <w:tcPr>
            <w:tcW w:w="620" w:type="dxa"/>
            <w:gridSpan w:val="2"/>
            <w:tcBorders>
              <w:top w:val="single" w:sz="4" w:space="0" w:color="auto"/>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2.1</w:t>
            </w:r>
          </w:p>
        </w:tc>
        <w:tc>
          <w:tcPr>
            <w:tcW w:w="9280" w:type="dxa"/>
            <w:gridSpan w:val="2"/>
            <w:tcBorders>
              <w:top w:val="single" w:sz="4" w:space="0" w:color="auto"/>
              <w:left w:val="nil"/>
              <w:bottom w:val="nil"/>
            </w:tcBorders>
            <w:vAlign w:val="center"/>
          </w:tcPr>
          <w:p w:rsidR="002F51E9" w:rsidRPr="002F51E9" w:rsidRDefault="002F51E9" w:rsidP="002F51E9">
            <w:pPr>
              <w:widowControl w:val="0"/>
              <w:tabs>
                <w:tab w:val="left" w:pos="426"/>
              </w:tabs>
              <w:spacing w:after="0" w:line="215" w:lineRule="auto"/>
              <w:jc w:val="both"/>
              <w:rPr>
                <w:rFonts w:ascii="Arial Narrow" w:hAnsi="Arial Narrow" w:cs="Arial"/>
                <w:bCs/>
                <w:snapToGrid w:val="0"/>
                <w:color w:val="000000"/>
              </w:rPr>
            </w:pPr>
            <w:r w:rsidRPr="002F51E9">
              <w:rPr>
                <w:rFonts w:ascii="Arial Narrow" w:hAnsi="Arial Narrow" w:cs="Arial"/>
                <w:bCs/>
                <w:snapToGrid w:val="0"/>
                <w:color w:val="000000"/>
              </w:rPr>
              <w:t>Bidders must ensure compliance with their tax obligations.</w:t>
            </w:r>
          </w:p>
        </w:tc>
      </w:tr>
      <w:tr w:rsidR="002F51E9" w:rsidRPr="002F51E9" w:rsidTr="00E30C77">
        <w:tblPrEx>
          <w:shd w:val="clear" w:color="auto" w:fill="auto"/>
        </w:tblPrEx>
        <w:trPr>
          <w:trHeight w:val="541"/>
        </w:trPr>
        <w:tc>
          <w:tcPr>
            <w:tcW w:w="620" w:type="dxa"/>
            <w:gridSpan w:val="2"/>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2.2</w:t>
            </w:r>
          </w:p>
        </w:tc>
        <w:tc>
          <w:tcPr>
            <w:tcW w:w="9280" w:type="dxa"/>
            <w:gridSpan w:val="2"/>
            <w:tcBorders>
              <w:top w:val="nil"/>
              <w:left w:val="nil"/>
              <w:bottom w:val="nil"/>
            </w:tcBorders>
            <w:vAlign w:val="center"/>
          </w:tcPr>
          <w:p w:rsidR="002F51E9" w:rsidRPr="002F51E9" w:rsidRDefault="002F51E9" w:rsidP="002F51E9">
            <w:pPr>
              <w:widowControl w:val="0"/>
              <w:tabs>
                <w:tab w:val="left" w:pos="426"/>
              </w:tabs>
              <w:spacing w:after="0" w:line="215" w:lineRule="auto"/>
              <w:jc w:val="both"/>
              <w:rPr>
                <w:rFonts w:ascii="Arial Narrow" w:hAnsi="Arial Narrow" w:cs="Arial Narrow"/>
                <w:snapToGrid w:val="0"/>
              </w:rPr>
            </w:pPr>
            <w:r w:rsidRPr="002F51E9">
              <w:rPr>
                <w:rFonts w:ascii="Arial Narrow" w:hAnsi="Arial Narrow" w:cs="Arial"/>
                <w:bCs/>
                <w:snapToGrid w:val="0"/>
                <w:color w:val="000000"/>
              </w:rPr>
              <w:t>Bidders are required to submit their unique Personal Identification Number (PIN) issued by SARS to enable the organ of state to verify the taxpayer’s profile and tax status.</w:t>
            </w:r>
          </w:p>
        </w:tc>
      </w:tr>
      <w:tr w:rsidR="002F51E9" w:rsidRPr="002F51E9" w:rsidTr="00E30C77">
        <w:tblPrEx>
          <w:shd w:val="clear" w:color="auto" w:fill="auto"/>
        </w:tblPrEx>
        <w:trPr>
          <w:trHeight w:val="541"/>
        </w:trPr>
        <w:tc>
          <w:tcPr>
            <w:tcW w:w="620" w:type="dxa"/>
            <w:gridSpan w:val="2"/>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2.3</w:t>
            </w:r>
          </w:p>
        </w:tc>
        <w:tc>
          <w:tcPr>
            <w:tcW w:w="9280" w:type="dxa"/>
            <w:gridSpan w:val="2"/>
            <w:tcBorders>
              <w:top w:val="nil"/>
              <w:left w:val="nil"/>
              <w:bottom w:val="nil"/>
            </w:tcBorders>
            <w:vAlign w:val="center"/>
          </w:tcPr>
          <w:p w:rsidR="002F51E9" w:rsidRPr="002F51E9" w:rsidRDefault="002F51E9" w:rsidP="002F51E9">
            <w:pPr>
              <w:widowControl w:val="0"/>
              <w:tabs>
                <w:tab w:val="left" w:pos="426"/>
              </w:tabs>
              <w:spacing w:after="0" w:line="215" w:lineRule="auto"/>
              <w:jc w:val="both"/>
              <w:rPr>
                <w:rFonts w:ascii="Arial Narrow" w:hAnsi="Arial Narrow" w:cs="Arial Narrow"/>
                <w:snapToGrid w:val="0"/>
              </w:rPr>
            </w:pPr>
            <w:r w:rsidRPr="002F51E9">
              <w:rPr>
                <w:rFonts w:ascii="Arial Narrow" w:hAnsi="Arial Narrow" w:cs="Arial"/>
                <w:bCs/>
                <w:snapToGrid w:val="0"/>
                <w:color w:val="000000"/>
              </w:rPr>
              <w:t xml:space="preserve">Application for Tax Compliance Status (TCS) pin may be made via e-filing through the SARS Website </w:t>
            </w:r>
            <w:hyperlink r:id="rId18" w:history="1">
              <w:r w:rsidRPr="002F51E9">
                <w:rPr>
                  <w:rFonts w:ascii="Arial Narrow" w:hAnsi="Arial Narrow" w:cs="Arial"/>
                  <w:bCs/>
                  <w:snapToGrid w:val="0"/>
                  <w:color w:val="000000"/>
                </w:rPr>
                <w:t>www.sars.gov.za</w:t>
              </w:r>
            </w:hyperlink>
            <w:r w:rsidRPr="002F51E9">
              <w:rPr>
                <w:rFonts w:ascii="Arial Narrow" w:hAnsi="Arial Narrow" w:cs="Arial"/>
                <w:bCs/>
                <w:snapToGrid w:val="0"/>
                <w:color w:val="000000"/>
              </w:rPr>
              <w:t>.</w:t>
            </w:r>
          </w:p>
        </w:tc>
      </w:tr>
      <w:tr w:rsidR="002F51E9" w:rsidRPr="002F51E9" w:rsidTr="00E30C77">
        <w:tblPrEx>
          <w:shd w:val="clear" w:color="auto" w:fill="auto"/>
        </w:tblPrEx>
        <w:trPr>
          <w:trHeight w:val="541"/>
        </w:trPr>
        <w:tc>
          <w:tcPr>
            <w:tcW w:w="620" w:type="dxa"/>
            <w:gridSpan w:val="2"/>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2.4</w:t>
            </w:r>
          </w:p>
        </w:tc>
        <w:tc>
          <w:tcPr>
            <w:tcW w:w="9280" w:type="dxa"/>
            <w:gridSpan w:val="2"/>
            <w:tcBorders>
              <w:top w:val="nil"/>
              <w:left w:val="nil"/>
              <w:bottom w:val="nil"/>
            </w:tcBorders>
            <w:vAlign w:val="center"/>
          </w:tcPr>
          <w:p w:rsidR="002F51E9" w:rsidRPr="002F51E9" w:rsidRDefault="002F51E9" w:rsidP="002F51E9">
            <w:pPr>
              <w:widowControl w:val="0"/>
              <w:tabs>
                <w:tab w:val="left" w:pos="426"/>
              </w:tabs>
              <w:spacing w:after="0" w:line="215" w:lineRule="auto"/>
              <w:jc w:val="both"/>
              <w:rPr>
                <w:rFonts w:ascii="Arial Narrow" w:hAnsi="Arial Narrow" w:cs="Arial Narrow"/>
                <w:snapToGrid w:val="0"/>
              </w:rPr>
            </w:pPr>
            <w:r w:rsidRPr="002F51E9">
              <w:rPr>
                <w:rFonts w:ascii="Arial Narrow" w:hAnsi="Arial Narrow" w:cs="Arial"/>
                <w:bCs/>
                <w:snapToGrid w:val="0"/>
                <w:color w:val="000000"/>
              </w:rPr>
              <w:t>Bidders may also submit a printed TCS Certificate together with the bid.</w:t>
            </w:r>
          </w:p>
        </w:tc>
      </w:tr>
      <w:tr w:rsidR="002F51E9" w:rsidRPr="002F51E9" w:rsidTr="00E30C77">
        <w:tblPrEx>
          <w:shd w:val="clear" w:color="auto" w:fill="auto"/>
        </w:tblPrEx>
        <w:trPr>
          <w:trHeight w:val="541"/>
        </w:trPr>
        <w:tc>
          <w:tcPr>
            <w:tcW w:w="620" w:type="dxa"/>
            <w:gridSpan w:val="2"/>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2.5</w:t>
            </w:r>
          </w:p>
        </w:tc>
        <w:tc>
          <w:tcPr>
            <w:tcW w:w="9280" w:type="dxa"/>
            <w:gridSpan w:val="2"/>
            <w:tcBorders>
              <w:top w:val="nil"/>
              <w:left w:val="nil"/>
              <w:bottom w:val="nil"/>
            </w:tcBorders>
            <w:vAlign w:val="center"/>
          </w:tcPr>
          <w:p w:rsidR="002F51E9" w:rsidRPr="002F51E9" w:rsidRDefault="002F51E9" w:rsidP="002F51E9">
            <w:pPr>
              <w:widowControl w:val="0"/>
              <w:tabs>
                <w:tab w:val="left" w:pos="426"/>
              </w:tabs>
              <w:spacing w:after="0" w:line="215" w:lineRule="auto"/>
              <w:jc w:val="both"/>
              <w:rPr>
                <w:rFonts w:ascii="Arial Narrow" w:hAnsi="Arial Narrow" w:cs="Arial"/>
                <w:bCs/>
                <w:snapToGrid w:val="0"/>
                <w:color w:val="000000"/>
              </w:rPr>
            </w:pPr>
            <w:r w:rsidRPr="002F51E9">
              <w:rPr>
                <w:rFonts w:ascii="Arial Narrow" w:hAnsi="Arial Narrow" w:cs="Arial"/>
                <w:bCs/>
                <w:snapToGrid w:val="0"/>
                <w:color w:val="000000"/>
              </w:rPr>
              <w:t>In bids where Consortia / Joint Ventures / Sub-Contractors are involved, each party must submit a separate TCS Certificate / PIN / CSD Number.</w:t>
            </w:r>
          </w:p>
        </w:tc>
      </w:tr>
      <w:tr w:rsidR="002F51E9" w:rsidRPr="002F51E9" w:rsidTr="00E30C77">
        <w:tblPrEx>
          <w:shd w:val="clear" w:color="auto" w:fill="auto"/>
        </w:tblPrEx>
        <w:trPr>
          <w:trHeight w:val="541"/>
        </w:trPr>
        <w:tc>
          <w:tcPr>
            <w:tcW w:w="620" w:type="dxa"/>
            <w:gridSpan w:val="2"/>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2.6</w:t>
            </w:r>
          </w:p>
        </w:tc>
        <w:tc>
          <w:tcPr>
            <w:tcW w:w="9280" w:type="dxa"/>
            <w:gridSpan w:val="2"/>
            <w:tcBorders>
              <w:top w:val="nil"/>
              <w:left w:val="nil"/>
              <w:bottom w:val="nil"/>
            </w:tcBorders>
            <w:vAlign w:val="center"/>
          </w:tcPr>
          <w:p w:rsidR="002F51E9" w:rsidRPr="002F51E9" w:rsidRDefault="002F51E9" w:rsidP="002F51E9">
            <w:pPr>
              <w:widowControl w:val="0"/>
              <w:tabs>
                <w:tab w:val="left" w:pos="426"/>
              </w:tabs>
              <w:spacing w:after="0" w:line="215" w:lineRule="auto"/>
              <w:jc w:val="both"/>
              <w:rPr>
                <w:rFonts w:ascii="Arial Narrow" w:hAnsi="Arial Narrow" w:cs="Arial"/>
                <w:bCs/>
                <w:snapToGrid w:val="0"/>
                <w:color w:val="000000"/>
              </w:rPr>
            </w:pPr>
            <w:r w:rsidRPr="002F51E9">
              <w:rPr>
                <w:rFonts w:ascii="Arial Narrow" w:hAnsi="Arial Narrow" w:cs="Arial"/>
                <w:bCs/>
                <w:snapToGrid w:val="0"/>
                <w:color w:val="000000"/>
              </w:rPr>
              <w:t xml:space="preserve">Where no TCS pin is available but the bidder is registered on the Central Supplier Database (CSD), a CSD Number must be provided. </w:t>
            </w:r>
          </w:p>
        </w:tc>
      </w:tr>
      <w:tr w:rsidR="002F51E9" w:rsidRPr="002F51E9" w:rsidTr="00E30C77">
        <w:tblPrEx>
          <w:shd w:val="clear" w:color="auto" w:fill="auto"/>
        </w:tblPrEx>
        <w:trPr>
          <w:trHeight w:val="541"/>
        </w:trPr>
        <w:tc>
          <w:tcPr>
            <w:tcW w:w="620" w:type="dxa"/>
            <w:gridSpan w:val="2"/>
            <w:tcBorders>
              <w:top w:val="nil"/>
              <w:right w:val="nil"/>
            </w:tcBorders>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2.7</w:t>
            </w:r>
          </w:p>
        </w:tc>
        <w:tc>
          <w:tcPr>
            <w:tcW w:w="9280" w:type="dxa"/>
            <w:gridSpan w:val="2"/>
            <w:tcBorders>
              <w:top w:val="nil"/>
              <w:left w:val="nil"/>
            </w:tcBorders>
            <w:vAlign w:val="center"/>
          </w:tcPr>
          <w:p w:rsidR="002F51E9" w:rsidRPr="002F51E9" w:rsidRDefault="002F51E9" w:rsidP="002F51E9">
            <w:pPr>
              <w:widowControl w:val="0"/>
              <w:tabs>
                <w:tab w:val="left" w:pos="426"/>
              </w:tabs>
              <w:spacing w:after="0" w:line="215" w:lineRule="auto"/>
              <w:jc w:val="both"/>
              <w:rPr>
                <w:rFonts w:ascii="Arial Narrow" w:hAnsi="Arial Narrow" w:cs="Arial"/>
                <w:bCs/>
                <w:snapToGrid w:val="0"/>
                <w:color w:val="000000"/>
              </w:rPr>
            </w:pPr>
            <w:r w:rsidRPr="002F51E9">
              <w:rPr>
                <w:rFonts w:ascii="Arial Narrow" w:hAnsi="Arial Narrow" w:cs="Arial"/>
                <w:bCs/>
                <w:snapToGrid w:val="0"/>
                <w:color w:val="000000"/>
              </w:rPr>
              <w:t>No bids will be considered from Persons in the service of the State, Companies with Directors who are Persons in the service of the State, or Close Corporations with members persons in the service of the State.”</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357"/>
          <w:tblHeader/>
          <w:jc w:val="center"/>
        </w:trPr>
        <w:tc>
          <w:tcPr>
            <w:tcW w:w="724" w:type="dxa"/>
            <w:gridSpan w:val="3"/>
            <w:tcBorders>
              <w:top w:val="single" w:sz="4" w:space="0" w:color="auto"/>
              <w:bottom w:val="single" w:sz="4" w:space="0" w:color="auto"/>
            </w:tcBorders>
            <w:shd w:val="clear" w:color="auto" w:fill="E7E6E6"/>
            <w:vAlign w:val="center"/>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r w:rsidRPr="002F51E9">
              <w:rPr>
                <w:rFonts w:ascii="Arial Narrow" w:hAnsi="Arial Narrow" w:cs="Arial Narrow"/>
                <w:b/>
                <w:snapToGrid w:val="0"/>
              </w:rPr>
              <w:t>3.</w:t>
            </w:r>
          </w:p>
        </w:tc>
        <w:tc>
          <w:tcPr>
            <w:tcW w:w="9176" w:type="dxa"/>
            <w:tcBorders>
              <w:top w:val="single" w:sz="4" w:space="0" w:color="auto"/>
              <w:bottom w:val="single" w:sz="4" w:space="0" w:color="auto"/>
            </w:tcBorders>
            <w:shd w:val="clear" w:color="auto" w:fill="E7E6E6"/>
            <w:vAlign w:val="center"/>
          </w:tcPr>
          <w:p w:rsidR="002F51E9" w:rsidRPr="002F51E9" w:rsidRDefault="002F51E9" w:rsidP="002F51E9">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Narrow"/>
                <w:b/>
                <w:snapToGrid w:val="0"/>
              </w:rPr>
              <w:t>SPECIAL CONDITIONS OF THE BID</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single" w:sz="4" w:space="0" w:color="auto"/>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3.1</w:t>
            </w:r>
          </w:p>
        </w:tc>
        <w:tc>
          <w:tcPr>
            <w:tcW w:w="9176" w:type="dxa"/>
            <w:tcBorders>
              <w:top w:val="single" w:sz="4" w:space="0" w:color="auto"/>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DURATION</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3.1.1</w:t>
            </w:r>
          </w:p>
        </w:tc>
        <w:tc>
          <w:tcPr>
            <w:tcW w:w="9176" w:type="dxa"/>
            <w:tcBorders>
              <w:top w:val="nil"/>
              <w:left w:val="nil"/>
              <w:bottom w:val="nil"/>
            </w:tcBorders>
          </w:tcPr>
          <w:p w:rsidR="002F51E9" w:rsidRPr="002F51E9" w:rsidRDefault="002F51E9" w:rsidP="001D6514">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project will be for a period of </w:t>
            </w:r>
            <w:r w:rsidR="001D6514">
              <w:rPr>
                <w:rFonts w:ascii="Arial Narrow" w:hAnsi="Arial Narrow" w:cs="Arial"/>
                <w:bCs/>
                <w:snapToGrid w:val="0"/>
              </w:rPr>
              <w:t>one</w:t>
            </w:r>
            <w:r w:rsidRPr="002F51E9">
              <w:rPr>
                <w:rFonts w:ascii="Arial Narrow" w:hAnsi="Arial Narrow" w:cs="Arial"/>
                <w:bCs/>
                <w:snapToGrid w:val="0"/>
              </w:rPr>
              <w:t xml:space="preserve"> years from the signing of the contract with the successful service provider</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3.2</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REPORTING REQUIREMENTS AND PROGRESS MEETINGS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465"/>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3.2.1</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It is envisaged that the Department of Economic, Small Business Development, Tourism and Environmental Affairs will require an initial meeting with the successful service provider to agree on the project process and options to be investigated.</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1122"/>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3.2.2</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Progress meeting for feedback shall be held as and when necessary, but at least once a month until completion of the project. The venue of these meetings will be at the Department of Economic, Small Business Development, Tourism and Environmental Affairs, 113 St Andrew Street, Bloemfontein. Representatives from the service provider’s organisation shall be obliged to attend at own costs. The service provider will be expected to submit service evaluation forms completed, dated and signed by clients for all sessions and services received. The forms need to be submitted during the meeting.</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3.2.3</w:t>
            </w:r>
          </w:p>
        </w:tc>
        <w:tc>
          <w:tcPr>
            <w:tcW w:w="9176" w:type="dxa"/>
            <w:tcBorders>
              <w:top w:val="nil"/>
              <w:left w:val="nil"/>
              <w:bottom w:val="nil"/>
            </w:tcBorders>
          </w:tcPr>
          <w:p w:rsidR="002F51E9" w:rsidRPr="002F51E9" w:rsidRDefault="002F51E9" w:rsidP="001D6514">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Successful service provider shall submit progress report to the Director: </w:t>
            </w:r>
            <w:r w:rsidR="00E30C77">
              <w:rPr>
                <w:rFonts w:ascii="Arial Narrow" w:hAnsi="Arial Narrow" w:cs="Arial"/>
                <w:bCs/>
                <w:snapToGrid w:val="0"/>
              </w:rPr>
              <w:t xml:space="preserve">Small Business </w:t>
            </w:r>
            <w:r w:rsidRPr="002F51E9">
              <w:rPr>
                <w:rFonts w:ascii="Arial Narrow" w:hAnsi="Arial Narrow" w:cs="Arial"/>
                <w:bCs/>
                <w:snapToGrid w:val="0"/>
              </w:rPr>
              <w:t xml:space="preserve">Mr </w:t>
            </w:r>
            <w:r w:rsidR="001D6514">
              <w:rPr>
                <w:rFonts w:ascii="Arial Narrow" w:hAnsi="Arial Narrow" w:cs="Arial"/>
                <w:bCs/>
                <w:snapToGrid w:val="0"/>
              </w:rPr>
              <w:t>Kgotso Tau</w:t>
            </w:r>
            <w:r w:rsidR="00E30C77">
              <w:rPr>
                <w:rFonts w:ascii="Arial Narrow" w:hAnsi="Arial Narrow" w:cs="Arial"/>
                <w:bCs/>
                <w:snapToGrid w:val="0"/>
              </w:rPr>
              <w:t xml:space="preserve"> </w:t>
            </w:r>
            <w:r w:rsidRPr="002F51E9">
              <w:rPr>
                <w:rFonts w:ascii="Arial Narrow" w:hAnsi="Arial Narrow" w:cs="Arial"/>
                <w:bCs/>
                <w:snapToGrid w:val="0"/>
              </w:rPr>
              <w:t>during the project on quarterly basis and annual report of the project at the end of each year.</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3.2.4</w:t>
            </w:r>
          </w:p>
        </w:tc>
        <w:tc>
          <w:tcPr>
            <w:tcW w:w="9176" w:type="dxa"/>
            <w:tcBorders>
              <w:top w:val="nil"/>
              <w:left w:val="nil"/>
              <w:bottom w:val="nil"/>
            </w:tcBorders>
          </w:tcPr>
          <w:p w:rsidR="002F51E9" w:rsidRPr="002F51E9" w:rsidRDefault="002F51E9" w:rsidP="001D6514">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final close-up report will then be submitted to the </w:t>
            </w:r>
            <w:r w:rsidR="00E30C77" w:rsidRPr="002F51E9">
              <w:rPr>
                <w:rFonts w:ascii="Arial Narrow" w:hAnsi="Arial Narrow" w:cs="Arial"/>
                <w:bCs/>
                <w:snapToGrid w:val="0"/>
              </w:rPr>
              <w:t xml:space="preserve">Director: </w:t>
            </w:r>
            <w:r w:rsidR="00E30C77">
              <w:rPr>
                <w:rFonts w:ascii="Arial Narrow" w:hAnsi="Arial Narrow" w:cs="Arial"/>
                <w:bCs/>
                <w:snapToGrid w:val="0"/>
              </w:rPr>
              <w:t xml:space="preserve">Small Business </w:t>
            </w:r>
            <w:r w:rsidR="00E30C77" w:rsidRPr="002F51E9">
              <w:rPr>
                <w:rFonts w:ascii="Arial Narrow" w:hAnsi="Arial Narrow" w:cs="Arial"/>
                <w:bCs/>
                <w:snapToGrid w:val="0"/>
              </w:rPr>
              <w:t xml:space="preserve">Mr </w:t>
            </w:r>
            <w:r w:rsidR="001D6514">
              <w:rPr>
                <w:rFonts w:ascii="Arial Narrow" w:hAnsi="Arial Narrow" w:cs="Arial"/>
                <w:bCs/>
                <w:snapToGrid w:val="0"/>
              </w:rPr>
              <w:t>Kgotso Tau</w:t>
            </w:r>
            <w:r w:rsidR="00E30C77">
              <w:rPr>
                <w:rFonts w:ascii="Arial Narrow" w:hAnsi="Arial Narrow" w:cs="Arial"/>
                <w:bCs/>
                <w:snapToGrid w:val="0"/>
              </w:rPr>
              <w:t xml:space="preserve"> of</w:t>
            </w:r>
            <w:r w:rsidRPr="002F51E9">
              <w:rPr>
                <w:rFonts w:ascii="Arial Narrow" w:hAnsi="Arial Narrow" w:cs="Arial"/>
                <w:bCs/>
                <w:snapToGrid w:val="0"/>
              </w:rPr>
              <w:t xml:space="preserve"> the Department of Economic, Small Business Development, Tourism and Environmental Affairs both digitally and in printed form two weeks after the termination of the contract.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3.3</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DOCUMENTATION</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80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lastRenderedPageBreak/>
              <w:t>3.3.1</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The bidder shall submit; curriculums vitae of the members who will be available for the duration of the project, including those of the professionals/affiliates (within the province) to be used for counselling services and their proof of professional annual registration with the relevant bodies; a plan of action and methodology, a list of references, strategy and ability to deliver on the project.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690"/>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3.3.2</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intellectual rights of the end product will vest in the Department of Economic, Small Business Development, Tourism and Environmental Affairs and be presented with its logo and it will be at liberty to use the report and results as deemed necessary.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3.4</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COMPLETION DATE</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3.4.1</w:t>
            </w:r>
          </w:p>
        </w:tc>
        <w:tc>
          <w:tcPr>
            <w:tcW w:w="9176" w:type="dxa"/>
            <w:tcBorders>
              <w:top w:val="nil"/>
              <w:left w:val="nil"/>
              <w:bottom w:val="nil"/>
            </w:tcBorders>
          </w:tcPr>
          <w:p w:rsidR="002F51E9" w:rsidRPr="002F51E9" w:rsidRDefault="002F51E9" w:rsidP="009E4F93">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project will commence after the signing the service level agreement with the successful service provider and will run for the entire stipulated duration, i.e </w:t>
            </w:r>
            <w:r w:rsidR="009E4F93">
              <w:rPr>
                <w:rFonts w:ascii="Arial Narrow" w:hAnsi="Arial Narrow" w:cs="Arial"/>
                <w:bCs/>
                <w:snapToGrid w:val="0"/>
              </w:rPr>
              <w:t>one</w:t>
            </w:r>
            <w:r w:rsidRPr="002F51E9">
              <w:rPr>
                <w:rFonts w:ascii="Arial Narrow" w:hAnsi="Arial Narrow" w:cs="Arial"/>
                <w:bCs/>
                <w:snapToGrid w:val="0"/>
              </w:rPr>
              <w:t xml:space="preserve"> year from the date of commencement.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3.5</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COMPULSORY INFORMATION SESSION</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1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3.5.1</w:t>
            </w:r>
          </w:p>
        </w:tc>
        <w:tc>
          <w:tcPr>
            <w:tcW w:w="9176" w:type="dxa"/>
            <w:tcBorders>
              <w:top w:val="nil"/>
              <w:left w:val="nil"/>
              <w:bottom w:val="nil"/>
            </w:tcBorders>
          </w:tcPr>
          <w:p w:rsidR="002F51E9" w:rsidRPr="002F51E9" w:rsidRDefault="00E30C77" w:rsidP="00E30C77">
            <w:pPr>
              <w:widowControl w:val="0"/>
              <w:tabs>
                <w:tab w:val="left" w:pos="426"/>
              </w:tabs>
              <w:spacing w:after="0" w:line="215" w:lineRule="auto"/>
              <w:rPr>
                <w:rFonts w:ascii="Arial Narrow" w:hAnsi="Arial Narrow" w:cs="Arial"/>
                <w:bCs/>
                <w:snapToGrid w:val="0"/>
              </w:rPr>
            </w:pPr>
            <w:r>
              <w:rPr>
                <w:rFonts w:ascii="Arial Narrow" w:hAnsi="Arial Narrow" w:cs="Arial"/>
                <w:bCs/>
                <w:snapToGrid w:val="0"/>
              </w:rPr>
              <w:t>No b</w:t>
            </w:r>
            <w:r w:rsidR="002F51E9" w:rsidRPr="002F51E9">
              <w:rPr>
                <w:rFonts w:ascii="Arial Narrow" w:hAnsi="Arial Narrow" w:cs="Arial"/>
                <w:bCs/>
                <w:snapToGrid w:val="0"/>
              </w:rPr>
              <w:t>riefing session</w:t>
            </w:r>
            <w:r>
              <w:rPr>
                <w:rFonts w:ascii="Arial Narrow" w:hAnsi="Arial Narrow" w:cs="Arial"/>
                <w:bCs/>
                <w:snapToGrid w:val="0"/>
              </w:rPr>
              <w:t xml:space="preserve"> for the project</w:t>
            </w:r>
            <w:r w:rsidR="002F51E9" w:rsidRPr="002F51E9">
              <w:rPr>
                <w:rFonts w:ascii="Arial Narrow" w:hAnsi="Arial Narrow" w:cs="Arial"/>
                <w:bCs/>
                <w:snapToGrid w:val="0"/>
              </w:rPr>
              <w: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3.6</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CONFIDENTIALITY OF INFORMATION</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492"/>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3.6.1</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names of all the Service Provider’s team members must be disclosed to the DESTEA for approval, prior to commencement of the project.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69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3.6.2</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All members will have to sign a non-disclosure agreement before project commencement, and may be required to undergo security screening and tests as the Department of Economic, Small Business Development, Tourism and Environmental Affairs deems necessary.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TERMS AND CONDITIONS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71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3.7.1</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A comprehensive list and curriculum vitae of the members who will be available for the duration of the project including those of the professionals/affiliates (within the province) to be used for counselling services and their proof of professional annual registration with the relevant bodies must be provided to the DESTEA annually where applicable.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1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3.7.2</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proposal should be submitted with all the required information containing technical information as well as price information or rates applicable.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89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3.7.3</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A service level agreement will be entered into with the successful service provider which will include, inter alia, obligations of the Department of Economic, Small Business Development, Tourism and Environmental Affairs.</w:t>
            </w:r>
          </w:p>
          <w:p w:rsidR="002F51E9" w:rsidRPr="002F51E9" w:rsidRDefault="002F51E9" w:rsidP="002F51E9">
            <w:pPr>
              <w:widowControl w:val="0"/>
              <w:tabs>
                <w:tab w:val="left" w:pos="142"/>
                <w:tab w:val="left" w:pos="284"/>
                <w:tab w:val="left" w:pos="426"/>
              </w:tabs>
              <w:spacing w:after="0" w:line="215" w:lineRule="auto"/>
              <w:rPr>
                <w:rFonts w:ascii="Arial Narrow" w:hAnsi="Arial Narrow" w:cs="Arial"/>
                <w:bCs/>
                <w:snapToGrid w:val="0"/>
              </w:rPr>
            </w:pPr>
            <w:r w:rsidRPr="002F51E9">
              <w:rPr>
                <w:rFonts w:ascii="Arial Narrow" w:hAnsi="Arial Narrow" w:cs="Arial"/>
                <w:bCs/>
                <w:snapToGrid w:val="0"/>
              </w:rPr>
              <w:t>Service provider is required to submit a plan of action and methodology, a list of references and strategy and ability to deliver on the project.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44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1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3.7.4</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The service provider shall disclose all information in its proposal regarding any interest that may result in actual conflict of interest.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89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3.7.5</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The Department of Economic, Small Business Development, Tourism and Environmental Affairs reserves the right to disqualify any service provider in circumstances where conflict of interest exists or is perceived to exist or where a service provider has failed to disclose any conflict of interest or any other material information that may have affected the award of the bid.</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1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3.7.6</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Department of Economic, Small Business Development, Tourism and Environmental Affairs will not be held responsible for any costs incurred by the service provider in the preparation and submission of the bids.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1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3.7.7</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Travelling costs incurred and time spend between home and office of consultants will not be for the account of Department of Economic, Small Business Development, Tourism and Environmental Affairs.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EVALUATION METHODOLOGY</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3.8</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COST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1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3.8.1</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A detailed quotation regarding the work to be undertaken for this project must be provided by a Service Provider. The quotation must be articulated according to each deliverable.</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33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3.8.2</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The total cost must be VAT inclusive and must be quoted in South African currency (i.e. rands).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3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3.8.3</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 xml:space="preserve">The Service Provider must be prepared to work at rates not exceeding those prescribed by National Treasury, Department of Public Service and Administration (DPSA) and/or the body regulating the professional of the consultants.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33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3.8.4</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The Service Provider must provide (S&amp;T) rates that are in aligned to the National Treasury instruction note as follows: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(a) Hotel Accommodation - R1400 per night per person, including breakfast, dinner and parking.</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(b) Air travel must be restricted to economy class.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33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(c) Claims for kilometers may not exceed the rates approved by the Automobile Association of SA.</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3.8.5</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Travelling and accommodation costs must be aligned with the project activities/sessions/incidents/project phases and cases attended</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49"/>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49"/>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3.9</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 xml:space="preserve">BROAD BASED BLACK ECONOMIC EMPOWERMENT </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37"/>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3.9.1</w:t>
            </w:r>
          </w:p>
        </w:tc>
        <w:tc>
          <w:tcPr>
            <w:tcW w:w="9176" w:type="dxa"/>
            <w:tcBorders>
              <w:top w:val="nil"/>
              <w:left w:val="nil"/>
              <w:bottom w:val="nil"/>
            </w:tcBorders>
          </w:tcPr>
          <w:p w:rsidR="002F51E9" w:rsidRPr="002F51E9" w:rsidRDefault="002F51E9" w:rsidP="00E30C77">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Provisions of the Preferential Procurement Policy Framework Act (PPPFA) 20</w:t>
            </w:r>
            <w:r w:rsidR="00E30C77">
              <w:rPr>
                <w:rFonts w:ascii="Arial Narrow" w:hAnsi="Arial Narrow" w:cs="Arial"/>
                <w:bCs/>
                <w:snapToGrid w:val="0"/>
              </w:rPr>
              <w:t>22</w:t>
            </w:r>
            <w:r w:rsidRPr="002F51E9">
              <w:rPr>
                <w:rFonts w:ascii="Arial Narrow" w:hAnsi="Arial Narrow" w:cs="Arial"/>
                <w:bCs/>
                <w:snapToGrid w:val="0"/>
              </w:rPr>
              <w:t xml:space="preserve"> as amended and its regulations will apply in terms of awarding points.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37"/>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3.9.2</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Bidders are required to submit original and valid B-BBEE status Level Verification Certificates or certified copies thereof together with their quotes to substantiate their B-BBEE rating claims.</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19"/>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3.9.3</w:t>
            </w:r>
          </w:p>
        </w:tc>
        <w:tc>
          <w:tcPr>
            <w:tcW w:w="9176" w:type="dxa"/>
            <w:tcBorders>
              <w:top w:val="nil"/>
              <w:left w:val="nil"/>
              <w:bottom w:val="nil"/>
            </w:tcBorders>
          </w:tcPr>
          <w:p w:rsidR="002F51E9" w:rsidRPr="002F51E9" w:rsidRDefault="002F51E9" w:rsidP="002F51E9">
            <w:pPr>
              <w:widowControl w:val="0"/>
              <w:tabs>
                <w:tab w:val="left" w:pos="450"/>
              </w:tabs>
              <w:spacing w:after="0" w:line="215" w:lineRule="auto"/>
              <w:rPr>
                <w:rFonts w:ascii="Arial Narrow" w:hAnsi="Arial Narrow" w:cs="Arial"/>
                <w:bCs/>
                <w:snapToGrid w:val="0"/>
              </w:rPr>
            </w:pPr>
            <w:r w:rsidRPr="002F51E9">
              <w:rPr>
                <w:rFonts w:ascii="Arial Narrow" w:hAnsi="Arial Narrow" w:cs="Arial"/>
                <w:bCs/>
                <w:snapToGrid w:val="0"/>
              </w:rPr>
              <w:t>Bidders who do not submit their B-BBEE status Level Verification Certificates or non-compliant contributors to B-BBEE will not qualify for preference points for B-BBEE.</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537"/>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3.9.4</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A trust, consortium or joint venture must submit a consolidated B-BBEE status Level Verification certificate for every separate bid.</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447"/>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3.9.5</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Accounting Officer must ensure that the B-BBEE status Level Verification Certificates are issued by South African National Accreditation System (SANAS). The Service Providers are also allowed to submit the sworn affidavit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vAlign w:val="center"/>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E30C77">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3.1</w:t>
            </w:r>
            <w:r w:rsidR="00E30C77">
              <w:rPr>
                <w:rFonts w:ascii="Arial Narrow" w:hAnsi="Arial Narrow" w:cs="Arial Narrow"/>
                <w:b/>
                <w:snapToGrid w:val="0"/>
              </w:rPr>
              <w:t>0</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PROJECT PLAN</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0"/>
          <w:jc w:val="center"/>
        </w:trPr>
        <w:tc>
          <w:tcPr>
            <w:tcW w:w="724" w:type="dxa"/>
            <w:gridSpan w:val="3"/>
            <w:tcBorders>
              <w:top w:val="nil"/>
              <w:bottom w:val="nil"/>
              <w:right w:val="nil"/>
            </w:tcBorders>
          </w:tcPr>
          <w:p w:rsidR="002F51E9" w:rsidRPr="002F51E9" w:rsidRDefault="002F51E9" w:rsidP="00E30C77">
            <w:pPr>
              <w:widowControl w:val="0"/>
              <w:autoSpaceDE w:val="0"/>
              <w:autoSpaceDN w:val="0"/>
              <w:adjustRightInd w:val="0"/>
              <w:spacing w:after="0" w:line="240" w:lineRule="auto"/>
              <w:ind w:right="22"/>
              <w:rPr>
                <w:rFonts w:ascii="Arial Narrow" w:hAnsi="Arial Narrow" w:cs="Arial Narrow"/>
                <w:b/>
                <w:snapToGrid w:val="0"/>
              </w:rPr>
            </w:pPr>
            <w:r w:rsidRPr="002F51E9">
              <w:rPr>
                <w:rFonts w:ascii="Arial Narrow" w:hAnsi="Arial Narrow" w:cs="Arial Narrow"/>
                <w:b/>
                <w:snapToGrid w:val="0"/>
              </w:rPr>
              <w:t>3.1</w:t>
            </w:r>
            <w:r w:rsidR="00E30C77">
              <w:rPr>
                <w:rFonts w:ascii="Arial Narrow" w:hAnsi="Arial Narrow" w:cs="Arial Narrow"/>
                <w:b/>
                <w:snapToGrid w:val="0"/>
              </w:rPr>
              <w:t>0</w:t>
            </w:r>
            <w:r w:rsidRPr="002F51E9">
              <w:rPr>
                <w:rFonts w:ascii="Arial Narrow" w:hAnsi="Arial Narrow" w:cs="Arial Narrow"/>
                <w:b/>
                <w:snapToGrid w:val="0"/>
              </w:rPr>
              <w:t>.1</w:t>
            </w:r>
          </w:p>
        </w:tc>
        <w:tc>
          <w:tcPr>
            <w:tcW w:w="9176" w:type="dxa"/>
            <w:tcBorders>
              <w:top w:val="nil"/>
              <w:left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The service providers must provide:</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330"/>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F844F6">
            <w:pPr>
              <w:widowControl w:val="0"/>
              <w:numPr>
                <w:ilvl w:val="0"/>
                <w:numId w:val="46"/>
              </w:numPr>
              <w:tabs>
                <w:tab w:val="left" w:pos="426"/>
              </w:tabs>
              <w:spacing w:after="0" w:line="215" w:lineRule="auto"/>
              <w:ind w:hanging="629"/>
              <w:jc w:val="both"/>
              <w:rPr>
                <w:rFonts w:ascii="Arial Narrow" w:hAnsi="Arial Narrow" w:cs="Arial"/>
                <w:bCs/>
                <w:snapToGrid w:val="0"/>
              </w:rPr>
            </w:pPr>
            <w:r w:rsidRPr="002F51E9">
              <w:rPr>
                <w:rFonts w:ascii="Arial Narrow" w:hAnsi="Arial Narrow" w:cs="Arial"/>
                <w:bCs/>
                <w:snapToGrid w:val="0"/>
              </w:rPr>
              <w:t>A project proposal that demonstrates comprehension and competence to deliver on what it is required.</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49"/>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F844F6">
            <w:pPr>
              <w:widowControl w:val="0"/>
              <w:numPr>
                <w:ilvl w:val="0"/>
                <w:numId w:val="46"/>
              </w:numPr>
              <w:tabs>
                <w:tab w:val="left" w:pos="426"/>
              </w:tabs>
              <w:spacing w:after="0" w:line="215" w:lineRule="auto"/>
              <w:ind w:hanging="629"/>
              <w:jc w:val="both"/>
              <w:rPr>
                <w:rFonts w:ascii="Arial Narrow" w:hAnsi="Arial Narrow" w:cs="Arial"/>
                <w:bCs/>
                <w:snapToGrid w:val="0"/>
              </w:rPr>
            </w:pPr>
            <w:r w:rsidRPr="002F51E9">
              <w:rPr>
                <w:rFonts w:ascii="Arial Narrow" w:hAnsi="Arial Narrow" w:cs="Arial"/>
                <w:bCs/>
                <w:snapToGrid w:val="0"/>
              </w:rPr>
              <w:t>A project plan outlining key activities, time frames, milestones and budget.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67"/>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F844F6">
            <w:pPr>
              <w:widowControl w:val="0"/>
              <w:numPr>
                <w:ilvl w:val="0"/>
                <w:numId w:val="46"/>
              </w:numPr>
              <w:tabs>
                <w:tab w:val="left" w:pos="426"/>
              </w:tabs>
              <w:spacing w:after="0" w:line="215" w:lineRule="auto"/>
              <w:ind w:hanging="629"/>
              <w:jc w:val="both"/>
              <w:rPr>
                <w:rFonts w:ascii="Arial Narrow" w:hAnsi="Arial Narrow" w:cs="Arial"/>
                <w:bCs/>
                <w:snapToGrid w:val="0"/>
              </w:rPr>
            </w:pPr>
            <w:r w:rsidRPr="002F51E9">
              <w:rPr>
                <w:rFonts w:ascii="Arial Narrow" w:hAnsi="Arial Narrow" w:cs="Arial"/>
                <w:bCs/>
                <w:snapToGrid w:val="0"/>
              </w:rPr>
              <w:t>A schedule of resources to be committed to the project.</w:t>
            </w:r>
          </w:p>
        </w:tc>
      </w:tr>
      <w:tr w:rsidR="002F51E9" w:rsidRPr="002F51E9" w:rsidTr="00E30C77">
        <w:tblPrEx>
          <w:jc w:val="center"/>
          <w:tblInd w:w="0" w:type="dxa"/>
          <w:tblBorders>
            <w:insideH w:val="none" w:sz="0" w:space="0" w:color="auto"/>
            <w:insideV w:val="none" w:sz="0" w:space="0" w:color="auto"/>
          </w:tblBorders>
          <w:shd w:val="clear" w:color="auto" w:fill="auto"/>
        </w:tblPrEx>
        <w:trPr>
          <w:trHeight w:val="294"/>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rPr>
            </w:pPr>
          </w:p>
        </w:tc>
        <w:tc>
          <w:tcPr>
            <w:tcW w:w="9176" w:type="dxa"/>
            <w:tcBorders>
              <w:top w:val="nil"/>
              <w:left w:val="nil"/>
              <w:bottom w:val="nil"/>
            </w:tcBorders>
          </w:tcPr>
          <w:p w:rsidR="002F51E9" w:rsidRPr="002F51E9" w:rsidRDefault="002F51E9" w:rsidP="00F844F6">
            <w:pPr>
              <w:widowControl w:val="0"/>
              <w:numPr>
                <w:ilvl w:val="0"/>
                <w:numId w:val="46"/>
              </w:numPr>
              <w:tabs>
                <w:tab w:val="left" w:pos="426"/>
              </w:tabs>
              <w:spacing w:after="0" w:line="215" w:lineRule="auto"/>
              <w:ind w:hanging="629"/>
              <w:jc w:val="both"/>
              <w:rPr>
                <w:rFonts w:ascii="Arial Narrow" w:hAnsi="Arial Narrow" w:cs="Arial"/>
                <w:bCs/>
                <w:snapToGrid w:val="0"/>
              </w:rPr>
            </w:pPr>
            <w:r w:rsidRPr="002F51E9">
              <w:rPr>
                <w:rFonts w:ascii="Arial Narrow" w:hAnsi="Arial Narrow" w:cs="Arial"/>
                <w:bCs/>
                <w:snapToGrid w:val="0"/>
              </w:rPr>
              <w:t>Proposed methodology.</w:t>
            </w:r>
          </w:p>
        </w:tc>
      </w:tr>
      <w:tr w:rsidR="002F51E9" w:rsidRPr="002F51E9" w:rsidTr="009B775E">
        <w:tblPrEx>
          <w:jc w:val="center"/>
          <w:tblInd w:w="0" w:type="dxa"/>
          <w:tblBorders>
            <w:insideH w:val="none" w:sz="0" w:space="0" w:color="auto"/>
            <w:insideV w:val="none" w:sz="0" w:space="0" w:color="auto"/>
          </w:tblBorders>
          <w:shd w:val="clear" w:color="auto" w:fill="auto"/>
        </w:tblPrEx>
        <w:trPr>
          <w:trHeight w:val="114"/>
          <w:jc w:val="center"/>
        </w:trPr>
        <w:tc>
          <w:tcPr>
            <w:tcW w:w="724" w:type="dxa"/>
            <w:gridSpan w:val="3"/>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rPr>
                <w:rFonts w:ascii="Arial Narrow" w:hAnsi="Arial Narrow" w:cs="Arial Narrow"/>
                <w:b/>
                <w:snapToGrid w:val="0"/>
                <w:color w:val="FF0000"/>
              </w:rPr>
            </w:pPr>
          </w:p>
        </w:tc>
        <w:tc>
          <w:tcPr>
            <w:tcW w:w="9176" w:type="dxa"/>
            <w:tcBorders>
              <w:top w:val="nil"/>
              <w:left w:val="nil"/>
              <w:bottom w:val="single" w:sz="4" w:space="0" w:color="auto"/>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p>
        </w:tc>
      </w:tr>
      <w:tr w:rsidR="002F51E9" w:rsidRPr="002F51E9" w:rsidTr="009B775E">
        <w:tblPrEx>
          <w:jc w:val="center"/>
          <w:tblInd w:w="0" w:type="dxa"/>
          <w:tblBorders>
            <w:insideH w:val="none" w:sz="0" w:space="0" w:color="auto"/>
            <w:insideV w:val="none" w:sz="0" w:space="0" w:color="auto"/>
          </w:tblBorders>
          <w:shd w:val="clear" w:color="auto" w:fill="auto"/>
        </w:tblPrEx>
        <w:trPr>
          <w:trHeight w:val="294"/>
          <w:jc w:val="center"/>
        </w:trPr>
        <w:tc>
          <w:tcPr>
            <w:tcW w:w="724" w:type="dxa"/>
            <w:gridSpan w:val="3"/>
            <w:tcBorders>
              <w:top w:val="nil"/>
              <w:bottom w:val="nil"/>
              <w:right w:val="single" w:sz="4" w:space="0" w:color="auto"/>
            </w:tcBorders>
          </w:tcPr>
          <w:p w:rsidR="002F51E9" w:rsidRPr="002F51E9" w:rsidRDefault="009B775E" w:rsidP="002F51E9">
            <w:pPr>
              <w:widowControl w:val="0"/>
              <w:autoSpaceDE w:val="0"/>
              <w:autoSpaceDN w:val="0"/>
              <w:adjustRightInd w:val="0"/>
              <w:spacing w:after="0" w:line="240" w:lineRule="auto"/>
              <w:ind w:right="22"/>
              <w:rPr>
                <w:rFonts w:ascii="Arial Narrow" w:hAnsi="Arial Narrow" w:cs="Arial Narrow"/>
                <w:b/>
                <w:snapToGrid w:val="0"/>
              </w:rPr>
            </w:pPr>
            <w:r>
              <w:rPr>
                <w:rFonts w:ascii="Arial Narrow" w:hAnsi="Arial Narrow" w:cs="Arial Narrow"/>
                <w:b/>
                <w:snapToGrid w:val="0"/>
              </w:rPr>
              <w:t>3.11</w:t>
            </w:r>
          </w:p>
        </w:tc>
        <w:tc>
          <w:tcPr>
            <w:tcW w:w="9176" w:type="dxa"/>
            <w:tcBorders>
              <w:top w:val="single" w:sz="4" w:space="0" w:color="auto"/>
              <w:left w:val="single" w:sz="4" w:space="0" w:color="auto"/>
              <w:bottom w:val="single" w:sz="4" w:space="0" w:color="auto"/>
            </w:tcBorders>
          </w:tcPr>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EVALUATION CRITERIA</w:t>
            </w:r>
          </w:p>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
                <w:bCs/>
                <w:snapToGrid w:val="0"/>
              </w:rPr>
              <w:t>Phase 1:</w:t>
            </w:r>
          </w:p>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Cs/>
                <w:snapToGrid w:val="0"/>
                <w:sz w:val="24"/>
              </w:rPr>
              <w:t>Bids will be evaluated on 80/20 preference point system as outlined in the PPPFA of 2011. The proposals will be evaluated in four phases:</w:t>
            </w:r>
          </w:p>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Bidders will be evaluated on functionality. The minimum threshold for functionality is 70 out of 100 points. Bidders who fail to meet minimum threshold will be disqualified and will not be evaluated further for price and preference points for B-BBEE.</w:t>
            </w:r>
          </w:p>
          <w:p w:rsidR="002F51E9" w:rsidRPr="002F51E9" w:rsidRDefault="002F51E9" w:rsidP="002F51E9">
            <w:pPr>
              <w:widowControl w:val="0"/>
              <w:tabs>
                <w:tab w:val="left" w:pos="426"/>
              </w:tabs>
              <w:spacing w:after="0" w:line="215" w:lineRule="auto"/>
              <w:rPr>
                <w:rFonts w:ascii="Arial Narrow" w:hAnsi="Arial Narrow" w:cs="Arial"/>
                <w:b/>
                <w:bCs/>
                <w:snapToGrid w:val="0"/>
              </w:rPr>
            </w:pPr>
            <w:r w:rsidRPr="002F51E9">
              <w:rPr>
                <w:rFonts w:ascii="Arial Narrow" w:hAnsi="Arial Narrow" w:cs="Arial"/>
                <w:bCs/>
                <w:snapToGrid w:val="0"/>
              </w:rPr>
              <w:t xml:space="preserve"> </w:t>
            </w:r>
          </w:p>
        </w:tc>
      </w:tr>
      <w:tr w:rsidR="002F51E9" w:rsidRPr="002F51E9" w:rsidTr="009B775E">
        <w:tblPrEx>
          <w:jc w:val="center"/>
          <w:tblInd w:w="0" w:type="dxa"/>
          <w:tblBorders>
            <w:insideH w:val="none" w:sz="0" w:space="0" w:color="auto"/>
            <w:insideV w:val="none" w:sz="0" w:space="0" w:color="auto"/>
          </w:tblBorders>
          <w:shd w:val="clear" w:color="auto" w:fill="auto"/>
        </w:tblPrEx>
        <w:trPr>
          <w:trHeight w:val="519"/>
          <w:jc w:val="center"/>
        </w:trPr>
        <w:tc>
          <w:tcPr>
            <w:tcW w:w="724" w:type="dxa"/>
            <w:gridSpan w:val="3"/>
            <w:tcBorders>
              <w:top w:val="nil"/>
              <w:bottom w:val="nil"/>
              <w:right w:val="single" w:sz="4" w:space="0" w:color="auto"/>
            </w:tcBorders>
          </w:tcPr>
          <w:p w:rsidR="002F51E9" w:rsidRPr="002F51E9" w:rsidRDefault="002F51E9" w:rsidP="002F51E9">
            <w:pPr>
              <w:keepNext/>
              <w:widowControl w:val="0"/>
              <w:spacing w:after="0" w:line="240" w:lineRule="auto"/>
              <w:outlineLvl w:val="3"/>
              <w:rPr>
                <w:rFonts w:ascii="Arial Narrow" w:hAnsi="Arial Narrow" w:cs="Arial"/>
                <w:b/>
                <w:snapToGrid w:val="0"/>
              </w:rPr>
            </w:pPr>
            <w:r w:rsidRPr="002F51E9">
              <w:rPr>
                <w:rFonts w:ascii="Arial Narrow" w:hAnsi="Arial Narrow" w:cs="Arial"/>
                <w:b/>
                <w:snapToGrid w:val="0"/>
              </w:rPr>
              <w:lastRenderedPageBreak/>
              <w:t>3.1</w:t>
            </w:r>
            <w:r w:rsidR="009B775E">
              <w:rPr>
                <w:rFonts w:ascii="Arial Narrow" w:hAnsi="Arial Narrow" w:cs="Arial"/>
                <w:b/>
                <w:snapToGrid w:val="0"/>
              </w:rPr>
              <w:t>1</w:t>
            </w:r>
            <w:r w:rsidRPr="002F51E9">
              <w:rPr>
                <w:rFonts w:ascii="Arial Narrow" w:hAnsi="Arial Narrow" w:cs="Arial"/>
                <w:b/>
                <w:snapToGrid w:val="0"/>
              </w:rPr>
              <w:t>.1</w:t>
            </w:r>
          </w:p>
          <w:p w:rsidR="002F51E9" w:rsidRPr="002F51E9" w:rsidRDefault="002F51E9" w:rsidP="002F51E9">
            <w:pPr>
              <w:keepNext/>
              <w:widowControl w:val="0"/>
              <w:spacing w:after="0" w:line="240" w:lineRule="auto"/>
              <w:outlineLvl w:val="3"/>
              <w:rPr>
                <w:rFonts w:ascii="Arial Narrow" w:hAnsi="Arial Narrow" w:cs="Arial"/>
                <w:b/>
                <w:bCs/>
                <w:snapToGrid w:val="0"/>
              </w:rPr>
            </w:pPr>
          </w:p>
          <w:p w:rsidR="002F51E9" w:rsidRPr="002F51E9" w:rsidRDefault="009B775E" w:rsidP="002F51E9">
            <w:pPr>
              <w:keepNext/>
              <w:widowControl w:val="0"/>
              <w:spacing w:after="0" w:line="240" w:lineRule="auto"/>
              <w:outlineLvl w:val="3"/>
              <w:rPr>
                <w:rFonts w:ascii="Arial Narrow" w:hAnsi="Arial Narrow" w:cs="Arial"/>
                <w:b/>
                <w:bCs/>
                <w:snapToGrid w:val="0"/>
              </w:rPr>
            </w:pPr>
            <w:r>
              <w:rPr>
                <w:rFonts w:ascii="Arial Narrow" w:hAnsi="Arial Narrow" w:cs="Arial"/>
                <w:b/>
                <w:bCs/>
                <w:snapToGrid w:val="0"/>
              </w:rPr>
              <w:t>3.11</w:t>
            </w:r>
            <w:r w:rsidR="002F51E9" w:rsidRPr="002F51E9">
              <w:rPr>
                <w:rFonts w:ascii="Arial Narrow" w:hAnsi="Arial Narrow" w:cs="Arial"/>
                <w:b/>
                <w:bCs/>
                <w:snapToGrid w:val="0"/>
              </w:rPr>
              <w:t xml:space="preserve">.2 </w:t>
            </w:r>
          </w:p>
          <w:p w:rsidR="002F51E9" w:rsidRPr="002F51E9" w:rsidRDefault="009B775E" w:rsidP="002F51E9">
            <w:pPr>
              <w:keepNext/>
              <w:widowControl w:val="0"/>
              <w:spacing w:after="0" w:line="240" w:lineRule="auto"/>
              <w:outlineLvl w:val="3"/>
              <w:rPr>
                <w:rFonts w:ascii="Arial Narrow" w:hAnsi="Arial Narrow" w:cs="Arial"/>
                <w:b/>
                <w:snapToGrid w:val="0"/>
              </w:rPr>
            </w:pPr>
            <w:r>
              <w:rPr>
                <w:rFonts w:ascii="Arial Narrow" w:hAnsi="Arial Narrow" w:cs="Arial"/>
                <w:b/>
                <w:snapToGrid w:val="0"/>
              </w:rPr>
              <w:t>3.11</w:t>
            </w:r>
            <w:r w:rsidR="002F51E9" w:rsidRPr="002F51E9">
              <w:rPr>
                <w:rFonts w:ascii="Arial Narrow" w:hAnsi="Arial Narrow" w:cs="Arial"/>
                <w:b/>
                <w:snapToGrid w:val="0"/>
              </w:rPr>
              <w:t>.3</w:t>
            </w:r>
          </w:p>
          <w:p w:rsidR="002F51E9" w:rsidRPr="002F51E9" w:rsidRDefault="009B775E" w:rsidP="002F51E9">
            <w:pPr>
              <w:keepNext/>
              <w:widowControl w:val="0"/>
              <w:spacing w:after="0" w:line="240" w:lineRule="auto"/>
              <w:outlineLvl w:val="3"/>
              <w:rPr>
                <w:rFonts w:ascii="Arial Narrow" w:hAnsi="Arial Narrow" w:cs="Arial"/>
                <w:b/>
                <w:snapToGrid w:val="0"/>
              </w:rPr>
            </w:pPr>
            <w:r>
              <w:rPr>
                <w:rFonts w:ascii="Arial Narrow" w:hAnsi="Arial Narrow" w:cs="Arial"/>
                <w:b/>
                <w:snapToGrid w:val="0"/>
              </w:rPr>
              <w:t>3.11</w:t>
            </w:r>
            <w:r w:rsidR="002F51E9" w:rsidRPr="002F51E9">
              <w:rPr>
                <w:rFonts w:ascii="Arial Narrow" w:hAnsi="Arial Narrow" w:cs="Arial"/>
                <w:b/>
                <w:snapToGrid w:val="0"/>
              </w:rPr>
              <w:t>.4</w:t>
            </w:r>
          </w:p>
          <w:p w:rsidR="002F51E9" w:rsidRPr="002F51E9" w:rsidRDefault="009B775E" w:rsidP="002F51E9">
            <w:pPr>
              <w:keepNext/>
              <w:widowControl w:val="0"/>
              <w:spacing w:after="0" w:line="240" w:lineRule="auto"/>
              <w:outlineLvl w:val="3"/>
              <w:rPr>
                <w:rFonts w:ascii="Arial Narrow" w:hAnsi="Arial Narrow" w:cs="Arial"/>
                <w:b/>
                <w:snapToGrid w:val="0"/>
              </w:rPr>
            </w:pPr>
            <w:r>
              <w:rPr>
                <w:rFonts w:ascii="Arial Narrow" w:hAnsi="Arial Narrow" w:cs="Arial"/>
                <w:b/>
                <w:snapToGrid w:val="0"/>
              </w:rPr>
              <w:t>3.11</w:t>
            </w:r>
            <w:r w:rsidR="002F51E9" w:rsidRPr="002F51E9">
              <w:rPr>
                <w:rFonts w:ascii="Arial Narrow" w:hAnsi="Arial Narrow" w:cs="Arial"/>
                <w:b/>
                <w:snapToGrid w:val="0"/>
              </w:rPr>
              <w:t>.5</w:t>
            </w:r>
          </w:p>
          <w:p w:rsidR="002F51E9" w:rsidRPr="002F51E9" w:rsidRDefault="009B775E" w:rsidP="002F51E9">
            <w:pPr>
              <w:keepNext/>
              <w:widowControl w:val="0"/>
              <w:spacing w:after="0" w:line="240" w:lineRule="auto"/>
              <w:outlineLvl w:val="3"/>
              <w:rPr>
                <w:rFonts w:ascii="Arial Narrow" w:hAnsi="Arial Narrow" w:cs="Arial"/>
                <w:b/>
                <w:snapToGrid w:val="0"/>
              </w:rPr>
            </w:pPr>
            <w:r>
              <w:rPr>
                <w:rFonts w:ascii="Arial Narrow" w:hAnsi="Arial Narrow" w:cs="Arial"/>
                <w:b/>
                <w:snapToGrid w:val="0"/>
              </w:rPr>
              <w:t>3.11</w:t>
            </w:r>
            <w:r w:rsidR="002F51E9" w:rsidRPr="002F51E9">
              <w:rPr>
                <w:rFonts w:ascii="Arial Narrow" w:hAnsi="Arial Narrow" w:cs="Arial"/>
                <w:b/>
                <w:snapToGrid w:val="0"/>
              </w:rPr>
              <w:t>.6</w:t>
            </w:r>
          </w:p>
          <w:p w:rsidR="002F51E9" w:rsidRPr="002F51E9" w:rsidRDefault="002F51E9" w:rsidP="002F51E9">
            <w:pPr>
              <w:keepNext/>
              <w:widowControl w:val="0"/>
              <w:spacing w:after="0" w:line="240" w:lineRule="auto"/>
              <w:outlineLvl w:val="3"/>
              <w:rPr>
                <w:rFonts w:ascii="Arial Narrow" w:hAnsi="Arial Narrow" w:cs="Arial"/>
                <w:b/>
                <w:snapToGrid w:val="0"/>
              </w:rPr>
            </w:pPr>
          </w:p>
          <w:p w:rsidR="002F51E9" w:rsidRPr="002F51E9" w:rsidRDefault="002F51E9" w:rsidP="002F51E9">
            <w:pPr>
              <w:widowControl w:val="0"/>
              <w:spacing w:after="0" w:line="240" w:lineRule="auto"/>
              <w:rPr>
                <w:rFonts w:cs="Times New Roman"/>
                <w:snapToGrid w:val="0"/>
                <w:sz w:val="24"/>
              </w:rPr>
            </w:pPr>
          </w:p>
          <w:p w:rsidR="002F51E9" w:rsidRPr="002F51E9" w:rsidRDefault="009B775E" w:rsidP="002F51E9">
            <w:pPr>
              <w:widowControl w:val="0"/>
              <w:spacing w:after="0" w:line="240" w:lineRule="auto"/>
              <w:rPr>
                <w:rFonts w:ascii="Arial Narrow" w:hAnsi="Arial Narrow" w:cs="Times New Roman"/>
                <w:b/>
                <w:snapToGrid w:val="0"/>
              </w:rPr>
            </w:pPr>
            <w:r>
              <w:rPr>
                <w:rFonts w:ascii="Arial Narrow" w:hAnsi="Arial Narrow" w:cs="Times New Roman"/>
                <w:b/>
                <w:snapToGrid w:val="0"/>
              </w:rPr>
              <w:t>3.12</w:t>
            </w: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p>
          <w:p w:rsidR="009B775E" w:rsidRDefault="009B775E" w:rsidP="002F51E9">
            <w:pPr>
              <w:widowControl w:val="0"/>
              <w:spacing w:after="0" w:line="240" w:lineRule="auto"/>
              <w:rPr>
                <w:rFonts w:ascii="Arial Narrow" w:hAnsi="Arial Narrow" w:cs="Times New Roman"/>
                <w:b/>
                <w:snapToGrid w:val="0"/>
              </w:rPr>
            </w:pPr>
          </w:p>
          <w:p w:rsidR="009B775E" w:rsidRDefault="009B775E" w:rsidP="002F51E9">
            <w:pPr>
              <w:widowControl w:val="0"/>
              <w:spacing w:after="0" w:line="240" w:lineRule="auto"/>
              <w:rPr>
                <w:rFonts w:ascii="Arial Narrow" w:hAnsi="Arial Narrow" w:cs="Times New Roman"/>
                <w:b/>
                <w:snapToGrid w:val="0"/>
              </w:rPr>
            </w:pPr>
          </w:p>
          <w:p w:rsidR="002F51E9" w:rsidRPr="002F51E9" w:rsidRDefault="009B775E" w:rsidP="002F51E9">
            <w:pPr>
              <w:widowControl w:val="0"/>
              <w:spacing w:after="0" w:line="240" w:lineRule="auto"/>
              <w:rPr>
                <w:rFonts w:ascii="Arial Narrow" w:hAnsi="Arial Narrow" w:cs="Times New Roman"/>
                <w:b/>
                <w:snapToGrid w:val="0"/>
              </w:rPr>
            </w:pPr>
            <w:r>
              <w:rPr>
                <w:rFonts w:ascii="Arial Narrow" w:hAnsi="Arial Narrow" w:cs="Times New Roman"/>
                <w:b/>
                <w:snapToGrid w:val="0"/>
              </w:rPr>
              <w:t>3.12</w:t>
            </w:r>
            <w:r w:rsidR="002F51E9" w:rsidRPr="002F51E9">
              <w:rPr>
                <w:rFonts w:ascii="Arial Narrow" w:hAnsi="Arial Narrow" w:cs="Times New Roman"/>
                <w:b/>
                <w:snapToGrid w:val="0"/>
              </w:rPr>
              <w:t>.1</w:t>
            </w: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9B775E" w:rsidP="002F51E9">
            <w:pPr>
              <w:widowControl w:val="0"/>
              <w:spacing w:after="0" w:line="240" w:lineRule="auto"/>
              <w:rPr>
                <w:rFonts w:ascii="Arial Narrow" w:hAnsi="Arial Narrow" w:cs="Times New Roman"/>
                <w:b/>
                <w:snapToGrid w:val="0"/>
              </w:rPr>
            </w:pPr>
            <w:r>
              <w:rPr>
                <w:rFonts w:ascii="Arial Narrow" w:hAnsi="Arial Narrow" w:cs="Times New Roman"/>
                <w:b/>
                <w:snapToGrid w:val="0"/>
              </w:rPr>
              <w:t>3.12</w:t>
            </w:r>
            <w:r w:rsidR="002F51E9" w:rsidRPr="002F51E9">
              <w:rPr>
                <w:rFonts w:ascii="Arial Narrow" w:hAnsi="Arial Narrow" w:cs="Times New Roman"/>
                <w:b/>
                <w:snapToGrid w:val="0"/>
              </w:rPr>
              <w:t>.2</w:t>
            </w: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p>
        </w:tc>
        <w:tc>
          <w:tcPr>
            <w:tcW w:w="9176" w:type="dxa"/>
            <w:tcBorders>
              <w:top w:val="single" w:sz="4" w:space="0" w:color="auto"/>
              <w:left w:val="single" w:sz="4" w:space="0" w:color="auto"/>
              <w:bottom w:val="single" w:sz="4" w:space="0" w:color="auto"/>
            </w:tcBorders>
          </w:tcPr>
          <w:p w:rsidR="002F51E9" w:rsidRPr="002F51E9" w:rsidRDefault="002F51E9" w:rsidP="002F51E9">
            <w:pPr>
              <w:keepNext/>
              <w:widowControl w:val="0"/>
              <w:spacing w:after="0" w:line="240" w:lineRule="auto"/>
              <w:outlineLvl w:val="3"/>
              <w:rPr>
                <w:rFonts w:ascii="Arial Narrow" w:hAnsi="Arial Narrow" w:cs="Arial"/>
                <w:b/>
                <w:bCs/>
                <w:snapToGrid w:val="0"/>
              </w:rPr>
            </w:pPr>
            <w:r w:rsidRPr="002F51E9">
              <w:rPr>
                <w:rFonts w:ascii="Arial Narrow" w:hAnsi="Arial Narrow" w:cs="Arial"/>
                <w:b/>
                <w:bCs/>
                <w:snapToGrid w:val="0"/>
              </w:rPr>
              <w:t>Phase 1 evaluation: Bidders must ensure that they complete and sign documents as indicated below, and the documents must be submitted as part of the bid document by closing date and time:</w:t>
            </w:r>
          </w:p>
          <w:p w:rsidR="002F51E9" w:rsidRPr="002F51E9" w:rsidRDefault="002F51E9" w:rsidP="002F51E9">
            <w:pPr>
              <w:keepNext/>
              <w:widowControl w:val="0"/>
              <w:spacing w:after="0" w:line="240" w:lineRule="auto"/>
              <w:outlineLvl w:val="3"/>
              <w:rPr>
                <w:rFonts w:ascii="Arial Narrow" w:hAnsi="Arial Narrow" w:cs="Arial"/>
                <w:b/>
                <w:bCs/>
                <w:snapToGrid w:val="0"/>
              </w:rPr>
            </w:pPr>
            <w:r w:rsidRPr="002F51E9">
              <w:rPr>
                <w:rFonts w:ascii="Arial Narrow" w:hAnsi="Arial Narrow" w:cs="Arial"/>
                <w:b/>
                <w:bCs/>
                <w:snapToGrid w:val="0"/>
              </w:rPr>
              <w:t>Signed SBD 1: Invitation to Bid</w:t>
            </w:r>
          </w:p>
          <w:p w:rsidR="002F51E9" w:rsidRPr="002F51E9" w:rsidRDefault="002F51E9" w:rsidP="002F51E9">
            <w:pPr>
              <w:keepNext/>
              <w:widowControl w:val="0"/>
              <w:spacing w:after="0" w:line="240" w:lineRule="auto"/>
              <w:outlineLvl w:val="3"/>
              <w:rPr>
                <w:rFonts w:ascii="Arial Narrow" w:hAnsi="Arial Narrow" w:cs="Arial"/>
                <w:b/>
                <w:bCs/>
                <w:snapToGrid w:val="0"/>
              </w:rPr>
            </w:pPr>
            <w:r w:rsidRPr="002F51E9">
              <w:rPr>
                <w:rFonts w:ascii="Arial Narrow" w:hAnsi="Arial Narrow" w:cs="Arial"/>
                <w:b/>
                <w:bCs/>
                <w:snapToGrid w:val="0"/>
              </w:rPr>
              <w:t>Signed SBD 3.3 (Professional Services)</w:t>
            </w:r>
          </w:p>
          <w:p w:rsidR="002F51E9" w:rsidRPr="002F51E9" w:rsidRDefault="002F51E9" w:rsidP="002F51E9">
            <w:pPr>
              <w:keepNext/>
              <w:widowControl w:val="0"/>
              <w:spacing w:after="0" w:line="240" w:lineRule="auto"/>
              <w:outlineLvl w:val="3"/>
              <w:rPr>
                <w:rFonts w:ascii="Arial Narrow" w:hAnsi="Arial Narrow" w:cs="Arial"/>
                <w:b/>
                <w:bCs/>
                <w:snapToGrid w:val="0"/>
              </w:rPr>
            </w:pPr>
            <w:r w:rsidRPr="002F51E9">
              <w:rPr>
                <w:rFonts w:ascii="Arial Narrow" w:hAnsi="Arial Narrow" w:cs="Arial"/>
                <w:b/>
                <w:bCs/>
                <w:snapToGrid w:val="0"/>
              </w:rPr>
              <w:t>Signed SBD 4: Bidder’s Disclosure</w:t>
            </w:r>
          </w:p>
          <w:p w:rsidR="002F51E9" w:rsidRPr="002F51E9" w:rsidRDefault="002F51E9" w:rsidP="002F51E9">
            <w:pPr>
              <w:keepNext/>
              <w:widowControl w:val="0"/>
              <w:spacing w:after="0" w:line="240" w:lineRule="auto"/>
              <w:outlineLvl w:val="3"/>
              <w:rPr>
                <w:rFonts w:ascii="Arial Narrow" w:hAnsi="Arial Narrow" w:cs="Arial"/>
                <w:b/>
                <w:bCs/>
                <w:snapToGrid w:val="0"/>
              </w:rPr>
            </w:pPr>
            <w:r w:rsidRPr="002F51E9">
              <w:rPr>
                <w:rFonts w:ascii="Arial Narrow" w:hAnsi="Arial Narrow" w:cs="Arial"/>
                <w:b/>
                <w:bCs/>
                <w:snapToGrid w:val="0"/>
              </w:rPr>
              <w:t xml:space="preserve">Signed SBD 4: Bidder’s Disclosure  </w:t>
            </w:r>
          </w:p>
          <w:p w:rsidR="002F51E9" w:rsidRPr="002F51E9" w:rsidRDefault="002F51E9" w:rsidP="002F51E9">
            <w:pPr>
              <w:keepNext/>
              <w:widowControl w:val="0"/>
              <w:spacing w:after="0" w:line="240" w:lineRule="auto"/>
              <w:outlineLvl w:val="3"/>
              <w:rPr>
                <w:rFonts w:ascii="Arial Narrow" w:hAnsi="Arial Narrow" w:cs="Arial"/>
                <w:b/>
                <w:bCs/>
                <w:snapToGrid w:val="0"/>
              </w:rPr>
            </w:pPr>
            <w:r w:rsidRPr="002F51E9">
              <w:rPr>
                <w:rFonts w:ascii="Arial Narrow" w:hAnsi="Arial Narrow" w:cs="Arial"/>
                <w:b/>
                <w:bCs/>
                <w:snapToGrid w:val="0"/>
              </w:rPr>
              <w:t>Signed SBD 6.1: Preference Points claim form in terms of the Preferential Procurement Regulations 2017</w:t>
            </w:r>
          </w:p>
          <w:p w:rsidR="002F51E9" w:rsidRPr="002F51E9" w:rsidRDefault="002F51E9" w:rsidP="002F51E9">
            <w:pPr>
              <w:keepNext/>
              <w:widowControl w:val="0"/>
              <w:spacing w:after="0" w:line="240" w:lineRule="auto"/>
              <w:outlineLvl w:val="3"/>
              <w:rPr>
                <w:rFonts w:ascii="Arial Narrow" w:hAnsi="Arial Narrow" w:cs="Arial"/>
                <w:b/>
                <w:bCs/>
                <w:snapToGrid w:val="0"/>
              </w:rPr>
            </w:pPr>
            <w:r w:rsidRPr="002F51E9">
              <w:rPr>
                <w:rFonts w:ascii="Arial Narrow" w:hAnsi="Arial Narrow" w:cs="Arial"/>
                <w:b/>
                <w:bCs/>
                <w:snapToGrid w:val="0"/>
              </w:rPr>
              <w:t>Original or certified valid BBBEE certificate / sworn affidavit.</w:t>
            </w:r>
          </w:p>
          <w:p w:rsidR="002F51E9" w:rsidRPr="002F51E9" w:rsidRDefault="002F51E9" w:rsidP="002F51E9">
            <w:pPr>
              <w:widowControl w:val="0"/>
              <w:spacing w:after="0" w:line="240" w:lineRule="auto"/>
              <w:rPr>
                <w:rFonts w:cs="Times New Roman"/>
                <w:snapToGrid w:val="0"/>
                <w:sz w:val="24"/>
              </w:rPr>
            </w:pPr>
          </w:p>
          <w:p w:rsidR="002F51E9" w:rsidRPr="002F51E9" w:rsidRDefault="002F51E9" w:rsidP="002F51E9">
            <w:pPr>
              <w:widowControl w:val="0"/>
              <w:spacing w:after="0" w:line="240" w:lineRule="auto"/>
              <w:rPr>
                <w:rFonts w:ascii="Arial Narrow" w:hAnsi="Arial Narrow" w:cs="Times New Roman"/>
                <w:snapToGrid w:val="0"/>
              </w:rPr>
            </w:pPr>
            <w:r w:rsidRPr="002F51E9">
              <w:rPr>
                <w:rFonts w:ascii="Arial Narrow" w:hAnsi="Arial Narrow" w:cs="Times New Roman"/>
                <w:b/>
                <w:snapToGrid w:val="0"/>
              </w:rPr>
              <w:t>Phase 2 evaluation</w:t>
            </w:r>
            <w:r w:rsidRPr="002F51E9">
              <w:rPr>
                <w:rFonts w:ascii="Arial Narrow" w:hAnsi="Arial Narrow" w:cs="Times New Roman"/>
                <w:snapToGrid w:val="0"/>
              </w:rPr>
              <w:t xml:space="preserve">: Below are mandatory required documents which must be submitted with the bid document and only bidders that have submitted all the documents will be evaluated for functionality. Non submission of all mandatory documents may disqualify the bidder. </w:t>
            </w:r>
          </w:p>
          <w:p w:rsidR="002F51E9" w:rsidRPr="002F51E9" w:rsidRDefault="002F51E9" w:rsidP="002F51E9">
            <w:pPr>
              <w:widowControl w:val="0"/>
              <w:spacing w:after="0" w:line="240" w:lineRule="auto"/>
              <w:rPr>
                <w:rFonts w:ascii="Arial Narrow" w:hAnsi="Arial Narrow" w:cs="Times New Roman"/>
                <w:snapToGrid w:val="0"/>
              </w:rPr>
            </w:pPr>
          </w:p>
          <w:p w:rsidR="002F51E9" w:rsidRPr="002F51E9" w:rsidRDefault="002F51E9" w:rsidP="002F51E9">
            <w:pPr>
              <w:widowControl w:val="0"/>
              <w:spacing w:after="0" w:line="240" w:lineRule="auto"/>
              <w:rPr>
                <w:rFonts w:ascii="Arial Narrow" w:hAnsi="Arial Narrow" w:cs="Times New Roman"/>
                <w:snapToGrid w:val="0"/>
              </w:rPr>
            </w:pPr>
          </w:p>
          <w:p w:rsidR="002F51E9" w:rsidRPr="002F51E9" w:rsidRDefault="002F51E9" w:rsidP="002F51E9">
            <w:pPr>
              <w:widowControl w:val="0"/>
              <w:spacing w:after="0" w:line="240" w:lineRule="auto"/>
              <w:rPr>
                <w:rFonts w:ascii="Arial Narrow" w:hAnsi="Arial Narrow" w:cs="Times New Roman"/>
                <w:snapToGrid w:val="0"/>
              </w:rPr>
            </w:pPr>
            <w:r w:rsidRPr="002F51E9">
              <w:rPr>
                <w:rFonts w:ascii="Arial Narrow" w:hAnsi="Arial Narrow" w:cs="Times New Roman"/>
                <w:b/>
                <w:snapToGrid w:val="0"/>
              </w:rPr>
              <w:t>The bidder must be registered on Central Supplier Database (CSD):</w:t>
            </w:r>
            <w:r w:rsidRPr="002F51E9">
              <w:rPr>
                <w:rFonts w:ascii="Arial Narrow" w:hAnsi="Arial Narrow" w:cs="Times New Roman"/>
                <w:snapToGrid w:val="0"/>
              </w:rPr>
              <w:t xml:space="preserve"> </w:t>
            </w:r>
          </w:p>
          <w:p w:rsidR="002F51E9" w:rsidRPr="002F51E9" w:rsidRDefault="002F51E9" w:rsidP="002F51E9">
            <w:pPr>
              <w:widowControl w:val="0"/>
              <w:spacing w:after="0" w:line="240" w:lineRule="auto"/>
              <w:rPr>
                <w:rFonts w:ascii="Arial Narrow" w:hAnsi="Arial Narrow" w:cs="Times New Roman"/>
                <w:snapToGrid w:val="0"/>
              </w:rPr>
            </w:pPr>
            <w:r w:rsidRPr="002F51E9">
              <w:rPr>
                <w:rFonts w:ascii="Arial Narrow" w:hAnsi="Arial Narrow" w:cs="Times New Roman"/>
                <w:snapToGrid w:val="0"/>
              </w:rPr>
              <w:t>The bidder must ensure that their company is registered on CSD (attach the CSD report with the bid document or provide bidder CSD registration number).</w:t>
            </w:r>
          </w:p>
          <w:p w:rsidR="002F51E9" w:rsidRPr="002F51E9" w:rsidRDefault="002F51E9" w:rsidP="002F51E9">
            <w:pPr>
              <w:widowControl w:val="0"/>
              <w:spacing w:after="0" w:line="240" w:lineRule="auto"/>
              <w:rPr>
                <w:rFonts w:ascii="Arial Narrow" w:hAnsi="Arial Narrow" w:cs="Times New Roman"/>
                <w:snapToGrid w:val="0"/>
              </w:rPr>
            </w:pPr>
          </w:p>
          <w:p w:rsidR="009B775E" w:rsidRDefault="009B775E" w:rsidP="002F51E9">
            <w:pPr>
              <w:widowControl w:val="0"/>
              <w:spacing w:after="0" w:line="240" w:lineRule="auto"/>
              <w:rPr>
                <w:rFonts w:ascii="Arial Narrow" w:hAnsi="Arial Narrow" w:cs="Times New Roman"/>
                <w:b/>
                <w:snapToGrid w:val="0"/>
              </w:rPr>
            </w:pPr>
          </w:p>
          <w:p w:rsidR="002F51E9" w:rsidRPr="002F51E9" w:rsidRDefault="002F51E9" w:rsidP="002F51E9">
            <w:pPr>
              <w:widowControl w:val="0"/>
              <w:spacing w:after="0" w:line="240" w:lineRule="auto"/>
              <w:rPr>
                <w:rFonts w:ascii="Arial Narrow" w:hAnsi="Arial Narrow" w:cs="Times New Roman"/>
                <w:b/>
                <w:snapToGrid w:val="0"/>
              </w:rPr>
            </w:pPr>
            <w:r w:rsidRPr="002F51E9">
              <w:rPr>
                <w:rFonts w:ascii="Arial Narrow" w:hAnsi="Arial Narrow" w:cs="Times New Roman"/>
                <w:b/>
                <w:snapToGrid w:val="0"/>
              </w:rPr>
              <w:t>Phase 3 Functionality</w:t>
            </w:r>
          </w:p>
          <w:p w:rsidR="002F51E9" w:rsidRPr="002F51E9" w:rsidRDefault="002F51E9" w:rsidP="002F51E9">
            <w:pPr>
              <w:widowControl w:val="0"/>
              <w:spacing w:after="0" w:line="240" w:lineRule="auto"/>
              <w:rPr>
                <w:rFonts w:ascii="Arial Narrow" w:hAnsi="Arial Narrow" w:cs="Times New Roman"/>
                <w:snapToGrid w:val="0"/>
              </w:rPr>
            </w:pPr>
          </w:p>
          <w:p w:rsidR="002F51E9" w:rsidRPr="002F51E9" w:rsidRDefault="002F51E9" w:rsidP="009B775E">
            <w:pPr>
              <w:widowControl w:val="0"/>
              <w:spacing w:after="0" w:line="240" w:lineRule="auto"/>
              <w:rPr>
                <w:rFonts w:ascii="Arial Narrow" w:hAnsi="Arial Narrow" w:cs="Arial"/>
                <w:b/>
                <w:bCs/>
                <w:snapToGrid w:val="0"/>
              </w:rPr>
            </w:pPr>
            <w:r w:rsidRPr="002F51E9">
              <w:rPr>
                <w:rFonts w:ascii="Arial Narrow" w:hAnsi="Arial Narrow" w:cs="Times New Roman"/>
                <w:snapToGrid w:val="0"/>
              </w:rPr>
              <w:t>Bidders must score at least 70 points out of 100 points on functionality to be considered to phase four(4). Bidders who score less than 70 points on functionality will be regarded as non-responsive submission.</w:t>
            </w:r>
          </w:p>
          <w:p w:rsidR="002F51E9" w:rsidRPr="002F51E9" w:rsidRDefault="002F51E9" w:rsidP="002F51E9">
            <w:pPr>
              <w:keepNext/>
              <w:widowControl w:val="0"/>
              <w:spacing w:after="0" w:line="240" w:lineRule="auto"/>
              <w:outlineLvl w:val="3"/>
              <w:rPr>
                <w:rFonts w:ascii="Arial Narrow" w:hAnsi="Arial Narrow" w:cs="Arial"/>
                <w:b/>
                <w:bCs/>
                <w:snapToGrid w:val="0"/>
              </w:rPr>
            </w:pPr>
          </w:p>
        </w:tc>
      </w:tr>
      <w:tr w:rsidR="002F51E9" w:rsidRPr="002F51E9" w:rsidTr="009B775E">
        <w:tblPrEx>
          <w:tblBorders>
            <w:insideH w:val="none" w:sz="0" w:space="0" w:color="auto"/>
            <w:insideV w:val="none" w:sz="0" w:space="0" w:color="auto"/>
          </w:tblBorders>
          <w:shd w:val="clear" w:color="auto" w:fill="auto"/>
        </w:tblPrEx>
        <w:trPr>
          <w:trHeight w:val="429"/>
          <w:tblHeader/>
        </w:trPr>
        <w:tc>
          <w:tcPr>
            <w:tcW w:w="724" w:type="dxa"/>
            <w:gridSpan w:val="3"/>
            <w:shd w:val="clear" w:color="auto" w:fill="E7E6E6"/>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4</w:t>
            </w:r>
            <w:r w:rsidR="002F51E9" w:rsidRPr="002F51E9">
              <w:rPr>
                <w:rFonts w:ascii="Arial Narrow" w:hAnsi="Arial Narrow" w:cs="Arial Narrow"/>
                <w:b/>
                <w:snapToGrid w:val="0"/>
              </w:rPr>
              <w:t>.</w:t>
            </w:r>
          </w:p>
        </w:tc>
        <w:tc>
          <w:tcPr>
            <w:tcW w:w="9176" w:type="dxa"/>
            <w:tcBorders>
              <w:top w:val="single" w:sz="4" w:space="0" w:color="auto"/>
            </w:tcBorders>
            <w:shd w:val="clear" w:color="auto" w:fill="E7E6E6"/>
          </w:tcPr>
          <w:p w:rsidR="002F51E9" w:rsidRPr="002F51E9" w:rsidRDefault="002F51E9" w:rsidP="00F844F6">
            <w:pPr>
              <w:keepNext/>
              <w:widowControl w:val="0"/>
              <w:numPr>
                <w:ilvl w:val="0"/>
                <w:numId w:val="44"/>
              </w:numPr>
              <w:tabs>
                <w:tab w:val="left" w:pos="720"/>
                <w:tab w:val="left" w:pos="1944"/>
                <w:tab w:val="left" w:pos="3384"/>
                <w:tab w:val="left" w:pos="3744"/>
                <w:tab w:val="left" w:pos="4644"/>
                <w:tab w:val="left" w:pos="5760"/>
                <w:tab w:val="left" w:pos="7920"/>
              </w:tabs>
              <w:spacing w:after="0" w:line="360" w:lineRule="auto"/>
              <w:ind w:left="0" w:hanging="720"/>
              <w:rPr>
                <w:rFonts w:ascii="Arial Narrow" w:hAnsi="Arial Narrow" w:cs="Arial"/>
                <w:b/>
                <w:bCs/>
                <w:snapToGrid w:val="0"/>
              </w:rPr>
            </w:pPr>
            <w:r w:rsidRPr="002F51E9">
              <w:rPr>
                <w:rFonts w:ascii="Arial Narrow" w:eastAsia="Arial" w:hAnsi="Arial Narrow" w:cs="Arial"/>
                <w:b/>
                <w:snapToGrid w:val="0"/>
              </w:rPr>
              <w:t>PHASE 4:  THE 80/20 PRINCIPLE BASED ON PRICE AND B-BBEE STATUS LEVEL</w:t>
            </w:r>
          </w:p>
        </w:tc>
      </w:tr>
      <w:tr w:rsidR="002F51E9" w:rsidRPr="002F51E9" w:rsidTr="00E30C77">
        <w:tblPrEx>
          <w:tblBorders>
            <w:insideH w:val="none" w:sz="0" w:space="0" w:color="auto"/>
            <w:insideV w:val="none" w:sz="0" w:space="0" w:color="auto"/>
          </w:tblBorders>
          <w:shd w:val="clear" w:color="auto" w:fill="auto"/>
        </w:tblPrEx>
        <w:trPr>
          <w:trHeight w:val="627"/>
        </w:trPr>
        <w:tc>
          <w:tcPr>
            <w:tcW w:w="724" w:type="dxa"/>
            <w:gridSpan w:val="3"/>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4</w:t>
            </w:r>
            <w:r w:rsidR="002F51E9" w:rsidRPr="002F51E9">
              <w:rPr>
                <w:rFonts w:ascii="Arial Narrow" w:hAnsi="Arial Narrow" w:cs="Arial Narrow"/>
                <w:b/>
                <w:snapToGrid w:val="0"/>
              </w:rPr>
              <w:t>.1</w:t>
            </w:r>
          </w:p>
        </w:tc>
        <w:tc>
          <w:tcPr>
            <w:tcW w:w="9176" w:type="dxa"/>
          </w:tcPr>
          <w:p w:rsidR="002F51E9" w:rsidRPr="002F51E9" w:rsidRDefault="002F51E9" w:rsidP="00133611">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w:b/>
                <w:bCs/>
                <w:snapToGrid w:val="0"/>
              </w:rPr>
              <w:t xml:space="preserve">Phase 4 evaluation:  Only bidders that qualified through the functionality evaluations (scored at </w:t>
            </w:r>
            <w:r w:rsidRPr="002F51E9">
              <w:rPr>
                <w:rFonts w:ascii="Arial Narrow" w:hAnsi="Arial Narrow" w:cs="Arial"/>
                <w:b/>
                <w:bCs/>
                <w:snapToGrid w:val="0"/>
                <w:highlight w:val="yellow"/>
              </w:rPr>
              <w:t>least 7</w:t>
            </w:r>
            <w:r w:rsidR="00133611">
              <w:rPr>
                <w:rFonts w:ascii="Arial Narrow" w:hAnsi="Arial Narrow" w:cs="Arial"/>
                <w:b/>
                <w:bCs/>
                <w:snapToGrid w:val="0"/>
                <w:highlight w:val="yellow"/>
              </w:rPr>
              <w:t>0</w:t>
            </w:r>
            <w:r w:rsidRPr="002F51E9">
              <w:rPr>
                <w:rFonts w:ascii="Arial Narrow" w:hAnsi="Arial Narrow" w:cs="Arial"/>
                <w:b/>
                <w:bCs/>
                <w:snapToGrid w:val="0"/>
                <w:highlight w:val="yellow"/>
              </w:rPr>
              <w:t xml:space="preserve"> points</w:t>
            </w:r>
            <w:r w:rsidRPr="002F51E9">
              <w:rPr>
                <w:rFonts w:ascii="Arial Narrow" w:hAnsi="Arial Narrow" w:cs="Arial"/>
                <w:b/>
                <w:bCs/>
                <w:snapToGrid w:val="0"/>
              </w:rPr>
              <w:t xml:space="preserve">) will further be evaluated </w:t>
            </w:r>
            <w:r w:rsidRPr="002F51E9">
              <w:rPr>
                <w:rFonts w:ascii="Arial Narrow" w:eastAsia="Arial" w:hAnsi="Arial Narrow" w:cs="Arial"/>
                <w:snapToGrid w:val="0"/>
              </w:rPr>
              <w:t>in terms of Preferential Procurement Regulations 2022 pertaining to the Preferential Procurement Policy Framework Act, 2000 (Act 5 of 2000), responsive bids will be adjudicated by the Department on the 80/20-preference point system in terms of which points are awarded to Bidders on the basis of:</w:t>
            </w:r>
          </w:p>
        </w:tc>
      </w:tr>
      <w:tr w:rsidR="002F51E9" w:rsidRPr="002F51E9" w:rsidTr="00E30C77">
        <w:tblPrEx>
          <w:tblBorders>
            <w:insideH w:val="none" w:sz="0" w:space="0" w:color="auto"/>
            <w:insideV w:val="none" w:sz="0" w:space="0" w:color="auto"/>
          </w:tblBorders>
          <w:shd w:val="clear" w:color="auto" w:fill="auto"/>
        </w:tblPrEx>
        <w:trPr>
          <w:trHeight w:val="402"/>
        </w:trPr>
        <w:tc>
          <w:tcPr>
            <w:tcW w:w="724" w:type="dxa"/>
            <w:gridSpan w:val="3"/>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p>
        </w:tc>
        <w:tc>
          <w:tcPr>
            <w:tcW w:w="9176" w:type="dxa"/>
          </w:tcPr>
          <w:p w:rsidR="002F51E9" w:rsidRPr="002F51E9" w:rsidRDefault="002F51E9" w:rsidP="00F844F6">
            <w:pPr>
              <w:widowControl w:val="0"/>
              <w:numPr>
                <w:ilvl w:val="0"/>
                <w:numId w:val="45"/>
              </w:numPr>
              <w:spacing w:after="0" w:line="360" w:lineRule="auto"/>
              <w:ind w:left="720" w:hanging="720"/>
              <w:jc w:val="both"/>
              <w:rPr>
                <w:rFonts w:ascii="Arial Narrow" w:hAnsi="Arial Narrow" w:cs="Arial"/>
                <w:snapToGrid w:val="0"/>
              </w:rPr>
            </w:pPr>
            <w:r w:rsidRPr="002F51E9">
              <w:rPr>
                <w:rFonts w:ascii="Arial Narrow" w:eastAsia="Arial" w:hAnsi="Arial Narrow" w:cs="Arial"/>
                <w:snapToGrid w:val="0"/>
              </w:rPr>
              <w:t>The bid price (maximum 80 points)</w:t>
            </w:r>
          </w:p>
        </w:tc>
      </w:tr>
      <w:tr w:rsidR="002F51E9" w:rsidRPr="002F51E9" w:rsidTr="00E30C77">
        <w:tblPrEx>
          <w:tblBorders>
            <w:insideH w:val="none" w:sz="0" w:space="0" w:color="auto"/>
            <w:insideV w:val="none" w:sz="0" w:space="0" w:color="auto"/>
          </w:tblBorders>
          <w:shd w:val="clear" w:color="auto" w:fill="auto"/>
        </w:tblPrEx>
        <w:trPr>
          <w:trHeight w:val="357"/>
        </w:trPr>
        <w:tc>
          <w:tcPr>
            <w:tcW w:w="724" w:type="dxa"/>
            <w:gridSpan w:val="3"/>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p>
        </w:tc>
        <w:tc>
          <w:tcPr>
            <w:tcW w:w="9176" w:type="dxa"/>
          </w:tcPr>
          <w:p w:rsidR="002F51E9" w:rsidRPr="002F51E9" w:rsidRDefault="002F51E9" w:rsidP="00F844F6">
            <w:pPr>
              <w:widowControl w:val="0"/>
              <w:numPr>
                <w:ilvl w:val="0"/>
                <w:numId w:val="45"/>
              </w:numPr>
              <w:spacing w:after="0" w:line="360" w:lineRule="auto"/>
              <w:ind w:left="720" w:hanging="720"/>
              <w:jc w:val="both"/>
              <w:rPr>
                <w:rFonts w:ascii="Arial Narrow" w:hAnsi="Arial Narrow" w:cs="Arial Narrow"/>
                <w:b/>
                <w:snapToGrid w:val="0"/>
              </w:rPr>
            </w:pPr>
            <w:r w:rsidRPr="002F51E9">
              <w:rPr>
                <w:rFonts w:ascii="Arial Narrow" w:eastAsia="Arial" w:hAnsi="Arial Narrow" w:cs="Arial"/>
                <w:snapToGrid w:val="0"/>
              </w:rPr>
              <w:t>B-BBEE status level of contributor (maximum 20 points)</w:t>
            </w:r>
          </w:p>
        </w:tc>
      </w:tr>
      <w:tr w:rsidR="002F51E9" w:rsidRPr="002F51E9" w:rsidTr="00E30C77">
        <w:tblPrEx>
          <w:tblBorders>
            <w:insideH w:val="none" w:sz="0" w:space="0" w:color="auto"/>
            <w:insideV w:val="none" w:sz="0" w:space="0" w:color="auto"/>
          </w:tblBorders>
          <w:shd w:val="clear" w:color="auto" w:fill="auto"/>
        </w:tblPrEx>
        <w:trPr>
          <w:trHeight w:val="2130"/>
        </w:trPr>
        <w:tc>
          <w:tcPr>
            <w:tcW w:w="724" w:type="dxa"/>
            <w:gridSpan w:val="3"/>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4</w:t>
            </w:r>
            <w:r w:rsidR="002F51E9" w:rsidRPr="002F51E9">
              <w:rPr>
                <w:rFonts w:ascii="Arial Narrow" w:hAnsi="Arial Narrow" w:cs="Arial Narrow"/>
                <w:b/>
                <w:snapToGrid w:val="0"/>
              </w:rPr>
              <w:t>. 2</w:t>
            </w:r>
          </w:p>
        </w:tc>
        <w:tc>
          <w:tcPr>
            <w:tcW w:w="9176" w:type="dxa"/>
          </w:tcPr>
          <w:p w:rsidR="002F51E9" w:rsidRPr="002F51E9" w:rsidRDefault="002F51E9" w:rsidP="00F844F6">
            <w:pPr>
              <w:widowControl w:val="0"/>
              <w:numPr>
                <w:ilvl w:val="1"/>
                <w:numId w:val="44"/>
              </w:numPr>
              <w:spacing w:after="0" w:line="240" w:lineRule="auto"/>
              <w:ind w:left="0" w:hanging="720"/>
              <w:jc w:val="both"/>
              <w:rPr>
                <w:rFonts w:ascii="Arial Narrow" w:hAnsi="Arial Narrow" w:cs="Arial"/>
                <w:snapToGrid w:val="0"/>
              </w:rPr>
            </w:pPr>
            <w:r w:rsidRPr="002F51E9">
              <w:rPr>
                <w:rFonts w:ascii="Arial Narrow" w:eastAsia="Arial" w:hAnsi="Arial Narrow" w:cs="Arial"/>
                <w:snapToGrid w:val="0"/>
              </w:rPr>
              <w:t>The following formula will be used to calculate the points for price:</w:t>
            </w:r>
          </w:p>
          <w:p w:rsidR="002F51E9" w:rsidRPr="002F51E9" w:rsidRDefault="002F51E9" w:rsidP="002F51E9">
            <w:pPr>
              <w:widowControl w:val="0"/>
              <w:spacing w:after="0" w:line="240" w:lineRule="auto"/>
              <w:jc w:val="both"/>
              <w:rPr>
                <w:rFonts w:ascii="Arial Narrow" w:eastAsia="Arial" w:hAnsi="Arial Narrow" w:cs="Arial"/>
                <w:snapToGrid w:val="0"/>
              </w:rPr>
            </w:pPr>
            <w:r w:rsidRPr="002F51E9">
              <w:rPr>
                <w:rFonts w:ascii="Arial Narrow" w:eastAsia="Arial" w:hAnsi="Arial Narrow" w:cs="Arial"/>
                <w:snapToGrid w:val="0"/>
              </w:rPr>
              <w:t xml:space="preserve">                                  Ps = 80 </w:t>
            </w:r>
            <w:r w:rsidRPr="002F51E9">
              <w:rPr>
                <w:rFonts w:ascii="Arial Narrow" w:eastAsia="Arial" w:hAnsi="Arial Narrow" w:cs="Arial"/>
                <w:snapToGrid w:val="0"/>
                <w:sz w:val="22"/>
                <w:szCs w:val="22"/>
                <w:vertAlign w:val="subscript"/>
                <w:lang w:val="en-US" w:eastAsia="en-US"/>
              </w:rPr>
              <w:object w:dxaOrig="1650" w:dyaOrig="680">
                <v:shape id="_x0000_i1027" type="#_x0000_t75" style="width:82.8pt;height:36.6pt" o:ole="">
                  <v:imagedata r:id="rId19" o:title=""/>
                </v:shape>
                <o:OLEObject Type="Embed" ProgID="Equation.3" ShapeID="_x0000_i1027" DrawAspect="Content" ObjectID="_1753188008" r:id="rId20"/>
              </w:object>
            </w:r>
          </w:p>
          <w:p w:rsidR="002F51E9" w:rsidRPr="002F51E9" w:rsidRDefault="002F51E9" w:rsidP="002F51E9">
            <w:pPr>
              <w:widowControl w:val="0"/>
              <w:spacing w:after="0" w:line="240" w:lineRule="auto"/>
              <w:jc w:val="both"/>
              <w:rPr>
                <w:rFonts w:ascii="Arial Narrow" w:eastAsia="Arial" w:hAnsi="Arial Narrow" w:cs="Arial"/>
                <w:snapToGrid w:val="0"/>
              </w:rPr>
            </w:pPr>
            <w:r w:rsidRPr="002F51E9">
              <w:rPr>
                <w:rFonts w:ascii="Arial Narrow" w:eastAsia="Arial" w:hAnsi="Arial Narrow" w:cs="Arial"/>
                <w:snapToGrid w:val="0"/>
              </w:rPr>
              <w:t>Where</w:t>
            </w:r>
          </w:p>
          <w:p w:rsidR="002F51E9" w:rsidRPr="002F51E9" w:rsidRDefault="002F51E9" w:rsidP="002F51E9">
            <w:pPr>
              <w:widowControl w:val="0"/>
              <w:spacing w:after="0" w:line="240" w:lineRule="auto"/>
              <w:jc w:val="both"/>
              <w:rPr>
                <w:rFonts w:ascii="Arial Narrow" w:eastAsia="Arial" w:hAnsi="Arial Narrow" w:cs="Arial"/>
                <w:snapToGrid w:val="0"/>
              </w:rPr>
            </w:pPr>
            <w:r w:rsidRPr="002F51E9">
              <w:rPr>
                <w:rFonts w:ascii="Arial Narrow" w:eastAsia="Arial" w:hAnsi="Arial Narrow" w:cs="Arial"/>
                <w:snapToGrid w:val="0"/>
              </w:rPr>
              <w:t xml:space="preserve">                        Ps                      =               Points scored for comparative price of bid under consideration</w:t>
            </w:r>
          </w:p>
          <w:p w:rsidR="002F51E9" w:rsidRPr="002F51E9" w:rsidRDefault="002F51E9" w:rsidP="002F51E9">
            <w:pPr>
              <w:widowControl w:val="0"/>
              <w:spacing w:after="0" w:line="240" w:lineRule="auto"/>
              <w:jc w:val="both"/>
              <w:rPr>
                <w:rFonts w:ascii="Arial Narrow" w:eastAsia="Arial" w:hAnsi="Arial Narrow" w:cs="Arial"/>
                <w:snapToGrid w:val="0"/>
              </w:rPr>
            </w:pPr>
            <w:r w:rsidRPr="002F51E9">
              <w:rPr>
                <w:rFonts w:ascii="Arial Narrow" w:eastAsia="Arial" w:hAnsi="Arial Narrow" w:cs="Arial"/>
                <w:snapToGrid w:val="0"/>
              </w:rPr>
              <w:t xml:space="preserve">                        Pt                       =               Comparative price of bid under consideration</w:t>
            </w:r>
          </w:p>
          <w:p w:rsidR="002F51E9" w:rsidRPr="002F51E9" w:rsidRDefault="002F51E9" w:rsidP="002F51E9">
            <w:pPr>
              <w:widowControl w:val="0"/>
              <w:spacing w:after="0" w:line="240" w:lineRule="auto"/>
              <w:jc w:val="both"/>
              <w:rPr>
                <w:rFonts w:ascii="Arial Narrow" w:hAnsi="Arial Narrow" w:cs="Arial Narrow"/>
                <w:b/>
                <w:snapToGrid w:val="0"/>
              </w:rPr>
            </w:pPr>
            <w:r w:rsidRPr="002F51E9">
              <w:rPr>
                <w:rFonts w:ascii="Arial Narrow" w:eastAsia="Arial" w:hAnsi="Arial Narrow" w:cs="Arial"/>
                <w:snapToGrid w:val="0"/>
              </w:rPr>
              <w:t xml:space="preserve">                        Pmin                  =               Comparative price of lowest acceptable bid</w:t>
            </w:r>
          </w:p>
        </w:tc>
      </w:tr>
      <w:tr w:rsidR="002F51E9" w:rsidRPr="002F51E9" w:rsidTr="00E30C77">
        <w:tblPrEx>
          <w:tblBorders>
            <w:insideH w:val="none" w:sz="0" w:space="0" w:color="auto"/>
            <w:insideV w:val="none" w:sz="0" w:space="0" w:color="auto"/>
          </w:tblBorders>
          <w:shd w:val="clear" w:color="auto" w:fill="auto"/>
        </w:tblPrEx>
        <w:trPr>
          <w:trHeight w:val="429"/>
          <w:tblHeader/>
        </w:trPr>
        <w:tc>
          <w:tcPr>
            <w:tcW w:w="620" w:type="dxa"/>
            <w:gridSpan w:val="2"/>
            <w:tcBorders>
              <w:top w:val="single" w:sz="4" w:space="0" w:color="auto"/>
              <w:bottom w:val="nil"/>
            </w:tcBorders>
            <w:shd w:val="clear" w:color="auto" w:fill="E7E6E6"/>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5</w:t>
            </w:r>
            <w:r w:rsidR="002F51E9" w:rsidRPr="002F51E9">
              <w:rPr>
                <w:rFonts w:ascii="Arial Narrow" w:hAnsi="Arial Narrow" w:cs="Arial Narrow"/>
                <w:b/>
                <w:snapToGrid w:val="0"/>
              </w:rPr>
              <w:t>.</w:t>
            </w:r>
          </w:p>
        </w:tc>
        <w:tc>
          <w:tcPr>
            <w:tcW w:w="9280" w:type="dxa"/>
            <w:gridSpan w:val="2"/>
            <w:tcBorders>
              <w:top w:val="single" w:sz="4" w:space="0" w:color="auto"/>
              <w:bottom w:val="nil"/>
            </w:tcBorders>
            <w:shd w:val="clear" w:color="auto" w:fill="E7E6E6"/>
          </w:tcPr>
          <w:p w:rsidR="002F51E9" w:rsidRPr="002F51E9" w:rsidRDefault="002F51E9" w:rsidP="002F51E9">
            <w:pPr>
              <w:spacing w:after="0" w:line="360" w:lineRule="auto"/>
              <w:contextualSpacing/>
              <w:jc w:val="both"/>
              <w:rPr>
                <w:rFonts w:ascii="Arial Narrow" w:hAnsi="Arial Narrow" w:cs="Arial"/>
                <w:b/>
                <w:snapToGrid w:val="0"/>
              </w:rPr>
            </w:pPr>
            <w:r w:rsidRPr="002F51E9">
              <w:rPr>
                <w:rFonts w:ascii="Arial Narrow" w:hAnsi="Arial Narrow" w:cs="Arial"/>
                <w:b/>
                <w:snapToGrid w:val="0"/>
              </w:rPr>
              <w:t>FORMAT AND SUBMISSION OF THE PROPOSAL</w:t>
            </w:r>
          </w:p>
        </w:tc>
      </w:tr>
      <w:tr w:rsidR="002F51E9" w:rsidRPr="002F51E9" w:rsidTr="00E30C77">
        <w:tblPrEx>
          <w:tblBorders>
            <w:insideH w:val="none" w:sz="0" w:space="0" w:color="auto"/>
            <w:insideV w:val="none" w:sz="0" w:space="0" w:color="auto"/>
          </w:tblBorders>
          <w:shd w:val="clear" w:color="auto" w:fill="auto"/>
        </w:tblPrEx>
        <w:trPr>
          <w:trHeight w:val="465"/>
        </w:trPr>
        <w:tc>
          <w:tcPr>
            <w:tcW w:w="620" w:type="dxa"/>
            <w:gridSpan w:val="2"/>
            <w:tcBorders>
              <w:top w:val="nil"/>
              <w:bottom w:val="nil"/>
            </w:tcBorders>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p>
        </w:tc>
        <w:tc>
          <w:tcPr>
            <w:tcW w:w="9280" w:type="dxa"/>
            <w:gridSpan w:val="2"/>
            <w:tcBorders>
              <w:top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All official standard bidding forms (SBD) must be completed in all respects by service providers. Failure to comply will invalidate a quote.</w:t>
            </w:r>
          </w:p>
        </w:tc>
      </w:tr>
      <w:tr w:rsidR="002F51E9" w:rsidRPr="002F51E9" w:rsidTr="00E30C77">
        <w:tblPrEx>
          <w:tblBorders>
            <w:insideH w:val="none" w:sz="0" w:space="0" w:color="auto"/>
            <w:insideV w:val="none" w:sz="0" w:space="0" w:color="auto"/>
          </w:tblBorders>
          <w:shd w:val="clear" w:color="auto" w:fill="auto"/>
        </w:tblPrEx>
        <w:trPr>
          <w:trHeight w:val="339"/>
        </w:trPr>
        <w:tc>
          <w:tcPr>
            <w:tcW w:w="620" w:type="dxa"/>
            <w:gridSpan w:val="2"/>
            <w:tcBorders>
              <w:top w:val="nil"/>
              <w:bottom w:val="nil"/>
            </w:tcBorders>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p>
        </w:tc>
        <w:tc>
          <w:tcPr>
            <w:tcW w:w="9280" w:type="dxa"/>
            <w:gridSpan w:val="2"/>
            <w:tcBorders>
              <w:top w:val="nil"/>
              <w:bottom w:val="nil"/>
            </w:tcBorders>
          </w:tcPr>
          <w:p w:rsidR="002F51E9" w:rsidRPr="002F51E9" w:rsidRDefault="002F51E9" w:rsidP="002F51E9">
            <w:pPr>
              <w:widowControl w:val="0"/>
              <w:tabs>
                <w:tab w:val="left" w:pos="426"/>
              </w:tabs>
              <w:spacing w:after="0" w:line="215" w:lineRule="auto"/>
              <w:rPr>
                <w:rFonts w:ascii="Arial Narrow" w:hAnsi="Arial Narrow" w:cs="Arial"/>
                <w:bCs/>
                <w:snapToGrid w:val="0"/>
              </w:rPr>
            </w:pPr>
            <w:r w:rsidRPr="002F51E9">
              <w:rPr>
                <w:rFonts w:ascii="Arial Narrow" w:hAnsi="Arial Narrow" w:cs="Arial"/>
                <w:bCs/>
                <w:snapToGrid w:val="0"/>
              </w:rPr>
              <w:t>Bidders are requested to submit two (2) copies: 1 original plus copy of the proposal and bid documents.</w:t>
            </w:r>
          </w:p>
        </w:tc>
      </w:tr>
      <w:tr w:rsidR="002F51E9" w:rsidRPr="002F51E9" w:rsidTr="00E30C77">
        <w:tblPrEx>
          <w:shd w:val="clear" w:color="auto" w:fill="auto"/>
        </w:tblPrEx>
        <w:trPr>
          <w:trHeight w:val="429"/>
          <w:tblHeader/>
        </w:trPr>
        <w:tc>
          <w:tcPr>
            <w:tcW w:w="620" w:type="dxa"/>
            <w:gridSpan w:val="2"/>
            <w:tcBorders>
              <w:top w:val="nil"/>
              <w:bottom w:val="nil"/>
              <w:right w:val="nil"/>
            </w:tcBorders>
            <w:shd w:val="clear" w:color="auto" w:fill="E7E6E6"/>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6</w:t>
            </w:r>
          </w:p>
        </w:tc>
        <w:tc>
          <w:tcPr>
            <w:tcW w:w="9280" w:type="dxa"/>
            <w:gridSpan w:val="2"/>
            <w:tcBorders>
              <w:top w:val="nil"/>
              <w:left w:val="nil"/>
              <w:bottom w:val="nil"/>
            </w:tcBorders>
            <w:shd w:val="clear" w:color="auto" w:fill="E7E6E6"/>
          </w:tcPr>
          <w:p w:rsidR="002F51E9" w:rsidRPr="002F51E9" w:rsidRDefault="002F51E9" w:rsidP="002F51E9">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w:b/>
                <w:snapToGrid w:val="0"/>
              </w:rPr>
              <w:t>CLOSING DATE</w:t>
            </w:r>
          </w:p>
        </w:tc>
      </w:tr>
      <w:tr w:rsidR="002F51E9" w:rsidRPr="002F51E9" w:rsidTr="00E30C77">
        <w:tblPrEx>
          <w:shd w:val="clear" w:color="auto" w:fill="auto"/>
        </w:tblPrEx>
        <w:trPr>
          <w:trHeight w:val="834"/>
        </w:trPr>
        <w:tc>
          <w:tcPr>
            <w:tcW w:w="620" w:type="dxa"/>
            <w:gridSpan w:val="2"/>
            <w:tcBorders>
              <w:top w:val="nil"/>
              <w:bottom w:val="nil"/>
              <w:right w:val="nil"/>
            </w:tcBorders>
          </w:tcPr>
          <w:p w:rsidR="002F51E9" w:rsidRPr="002F51E9" w:rsidRDefault="002F51E9" w:rsidP="002F51E9">
            <w:pPr>
              <w:widowControl w:val="0"/>
              <w:autoSpaceDE w:val="0"/>
              <w:autoSpaceDN w:val="0"/>
              <w:adjustRightInd w:val="0"/>
              <w:spacing w:after="0" w:line="240" w:lineRule="auto"/>
              <w:ind w:right="22"/>
              <w:jc w:val="center"/>
              <w:rPr>
                <w:rFonts w:ascii="Arial Narrow" w:hAnsi="Arial Narrow" w:cs="Arial Narrow"/>
                <w:b/>
                <w:snapToGrid w:val="0"/>
              </w:rPr>
            </w:pPr>
          </w:p>
        </w:tc>
        <w:tc>
          <w:tcPr>
            <w:tcW w:w="9280" w:type="dxa"/>
            <w:gridSpan w:val="2"/>
            <w:tcBorders>
              <w:top w:val="nil"/>
              <w:left w:val="nil"/>
              <w:bottom w:val="nil"/>
            </w:tcBorders>
          </w:tcPr>
          <w:p w:rsidR="002F51E9" w:rsidRPr="002F51E9" w:rsidRDefault="002F51E9" w:rsidP="00133611">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w:snapToGrid w:val="0"/>
              </w:rPr>
              <w:t>Proposal must be submitted on or before</w:t>
            </w:r>
            <w:r w:rsidRPr="002F51E9">
              <w:rPr>
                <w:rFonts w:ascii="Arial Narrow" w:hAnsi="Arial Narrow" w:cs="Arial"/>
                <w:b/>
                <w:snapToGrid w:val="0"/>
              </w:rPr>
              <w:t xml:space="preserve"> </w:t>
            </w:r>
            <w:r w:rsidR="00133611">
              <w:rPr>
                <w:rFonts w:ascii="Arial Narrow" w:hAnsi="Arial Narrow" w:cs="Arial"/>
                <w:b/>
                <w:snapToGrid w:val="0"/>
              </w:rPr>
              <w:t>01 S</w:t>
            </w:r>
            <w:r w:rsidRPr="002F51E9">
              <w:rPr>
                <w:rFonts w:ascii="Arial Narrow" w:hAnsi="Arial Narrow" w:cs="Arial"/>
                <w:b/>
                <w:snapToGrid w:val="0"/>
              </w:rPr>
              <w:t>e</w:t>
            </w:r>
            <w:r w:rsidR="00133611">
              <w:rPr>
                <w:rFonts w:ascii="Arial Narrow" w:hAnsi="Arial Narrow" w:cs="Arial"/>
                <w:b/>
                <w:snapToGrid w:val="0"/>
              </w:rPr>
              <w:t>ptember</w:t>
            </w:r>
            <w:r w:rsidRPr="002F51E9">
              <w:rPr>
                <w:rFonts w:ascii="Arial Narrow" w:hAnsi="Arial Narrow" w:cs="Arial"/>
                <w:b/>
                <w:snapToGrid w:val="0"/>
              </w:rPr>
              <w:t xml:space="preserve"> 2023 at </w:t>
            </w:r>
            <w:r w:rsidR="00133611">
              <w:rPr>
                <w:rFonts w:ascii="Arial Narrow" w:hAnsi="Arial Narrow" w:cs="Arial"/>
                <w:b/>
                <w:snapToGrid w:val="0"/>
              </w:rPr>
              <w:t>11</w:t>
            </w:r>
            <w:r w:rsidRPr="002F51E9">
              <w:rPr>
                <w:rFonts w:ascii="Arial Narrow" w:hAnsi="Arial Narrow" w:cs="Arial"/>
                <w:b/>
                <w:snapToGrid w:val="0"/>
              </w:rPr>
              <w:t>H00</w:t>
            </w:r>
            <w:r w:rsidRPr="002F51E9">
              <w:rPr>
                <w:rFonts w:ascii="Arial Narrow" w:hAnsi="Arial Narrow" w:cs="Arial"/>
                <w:snapToGrid w:val="0"/>
              </w:rPr>
              <w:t>, at Department of Economic, Small Business Development, Tourism and Environmental Affairs, 113 St Andrew Street, Bloemfontein in the bid box marked Department of Economic, Small Business Development, Tourism and Environmental Affairs. No late bids will be accepted.</w:t>
            </w:r>
          </w:p>
        </w:tc>
      </w:tr>
      <w:tr w:rsidR="002F51E9" w:rsidRPr="002F51E9" w:rsidTr="00E30C77">
        <w:tblPrEx>
          <w:shd w:val="clear" w:color="auto" w:fill="auto"/>
        </w:tblPrEx>
        <w:trPr>
          <w:trHeight w:val="429"/>
          <w:tblHeader/>
        </w:trPr>
        <w:tc>
          <w:tcPr>
            <w:tcW w:w="620" w:type="dxa"/>
            <w:gridSpan w:val="2"/>
            <w:tcBorders>
              <w:top w:val="nil"/>
              <w:bottom w:val="nil"/>
              <w:right w:val="nil"/>
            </w:tcBorders>
            <w:shd w:val="clear" w:color="auto" w:fill="E7E6E6"/>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7</w:t>
            </w:r>
            <w:r w:rsidR="002F51E9" w:rsidRPr="002F51E9">
              <w:rPr>
                <w:rFonts w:ascii="Arial Narrow" w:hAnsi="Arial Narrow" w:cs="Arial Narrow"/>
                <w:b/>
                <w:snapToGrid w:val="0"/>
              </w:rPr>
              <w:t>.</w:t>
            </w:r>
          </w:p>
        </w:tc>
        <w:tc>
          <w:tcPr>
            <w:tcW w:w="9280" w:type="dxa"/>
            <w:gridSpan w:val="2"/>
            <w:tcBorders>
              <w:top w:val="nil"/>
              <w:left w:val="nil"/>
              <w:bottom w:val="nil"/>
            </w:tcBorders>
            <w:shd w:val="clear" w:color="auto" w:fill="E7E6E6"/>
          </w:tcPr>
          <w:p w:rsidR="002F51E9" w:rsidRPr="002F51E9" w:rsidRDefault="002F51E9" w:rsidP="002F51E9">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Narrow"/>
                <w:b/>
                <w:snapToGrid w:val="0"/>
              </w:rPr>
              <w:t>PAYMENT TERMS</w:t>
            </w:r>
          </w:p>
        </w:tc>
      </w:tr>
      <w:tr w:rsidR="002F51E9" w:rsidRPr="002F51E9" w:rsidTr="00E30C77">
        <w:tblPrEx>
          <w:shd w:val="clear" w:color="auto" w:fill="auto"/>
        </w:tblPrEx>
        <w:trPr>
          <w:trHeight w:val="627"/>
        </w:trPr>
        <w:tc>
          <w:tcPr>
            <w:tcW w:w="620" w:type="dxa"/>
            <w:gridSpan w:val="2"/>
            <w:tcBorders>
              <w:top w:val="nil"/>
              <w:bottom w:val="nil"/>
              <w:right w:val="nil"/>
            </w:tcBorders>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7</w:t>
            </w:r>
            <w:r w:rsidR="002F51E9" w:rsidRPr="002F51E9">
              <w:rPr>
                <w:rFonts w:ascii="Arial Narrow" w:hAnsi="Arial Narrow" w:cs="Arial Narrow"/>
                <w:b/>
                <w:snapToGrid w:val="0"/>
              </w:rPr>
              <w:t>.1</w:t>
            </w:r>
          </w:p>
        </w:tc>
        <w:tc>
          <w:tcPr>
            <w:tcW w:w="9280" w:type="dxa"/>
            <w:gridSpan w:val="2"/>
            <w:tcBorders>
              <w:top w:val="nil"/>
              <w:left w:val="nil"/>
              <w:bottom w:val="nil"/>
            </w:tcBorders>
          </w:tcPr>
          <w:p w:rsidR="002F51E9" w:rsidRPr="002F51E9" w:rsidRDefault="002F51E9" w:rsidP="002F51E9">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w:bCs/>
                <w:snapToGrid w:val="0"/>
              </w:rPr>
              <w:t>DESTEA undertakes to pay valid tax invoices in full within thirty (30) days for work done to its satisfaction upon presentation of a substantiated tax invoice or claim.</w:t>
            </w:r>
          </w:p>
        </w:tc>
      </w:tr>
      <w:tr w:rsidR="002F51E9" w:rsidRPr="002F51E9" w:rsidTr="00E30C77">
        <w:tblPrEx>
          <w:shd w:val="clear" w:color="auto" w:fill="auto"/>
        </w:tblPrEx>
        <w:trPr>
          <w:trHeight w:val="888"/>
        </w:trPr>
        <w:tc>
          <w:tcPr>
            <w:tcW w:w="620" w:type="dxa"/>
            <w:gridSpan w:val="2"/>
            <w:tcBorders>
              <w:top w:val="nil"/>
              <w:bottom w:val="nil"/>
              <w:right w:val="nil"/>
            </w:tcBorders>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lastRenderedPageBreak/>
              <w:t>7</w:t>
            </w:r>
            <w:r w:rsidR="002F51E9" w:rsidRPr="002F51E9">
              <w:rPr>
                <w:rFonts w:ascii="Arial Narrow" w:hAnsi="Arial Narrow" w:cs="Arial Narrow"/>
                <w:b/>
                <w:snapToGrid w:val="0"/>
              </w:rPr>
              <w:t>.2</w:t>
            </w:r>
          </w:p>
        </w:tc>
        <w:tc>
          <w:tcPr>
            <w:tcW w:w="9280" w:type="dxa"/>
            <w:gridSpan w:val="2"/>
            <w:tcBorders>
              <w:top w:val="nil"/>
              <w:left w:val="nil"/>
              <w:bottom w:val="nil"/>
            </w:tcBorders>
          </w:tcPr>
          <w:p w:rsidR="002F51E9" w:rsidRPr="002F51E9" w:rsidRDefault="002F51E9" w:rsidP="002F51E9">
            <w:pPr>
              <w:widowControl w:val="0"/>
              <w:tabs>
                <w:tab w:val="left" w:pos="426"/>
              </w:tabs>
              <w:spacing w:after="0" w:line="240" w:lineRule="auto"/>
              <w:ind w:right="295"/>
              <w:jc w:val="both"/>
              <w:rPr>
                <w:rFonts w:ascii="Arial Narrow" w:hAnsi="Arial Narrow" w:cs="Arial Narrow"/>
                <w:b/>
                <w:snapToGrid w:val="0"/>
              </w:rPr>
            </w:pPr>
            <w:r w:rsidRPr="002F51E9">
              <w:rPr>
                <w:rFonts w:ascii="Arial Narrow" w:hAnsi="Arial Narrow" w:cs="Arial"/>
                <w:bCs/>
                <w:snapToGrid w:val="0"/>
              </w:rPr>
              <w:t>No payment will be made where there is outstanding information or where the service delivered did not satisfy the department (DESTEA), in which case the Service Provider will be requested to rectify the situation to meet the requirements of the department.</w:t>
            </w:r>
          </w:p>
        </w:tc>
      </w:tr>
      <w:tr w:rsidR="002F51E9" w:rsidRPr="002F51E9" w:rsidTr="00E30C77">
        <w:tblPrEx>
          <w:shd w:val="clear" w:color="auto" w:fill="auto"/>
        </w:tblPrEx>
        <w:trPr>
          <w:trHeight w:val="807"/>
        </w:trPr>
        <w:tc>
          <w:tcPr>
            <w:tcW w:w="620" w:type="dxa"/>
            <w:gridSpan w:val="2"/>
            <w:tcBorders>
              <w:top w:val="nil"/>
              <w:bottom w:val="nil"/>
              <w:right w:val="nil"/>
            </w:tcBorders>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7</w:t>
            </w:r>
            <w:r w:rsidR="002F51E9" w:rsidRPr="002F51E9">
              <w:rPr>
                <w:rFonts w:ascii="Arial Narrow" w:hAnsi="Arial Narrow" w:cs="Arial Narrow"/>
                <w:b/>
                <w:snapToGrid w:val="0"/>
              </w:rPr>
              <w:t>.3</w:t>
            </w:r>
          </w:p>
        </w:tc>
        <w:tc>
          <w:tcPr>
            <w:tcW w:w="9280" w:type="dxa"/>
            <w:gridSpan w:val="2"/>
            <w:tcBorders>
              <w:top w:val="nil"/>
              <w:left w:val="nil"/>
              <w:bottom w:val="nil"/>
            </w:tcBorders>
            <w:vAlign w:val="center"/>
          </w:tcPr>
          <w:p w:rsidR="002F51E9" w:rsidRPr="002F51E9" w:rsidRDefault="002F51E9" w:rsidP="002F51E9">
            <w:pPr>
              <w:widowControl w:val="0"/>
              <w:tabs>
                <w:tab w:val="left" w:pos="426"/>
              </w:tabs>
              <w:spacing w:after="0" w:line="240" w:lineRule="auto"/>
              <w:ind w:right="295"/>
              <w:jc w:val="both"/>
              <w:rPr>
                <w:rFonts w:ascii="Arial Narrow" w:hAnsi="Arial Narrow" w:cs="Arial Narrow"/>
                <w:b/>
                <w:snapToGrid w:val="0"/>
              </w:rPr>
            </w:pPr>
            <w:r w:rsidRPr="002F51E9">
              <w:rPr>
                <w:rFonts w:ascii="Arial Narrow" w:hAnsi="Arial Narrow" w:cs="Arial"/>
                <w:bCs/>
                <w:snapToGrid w:val="0"/>
              </w:rPr>
              <w:t xml:space="preserve">Payments to the appointed service provider will be done as part payments, on submission of the relevant invoices and documentation. This is subject to SCM processes within the Department and may be changed as such depending on the circumstances at the time. </w:t>
            </w:r>
          </w:p>
        </w:tc>
      </w:tr>
      <w:tr w:rsidR="002F51E9" w:rsidRPr="002F51E9" w:rsidTr="00E30C77">
        <w:tblPrEx>
          <w:shd w:val="clear" w:color="auto" w:fill="auto"/>
        </w:tblPrEx>
        <w:trPr>
          <w:trHeight w:val="356"/>
          <w:tblHeader/>
        </w:trPr>
        <w:tc>
          <w:tcPr>
            <w:tcW w:w="620" w:type="dxa"/>
            <w:gridSpan w:val="2"/>
            <w:tcBorders>
              <w:top w:val="nil"/>
              <w:bottom w:val="nil"/>
              <w:right w:val="nil"/>
            </w:tcBorders>
            <w:shd w:val="clear" w:color="auto" w:fill="E7E6E6"/>
            <w:vAlign w:val="center"/>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8</w:t>
            </w:r>
            <w:r w:rsidR="002F51E9" w:rsidRPr="002F51E9">
              <w:rPr>
                <w:rFonts w:ascii="Arial Narrow" w:hAnsi="Arial Narrow" w:cs="Arial Narrow"/>
                <w:b/>
                <w:snapToGrid w:val="0"/>
              </w:rPr>
              <w:t>.</w:t>
            </w:r>
          </w:p>
        </w:tc>
        <w:tc>
          <w:tcPr>
            <w:tcW w:w="9280" w:type="dxa"/>
            <w:gridSpan w:val="2"/>
            <w:tcBorders>
              <w:top w:val="nil"/>
              <w:left w:val="nil"/>
              <w:bottom w:val="nil"/>
            </w:tcBorders>
            <w:shd w:val="clear" w:color="auto" w:fill="E7E6E6"/>
            <w:vAlign w:val="center"/>
          </w:tcPr>
          <w:p w:rsidR="002F51E9" w:rsidRPr="002F51E9" w:rsidRDefault="002F51E9" w:rsidP="002F51E9">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Narrow"/>
                <w:b/>
                <w:snapToGrid w:val="0"/>
              </w:rPr>
              <w:t>PROPOSALS VALIDITY PERIOD</w:t>
            </w:r>
          </w:p>
        </w:tc>
      </w:tr>
      <w:tr w:rsidR="002F51E9" w:rsidRPr="002F51E9" w:rsidTr="00E30C77">
        <w:tblPrEx>
          <w:shd w:val="clear" w:color="auto" w:fill="auto"/>
        </w:tblPrEx>
        <w:trPr>
          <w:trHeight w:val="356"/>
        </w:trPr>
        <w:tc>
          <w:tcPr>
            <w:tcW w:w="620" w:type="dxa"/>
            <w:gridSpan w:val="2"/>
            <w:tcBorders>
              <w:top w:val="nil"/>
              <w:bottom w:val="nil"/>
              <w:right w:val="nil"/>
            </w:tcBorders>
            <w:vAlign w:val="center"/>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snapToGrid w:val="0"/>
              </w:rPr>
            </w:pPr>
            <w:r>
              <w:rPr>
                <w:rFonts w:ascii="Arial Narrow" w:hAnsi="Arial Narrow" w:cs="Arial Narrow"/>
                <w:snapToGrid w:val="0"/>
              </w:rPr>
              <w:t>8</w:t>
            </w:r>
            <w:r w:rsidR="002F51E9" w:rsidRPr="002F51E9">
              <w:rPr>
                <w:rFonts w:ascii="Arial Narrow" w:hAnsi="Arial Narrow" w:cs="Arial Narrow"/>
                <w:snapToGrid w:val="0"/>
              </w:rPr>
              <w:t>.1</w:t>
            </w:r>
          </w:p>
        </w:tc>
        <w:tc>
          <w:tcPr>
            <w:tcW w:w="9280" w:type="dxa"/>
            <w:gridSpan w:val="2"/>
            <w:tcBorders>
              <w:top w:val="nil"/>
              <w:left w:val="nil"/>
              <w:bottom w:val="nil"/>
            </w:tcBorders>
            <w:vAlign w:val="center"/>
          </w:tcPr>
          <w:p w:rsidR="002F51E9" w:rsidRPr="002F51E9" w:rsidRDefault="00663790" w:rsidP="002F51E9">
            <w:pPr>
              <w:widowControl w:val="0"/>
              <w:tabs>
                <w:tab w:val="left" w:pos="426"/>
              </w:tabs>
              <w:spacing w:after="0" w:line="240" w:lineRule="auto"/>
              <w:ind w:right="295"/>
              <w:jc w:val="both"/>
              <w:rPr>
                <w:rFonts w:ascii="Arial Narrow" w:hAnsi="Arial Narrow" w:cs="Arial"/>
                <w:bCs/>
                <w:snapToGrid w:val="0"/>
              </w:rPr>
            </w:pPr>
            <w:r w:rsidRPr="00663790">
              <w:rPr>
                <w:rFonts w:ascii="Arial Narrow" w:hAnsi="Arial Narrow" w:cs="Arial"/>
                <w:b/>
                <w:bCs/>
                <w:snapToGrid w:val="0"/>
              </w:rPr>
              <w:t>120</w:t>
            </w:r>
            <w:r w:rsidR="002F51E9" w:rsidRPr="00663790">
              <w:rPr>
                <w:rFonts w:ascii="Arial Narrow" w:hAnsi="Arial Narrow" w:cs="Arial"/>
                <w:b/>
                <w:bCs/>
                <w:snapToGrid w:val="0"/>
              </w:rPr>
              <w:t xml:space="preserve"> days</w:t>
            </w:r>
            <w:r w:rsidR="002F51E9" w:rsidRPr="002F51E9">
              <w:rPr>
                <w:rFonts w:ascii="Arial Narrow" w:hAnsi="Arial Narrow" w:cs="Arial"/>
                <w:bCs/>
                <w:snapToGrid w:val="0"/>
              </w:rPr>
              <w:t xml:space="preserve"> for the closing date and time </w:t>
            </w:r>
          </w:p>
        </w:tc>
      </w:tr>
      <w:tr w:rsidR="002F51E9" w:rsidRPr="002F51E9" w:rsidTr="00E30C77">
        <w:tblPrEx>
          <w:tblBorders>
            <w:insideH w:val="none" w:sz="0" w:space="0" w:color="auto"/>
            <w:insideV w:val="none" w:sz="0" w:space="0" w:color="auto"/>
          </w:tblBorders>
          <w:shd w:val="clear" w:color="auto" w:fill="auto"/>
        </w:tblPrEx>
        <w:trPr>
          <w:trHeight w:val="356"/>
          <w:tblHeader/>
        </w:trPr>
        <w:tc>
          <w:tcPr>
            <w:tcW w:w="558" w:type="dxa"/>
            <w:tcBorders>
              <w:top w:val="nil"/>
              <w:bottom w:val="nil"/>
            </w:tcBorders>
            <w:shd w:val="clear" w:color="auto" w:fill="E7E6E6"/>
            <w:vAlign w:val="center"/>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9</w:t>
            </w:r>
            <w:r w:rsidR="002F51E9" w:rsidRPr="002F51E9">
              <w:rPr>
                <w:rFonts w:ascii="Arial Narrow" w:hAnsi="Arial Narrow" w:cs="Arial Narrow"/>
                <w:b/>
                <w:snapToGrid w:val="0"/>
              </w:rPr>
              <w:t>.</w:t>
            </w:r>
          </w:p>
        </w:tc>
        <w:tc>
          <w:tcPr>
            <w:tcW w:w="9342" w:type="dxa"/>
            <w:gridSpan w:val="3"/>
            <w:tcBorders>
              <w:top w:val="nil"/>
              <w:bottom w:val="nil"/>
            </w:tcBorders>
            <w:shd w:val="clear" w:color="auto" w:fill="E7E6E6"/>
            <w:vAlign w:val="center"/>
          </w:tcPr>
          <w:p w:rsidR="002F51E9" w:rsidRPr="002F51E9" w:rsidRDefault="002F51E9" w:rsidP="002F51E9">
            <w:pPr>
              <w:widowControl w:val="0"/>
              <w:tabs>
                <w:tab w:val="left" w:pos="426"/>
              </w:tabs>
              <w:spacing w:after="0" w:line="240" w:lineRule="auto"/>
              <w:jc w:val="both"/>
              <w:rPr>
                <w:rFonts w:ascii="Arial Narrow" w:hAnsi="Arial Narrow" w:cs="Arial"/>
                <w:b/>
                <w:bCs/>
                <w:snapToGrid w:val="0"/>
              </w:rPr>
            </w:pPr>
            <w:r w:rsidRPr="002F51E9">
              <w:rPr>
                <w:rFonts w:ascii="Arial Narrow" w:hAnsi="Arial Narrow" w:cs="Arial Narrow"/>
                <w:b/>
                <w:snapToGrid w:val="0"/>
              </w:rPr>
              <w:t>OPENING OF PROPOSALS</w:t>
            </w:r>
          </w:p>
        </w:tc>
      </w:tr>
      <w:tr w:rsidR="002F51E9" w:rsidRPr="002F51E9" w:rsidTr="00E30C77">
        <w:tblPrEx>
          <w:tblBorders>
            <w:insideH w:val="none" w:sz="0" w:space="0" w:color="auto"/>
            <w:insideV w:val="none" w:sz="0" w:space="0" w:color="auto"/>
          </w:tblBorders>
          <w:shd w:val="clear" w:color="auto" w:fill="auto"/>
        </w:tblPrEx>
        <w:trPr>
          <w:trHeight w:val="356"/>
        </w:trPr>
        <w:tc>
          <w:tcPr>
            <w:tcW w:w="558" w:type="dxa"/>
            <w:tcBorders>
              <w:top w:val="nil"/>
              <w:bottom w:val="nil"/>
            </w:tcBorders>
            <w:vAlign w:val="center"/>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9</w:t>
            </w:r>
            <w:r w:rsidR="002F51E9" w:rsidRPr="002F51E9">
              <w:rPr>
                <w:rFonts w:ascii="Arial Narrow" w:hAnsi="Arial Narrow" w:cs="Arial Narrow"/>
                <w:b/>
                <w:snapToGrid w:val="0"/>
              </w:rPr>
              <w:t>.1</w:t>
            </w:r>
          </w:p>
        </w:tc>
        <w:tc>
          <w:tcPr>
            <w:tcW w:w="9342" w:type="dxa"/>
            <w:gridSpan w:val="3"/>
            <w:tcBorders>
              <w:top w:val="nil"/>
              <w:bottom w:val="nil"/>
            </w:tcBorders>
            <w:vAlign w:val="center"/>
          </w:tcPr>
          <w:p w:rsidR="002F51E9" w:rsidRPr="002F51E9" w:rsidRDefault="002F51E9" w:rsidP="002F51E9">
            <w:pPr>
              <w:widowControl w:val="0"/>
              <w:tabs>
                <w:tab w:val="left" w:pos="426"/>
              </w:tabs>
              <w:spacing w:after="0" w:line="240" w:lineRule="auto"/>
              <w:ind w:right="295"/>
              <w:jc w:val="both"/>
              <w:rPr>
                <w:rFonts w:ascii="Arial Narrow" w:hAnsi="Arial Narrow" w:cs="Arial"/>
                <w:b/>
                <w:bCs/>
                <w:snapToGrid w:val="0"/>
              </w:rPr>
            </w:pPr>
            <w:r w:rsidRPr="002F51E9">
              <w:rPr>
                <w:rFonts w:ascii="Arial Narrow" w:hAnsi="Arial Narrow" w:cs="Arial"/>
                <w:snapToGrid w:val="0"/>
              </w:rPr>
              <w:t>Proposals will be opened publicly immediately on closing date and time stipulated.</w:t>
            </w:r>
          </w:p>
        </w:tc>
      </w:tr>
      <w:tr w:rsidR="002F51E9" w:rsidRPr="002F51E9" w:rsidTr="00E30C77">
        <w:tblPrEx>
          <w:tblBorders>
            <w:insideH w:val="none" w:sz="0" w:space="0" w:color="auto"/>
            <w:insideV w:val="none" w:sz="0" w:space="0" w:color="auto"/>
          </w:tblBorders>
          <w:shd w:val="clear" w:color="auto" w:fill="auto"/>
        </w:tblPrEx>
        <w:trPr>
          <w:trHeight w:val="258"/>
        </w:trPr>
        <w:tc>
          <w:tcPr>
            <w:tcW w:w="558" w:type="dxa"/>
            <w:tcBorders>
              <w:top w:val="nil"/>
              <w:bottom w:val="nil"/>
            </w:tcBorders>
            <w:vAlign w:val="center"/>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9</w:t>
            </w:r>
            <w:r w:rsidR="002F51E9" w:rsidRPr="002F51E9">
              <w:rPr>
                <w:rFonts w:ascii="Arial Narrow" w:hAnsi="Arial Narrow" w:cs="Arial Narrow"/>
                <w:b/>
                <w:snapToGrid w:val="0"/>
              </w:rPr>
              <w:t>.2</w:t>
            </w:r>
          </w:p>
        </w:tc>
        <w:tc>
          <w:tcPr>
            <w:tcW w:w="9342" w:type="dxa"/>
            <w:gridSpan w:val="3"/>
            <w:tcBorders>
              <w:top w:val="nil"/>
              <w:bottom w:val="nil"/>
            </w:tcBorders>
            <w:vAlign w:val="center"/>
          </w:tcPr>
          <w:p w:rsidR="002F51E9" w:rsidRPr="002F51E9" w:rsidRDefault="002F51E9" w:rsidP="002F51E9">
            <w:pPr>
              <w:widowControl w:val="0"/>
              <w:tabs>
                <w:tab w:val="left" w:pos="426"/>
              </w:tabs>
              <w:spacing w:after="0" w:line="240" w:lineRule="auto"/>
              <w:ind w:right="295"/>
              <w:jc w:val="both"/>
              <w:rPr>
                <w:rFonts w:ascii="Arial Narrow" w:hAnsi="Arial Narrow" w:cs="Arial Narrow"/>
                <w:snapToGrid w:val="0"/>
              </w:rPr>
            </w:pPr>
            <w:r w:rsidRPr="002F51E9">
              <w:rPr>
                <w:rFonts w:ascii="Arial Narrow" w:hAnsi="Arial Narrow" w:cs="Arial"/>
                <w:snapToGrid w:val="0"/>
              </w:rPr>
              <w:t>No faxed and e-mailed Proposals will be accepted.</w:t>
            </w:r>
          </w:p>
        </w:tc>
      </w:tr>
      <w:tr w:rsidR="002F51E9" w:rsidRPr="002F51E9" w:rsidTr="00E30C77">
        <w:tblPrEx>
          <w:tblBorders>
            <w:insideH w:val="none" w:sz="0" w:space="0" w:color="auto"/>
            <w:insideV w:val="none" w:sz="0" w:space="0" w:color="auto"/>
          </w:tblBorders>
          <w:shd w:val="clear" w:color="auto" w:fill="auto"/>
        </w:tblPrEx>
        <w:trPr>
          <w:trHeight w:val="356"/>
        </w:trPr>
        <w:tc>
          <w:tcPr>
            <w:tcW w:w="558" w:type="dxa"/>
            <w:tcBorders>
              <w:top w:val="nil"/>
              <w:bottom w:val="single" w:sz="4" w:space="0" w:color="auto"/>
            </w:tcBorders>
            <w:vAlign w:val="center"/>
          </w:tcPr>
          <w:p w:rsidR="002F51E9" w:rsidRPr="002F51E9" w:rsidRDefault="009B775E" w:rsidP="002F51E9">
            <w:pPr>
              <w:widowControl w:val="0"/>
              <w:autoSpaceDE w:val="0"/>
              <w:autoSpaceDN w:val="0"/>
              <w:adjustRightInd w:val="0"/>
              <w:spacing w:after="0" w:line="240" w:lineRule="auto"/>
              <w:ind w:right="22"/>
              <w:jc w:val="center"/>
              <w:rPr>
                <w:rFonts w:ascii="Arial Narrow" w:hAnsi="Arial Narrow" w:cs="Arial Narrow"/>
                <w:b/>
                <w:snapToGrid w:val="0"/>
              </w:rPr>
            </w:pPr>
            <w:r>
              <w:rPr>
                <w:rFonts w:ascii="Arial Narrow" w:hAnsi="Arial Narrow" w:cs="Arial Narrow"/>
                <w:b/>
                <w:snapToGrid w:val="0"/>
              </w:rPr>
              <w:t>9</w:t>
            </w:r>
            <w:r w:rsidR="002F51E9" w:rsidRPr="002F51E9">
              <w:rPr>
                <w:rFonts w:ascii="Arial Narrow" w:hAnsi="Arial Narrow" w:cs="Arial Narrow"/>
                <w:b/>
                <w:snapToGrid w:val="0"/>
              </w:rPr>
              <w:t>.3</w:t>
            </w:r>
          </w:p>
        </w:tc>
        <w:tc>
          <w:tcPr>
            <w:tcW w:w="9342" w:type="dxa"/>
            <w:gridSpan w:val="3"/>
            <w:tcBorders>
              <w:top w:val="nil"/>
              <w:bottom w:val="single" w:sz="4" w:space="0" w:color="auto"/>
            </w:tcBorders>
            <w:vAlign w:val="center"/>
          </w:tcPr>
          <w:p w:rsidR="002F51E9" w:rsidRPr="002F51E9" w:rsidRDefault="002F51E9" w:rsidP="002F51E9">
            <w:pPr>
              <w:widowControl w:val="0"/>
              <w:tabs>
                <w:tab w:val="left" w:pos="426"/>
              </w:tabs>
              <w:spacing w:after="0" w:line="240" w:lineRule="auto"/>
              <w:ind w:right="295"/>
              <w:jc w:val="both"/>
              <w:rPr>
                <w:rFonts w:ascii="Arial Narrow" w:hAnsi="Arial Narrow" w:cs="Arial Narrow"/>
                <w:snapToGrid w:val="0"/>
              </w:rPr>
            </w:pPr>
            <w:r w:rsidRPr="002F51E9">
              <w:rPr>
                <w:rFonts w:ascii="Arial Narrow" w:hAnsi="Arial Narrow" w:cs="Arial"/>
                <w:snapToGrid w:val="0"/>
              </w:rPr>
              <w:t>Proposals delivered after the above-mentioned stipulated time and date will not be considered.</w:t>
            </w:r>
          </w:p>
        </w:tc>
      </w:tr>
    </w:tbl>
    <w:p w:rsidR="002F51E9" w:rsidRDefault="002F51E9" w:rsidP="00BC07D1">
      <w:pPr>
        <w:widowControl w:val="0"/>
        <w:autoSpaceDE w:val="0"/>
        <w:autoSpaceDN w:val="0"/>
        <w:adjustRightInd w:val="0"/>
        <w:spacing w:after="0" w:line="240" w:lineRule="auto"/>
        <w:ind w:left="-90" w:right="22" w:hanging="720"/>
        <w:rPr>
          <w:rFonts w:ascii="Arial Narrow" w:eastAsia="Times New Roman" w:hAnsi="Arial Narrow" w:cs="Arial Narrow"/>
          <w:b/>
          <w:snapToGrid w:val="0"/>
          <w:sz w:val="20"/>
          <w:szCs w:val="20"/>
        </w:rPr>
      </w:pPr>
    </w:p>
    <w:p w:rsidR="002F51E9" w:rsidRPr="00BC07D1" w:rsidRDefault="002F51E9" w:rsidP="00BC07D1">
      <w:pPr>
        <w:widowControl w:val="0"/>
        <w:autoSpaceDE w:val="0"/>
        <w:autoSpaceDN w:val="0"/>
        <w:adjustRightInd w:val="0"/>
        <w:spacing w:after="0" w:line="240" w:lineRule="auto"/>
        <w:ind w:left="-90" w:right="22" w:hanging="720"/>
        <w:rPr>
          <w:rFonts w:ascii="Arial Narrow" w:eastAsia="Times New Roman" w:hAnsi="Arial Narrow" w:cs="Arial Narrow"/>
          <w:b/>
          <w:snapToGrid w:val="0"/>
          <w:sz w:val="20"/>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0"/>
          <w:szCs w:val="20"/>
          <w:lang w:val="en-GB"/>
        </w:rPr>
      </w:pPr>
      <w:r w:rsidRPr="00BC07D1">
        <w:rPr>
          <w:rFonts w:ascii="Arial Narrow" w:eastAsia="Times New Roman" w:hAnsi="Arial Narrow" w:cs="Arial Narrow"/>
          <w:b/>
          <w:snapToGrid w:val="0"/>
          <w:sz w:val="20"/>
          <w:szCs w:val="20"/>
        </w:rPr>
        <w:t>NB: FAILURE TO PROVIDE / OR COMPLY WITH ANY OF THE ABOVE PARTICULARS MAY RENDER THE BID INVALID</w:t>
      </w:r>
      <w:r w:rsidRPr="00BC07D1">
        <w:rPr>
          <w:rFonts w:ascii="Arial Narrow" w:eastAsia="Times New Roman" w:hAnsi="Arial Narrow" w:cs="Arial Narrow"/>
          <w:snapToGrid w:val="0"/>
          <w:sz w:val="20"/>
          <w:szCs w:val="20"/>
        </w:rPr>
        <w:t>.</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0"/>
          <w:szCs w:val="20"/>
          <w:lang w:val="en-GB"/>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663790" w:rsidRDefault="00663790"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r w:rsidRPr="00BC07D1">
        <w:rPr>
          <w:rFonts w:ascii="Arial Narrow" w:eastAsia="Times New Roman" w:hAnsi="Arial Narrow" w:cs="Times New Roman"/>
          <w:snapToGrid w:val="0"/>
          <w:sz w:val="24"/>
          <w:szCs w:val="20"/>
        </w:rPr>
        <w:t>SIGNATURE OF BIDDER:</w:t>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t>……………………………………………</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r w:rsidRPr="00BC07D1">
        <w:rPr>
          <w:rFonts w:ascii="Arial Narrow" w:eastAsia="Times New Roman" w:hAnsi="Arial Narrow" w:cs="Times New Roman"/>
          <w:snapToGrid w:val="0"/>
          <w:sz w:val="24"/>
          <w:szCs w:val="20"/>
        </w:rPr>
        <w:t>CAPACITY UNDER WHICH THIS BID IS SIGNED:</w:t>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t>……………………………………………</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r w:rsidRPr="00BC07D1">
        <w:rPr>
          <w:rFonts w:ascii="Arial Narrow" w:eastAsia="Times New Roman" w:hAnsi="Arial Narrow" w:cs="Times New Roman"/>
          <w:snapToGrid w:val="0"/>
          <w:sz w:val="24"/>
          <w:szCs w:val="20"/>
        </w:rPr>
        <w:t>(Proof of authority must be submitted e.g. company resolution)</w:t>
      </w: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4"/>
          <w:szCs w:val="20"/>
        </w:rPr>
      </w:pPr>
    </w:p>
    <w:p w:rsidR="00BC07D1" w:rsidRPr="00BC07D1" w:rsidRDefault="00BC07D1" w:rsidP="00BC07D1">
      <w:pPr>
        <w:widowControl w:val="0"/>
        <w:autoSpaceDE w:val="0"/>
        <w:autoSpaceDN w:val="0"/>
        <w:adjustRightInd w:val="0"/>
        <w:spacing w:after="0" w:line="240" w:lineRule="auto"/>
        <w:ind w:left="-90" w:right="22" w:hanging="720"/>
        <w:rPr>
          <w:rFonts w:ascii="Arial Narrow" w:eastAsia="Times New Roman" w:hAnsi="Arial Narrow" w:cs="Times New Roman"/>
          <w:snapToGrid w:val="0"/>
          <w:sz w:val="20"/>
          <w:szCs w:val="20"/>
          <w:lang w:val="en-GB"/>
        </w:rPr>
      </w:pPr>
      <w:r w:rsidRPr="00BC07D1">
        <w:rPr>
          <w:rFonts w:ascii="Arial Narrow" w:eastAsia="Times New Roman" w:hAnsi="Arial Narrow" w:cs="Times New Roman"/>
          <w:snapToGrid w:val="0"/>
          <w:sz w:val="24"/>
          <w:szCs w:val="20"/>
        </w:rPr>
        <w:t>DATE:</w:t>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r>
      <w:r w:rsidRPr="00BC07D1">
        <w:rPr>
          <w:rFonts w:ascii="Arial Narrow" w:eastAsia="Times New Roman" w:hAnsi="Arial Narrow" w:cs="Times New Roman"/>
          <w:snapToGrid w:val="0"/>
          <w:sz w:val="24"/>
          <w:szCs w:val="20"/>
        </w:rPr>
        <w:tab/>
        <w:t>…………………………………………...</w:t>
      </w: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Pr="00DE2E3B" w:rsidRDefault="00DE2E3B" w:rsidP="00DE2E3B">
      <w:pPr>
        <w:spacing w:after="0" w:line="240" w:lineRule="auto"/>
        <w:jc w:val="center"/>
        <w:rPr>
          <w:rFonts w:ascii="Arial Narrow" w:eastAsia="Times New Roman" w:hAnsi="Arial Narrow" w:cs="Arial"/>
          <w:bCs/>
          <w:sz w:val="24"/>
          <w:szCs w:val="24"/>
          <w:lang w:val="en-AU"/>
        </w:rPr>
      </w:pPr>
      <w:r w:rsidRPr="00DE2E3B">
        <w:rPr>
          <w:rFonts w:ascii="Arial Narrow" w:eastAsia="Times New Roman" w:hAnsi="Arial Narrow" w:cs="Arial"/>
          <w:bCs/>
          <w:sz w:val="24"/>
          <w:szCs w:val="24"/>
          <w:lang w:val="en-AU"/>
        </w:rPr>
        <w:t>----end of document SBD 1 ---</w:t>
      </w: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Default="00DE2E3B" w:rsidP="00DE2E3B">
      <w:pPr>
        <w:spacing w:before="240" w:after="120" w:line="360" w:lineRule="auto"/>
        <w:ind w:left="6192" w:firstLine="288"/>
        <w:jc w:val="center"/>
        <w:rPr>
          <w:rFonts w:ascii="Arial Narrow" w:eastAsia="Times New Roman" w:hAnsi="Arial Narrow" w:cs="Arial"/>
          <w:bCs/>
          <w:lang w:val="x-none" w:eastAsia="x-none"/>
        </w:rPr>
      </w:pPr>
    </w:p>
    <w:p w:rsidR="0009682B" w:rsidRDefault="0009682B" w:rsidP="00DE2E3B">
      <w:pPr>
        <w:spacing w:before="240" w:after="120" w:line="360" w:lineRule="auto"/>
        <w:ind w:left="6192" w:firstLine="288"/>
        <w:jc w:val="center"/>
        <w:rPr>
          <w:rFonts w:ascii="Arial Narrow" w:eastAsia="Times New Roman" w:hAnsi="Arial Narrow" w:cs="Arial"/>
          <w:bCs/>
          <w:lang w:val="x-none" w:eastAsia="x-none"/>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9B775E" w:rsidRDefault="009B775E" w:rsidP="001C2A34">
      <w:pPr>
        <w:widowControl w:val="0"/>
        <w:spacing w:after="0" w:line="240" w:lineRule="auto"/>
        <w:jc w:val="right"/>
        <w:rPr>
          <w:rFonts w:ascii="Arial Narrow" w:eastAsia="Times New Roman" w:hAnsi="Arial Narrow" w:cs="Times New Roman"/>
          <w:b/>
          <w:snapToGrid w:val="0"/>
          <w:sz w:val="18"/>
          <w:szCs w:val="18"/>
          <w:u w:val="thick"/>
        </w:rPr>
      </w:pPr>
    </w:p>
    <w:p w:rsidR="001C2A34" w:rsidRPr="001C2A34" w:rsidRDefault="001C2A34" w:rsidP="001C2A34">
      <w:pPr>
        <w:widowControl w:val="0"/>
        <w:spacing w:after="0" w:line="240" w:lineRule="auto"/>
        <w:jc w:val="right"/>
        <w:rPr>
          <w:rFonts w:ascii="Arial Narrow" w:eastAsia="Times New Roman" w:hAnsi="Arial Narrow" w:cs="Times New Roman"/>
          <w:b/>
          <w:snapToGrid w:val="0"/>
          <w:sz w:val="18"/>
          <w:szCs w:val="18"/>
          <w:u w:val="thick"/>
        </w:rPr>
      </w:pPr>
      <w:r w:rsidRPr="001C2A34">
        <w:rPr>
          <w:rFonts w:ascii="Arial Narrow" w:eastAsia="Times New Roman" w:hAnsi="Arial Narrow" w:cs="Times New Roman"/>
          <w:b/>
          <w:snapToGrid w:val="0"/>
          <w:sz w:val="18"/>
          <w:szCs w:val="18"/>
          <w:u w:val="thick"/>
        </w:rPr>
        <w:lastRenderedPageBreak/>
        <w:t>SBD 3.3</w:t>
      </w:r>
    </w:p>
    <w:p w:rsidR="001C2A34" w:rsidRPr="001C2A34" w:rsidRDefault="001C2A34" w:rsidP="001C2A34">
      <w:pPr>
        <w:widowControl w:val="0"/>
        <w:spacing w:after="0" w:line="240" w:lineRule="auto"/>
        <w:jc w:val="center"/>
        <w:rPr>
          <w:rFonts w:ascii="Arial Narrow" w:eastAsia="Times New Roman" w:hAnsi="Arial Narrow" w:cs="Times New Roman"/>
          <w:b/>
          <w:snapToGrid w:val="0"/>
          <w:sz w:val="18"/>
          <w:szCs w:val="18"/>
          <w:u w:val="thick"/>
        </w:rPr>
      </w:pPr>
    </w:p>
    <w:p w:rsidR="001C2A34" w:rsidRPr="001C2A34" w:rsidRDefault="001C2A34" w:rsidP="001C2A34">
      <w:pPr>
        <w:widowControl w:val="0"/>
        <w:spacing w:after="0" w:line="240" w:lineRule="auto"/>
        <w:jc w:val="center"/>
        <w:rPr>
          <w:rFonts w:ascii="Arial Narrow" w:eastAsia="Times New Roman" w:hAnsi="Arial Narrow" w:cs="Times New Roman"/>
          <w:b/>
          <w:snapToGrid w:val="0"/>
          <w:sz w:val="18"/>
          <w:szCs w:val="18"/>
        </w:rPr>
      </w:pPr>
      <w:r w:rsidRPr="001C2A34">
        <w:rPr>
          <w:rFonts w:ascii="Arial Narrow" w:eastAsia="Times New Roman" w:hAnsi="Arial Narrow" w:cs="Times New Roman"/>
          <w:b/>
          <w:snapToGrid w:val="0"/>
          <w:sz w:val="18"/>
          <w:szCs w:val="18"/>
          <w:u w:val="thick"/>
        </w:rPr>
        <w:t>PRICING SCHEDULE</w:t>
      </w:r>
      <w:r w:rsidRPr="001C2A34">
        <w:rPr>
          <w:rFonts w:ascii="Arial Narrow" w:eastAsia="Times New Roman" w:hAnsi="Arial Narrow" w:cs="Times New Roman"/>
          <w:b/>
          <w:snapToGrid w:val="0"/>
          <w:sz w:val="18"/>
          <w:szCs w:val="18"/>
        </w:rPr>
        <w:t xml:space="preserve"> </w:t>
      </w:r>
    </w:p>
    <w:p w:rsidR="001C2A34" w:rsidRPr="001C2A34" w:rsidRDefault="001C2A34" w:rsidP="001C2A34">
      <w:pPr>
        <w:widowControl w:val="0"/>
        <w:spacing w:after="0" w:line="240" w:lineRule="auto"/>
        <w:jc w:val="center"/>
        <w:rPr>
          <w:rFonts w:ascii="Arial Narrow" w:eastAsia="Times New Roman" w:hAnsi="Arial Narrow" w:cs="Times New Roman"/>
          <w:snapToGrid w:val="0"/>
          <w:sz w:val="18"/>
          <w:szCs w:val="18"/>
        </w:rPr>
      </w:pPr>
      <w:r w:rsidRPr="001C2A34">
        <w:rPr>
          <w:rFonts w:ascii="Arial Narrow" w:eastAsia="Times New Roman" w:hAnsi="Arial Narrow" w:cs="Times New Roman"/>
          <w:b/>
          <w:snapToGrid w:val="0"/>
          <w:sz w:val="18"/>
          <w:szCs w:val="18"/>
        </w:rPr>
        <w:t>(Professional Services)</w:t>
      </w:r>
    </w:p>
    <w:p w:rsidR="001C2A34" w:rsidRPr="001C2A34" w:rsidRDefault="001C2A34" w:rsidP="001C2A34">
      <w:pPr>
        <w:widowControl w:val="0"/>
        <w:spacing w:after="0" w:line="240" w:lineRule="auto"/>
        <w:jc w:val="center"/>
        <w:rPr>
          <w:rFonts w:ascii="Arial Narrow" w:eastAsia="Times New Roman" w:hAnsi="Arial Narrow" w:cs="Times New Roman"/>
          <w:snapToGrid w:val="0"/>
          <w:sz w:val="18"/>
          <w:szCs w:val="18"/>
        </w:rPr>
      </w:pPr>
    </w:p>
    <w:tbl>
      <w:tblPr>
        <w:tblW w:w="10080"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1C2A34" w:rsidRPr="001C2A34" w:rsidTr="00E6010B">
        <w:tc>
          <w:tcPr>
            <w:tcW w:w="10080" w:type="dxa"/>
          </w:tcPr>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b/>
                <w:snapToGrid w:val="0"/>
                <w:sz w:val="18"/>
                <w:szCs w:val="18"/>
              </w:rPr>
            </w:pPr>
          </w:p>
          <w:p w:rsidR="001C2A34" w:rsidRPr="001C2A34" w:rsidRDefault="001C2A34" w:rsidP="001C2A34">
            <w:pPr>
              <w:widowControl w:val="0"/>
              <w:tabs>
                <w:tab w:val="left" w:pos="6480"/>
              </w:tabs>
              <w:spacing w:after="0" w:line="240" w:lineRule="auto"/>
              <w:ind w:left="-15"/>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 xml:space="preserve">NAME OF BIDDER: ………………………………………………………………………………………………BID NO.: </w:t>
            </w:r>
            <w:r w:rsidRPr="001C2A34">
              <w:rPr>
                <w:rFonts w:ascii="Arial Narrow" w:eastAsia="Times New Roman" w:hAnsi="Arial Narrow" w:cs="Times New Roman"/>
                <w:b/>
                <w:snapToGrid w:val="0"/>
                <w:sz w:val="18"/>
                <w:szCs w:val="18"/>
              </w:rPr>
              <w:t>RFP0</w:t>
            </w:r>
            <w:r w:rsidR="00C929FC">
              <w:rPr>
                <w:rFonts w:ascii="Arial Narrow" w:eastAsia="Times New Roman" w:hAnsi="Arial Narrow" w:cs="Times New Roman"/>
                <w:b/>
                <w:snapToGrid w:val="0"/>
                <w:sz w:val="18"/>
                <w:szCs w:val="18"/>
              </w:rPr>
              <w:t>6</w:t>
            </w:r>
            <w:r w:rsidRPr="001C2A34">
              <w:rPr>
                <w:rFonts w:ascii="Arial Narrow" w:eastAsia="Times New Roman" w:hAnsi="Arial Narrow" w:cs="Times New Roman"/>
                <w:b/>
                <w:snapToGrid w:val="0"/>
                <w:sz w:val="18"/>
                <w:szCs w:val="18"/>
              </w:rPr>
              <w:t>/2023/24</w:t>
            </w:r>
            <w:r w:rsidRPr="001C2A34">
              <w:rPr>
                <w:rFonts w:ascii="Arial Narrow" w:eastAsia="Times New Roman" w:hAnsi="Arial Narrow" w:cs="Times New Roman"/>
                <w:snapToGrid w:val="0"/>
                <w:sz w:val="18"/>
                <w:szCs w:val="18"/>
              </w:rPr>
              <w:t xml:space="preserve"> </w:t>
            </w:r>
          </w:p>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snapToGrid w:val="0"/>
                <w:sz w:val="18"/>
                <w:szCs w:val="18"/>
              </w:rPr>
            </w:pPr>
          </w:p>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b/>
                <w:snapToGrid w:val="0"/>
                <w:sz w:val="18"/>
                <w:szCs w:val="18"/>
              </w:rPr>
            </w:pPr>
            <w:r w:rsidRPr="001C2A34">
              <w:rPr>
                <w:rFonts w:ascii="Arial Narrow" w:eastAsia="Times New Roman" w:hAnsi="Arial Narrow" w:cs="Times New Roman"/>
                <w:snapToGrid w:val="0"/>
                <w:sz w:val="18"/>
                <w:szCs w:val="18"/>
              </w:rPr>
              <w:t xml:space="preserve">CLOSING TIME 11:00  </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b/>
                <w:snapToGrid w:val="0"/>
                <w:sz w:val="18"/>
                <w:szCs w:val="18"/>
              </w:rPr>
              <w:t xml:space="preserve">    CLOSING DATE:01 SEPTEMBER 2023</w:t>
            </w:r>
          </w:p>
          <w:p w:rsidR="001C2A34" w:rsidRPr="001C2A34" w:rsidRDefault="001C2A34" w:rsidP="001C2A34">
            <w:pPr>
              <w:widowControl w:val="0"/>
              <w:tabs>
                <w:tab w:val="left" w:pos="6480"/>
              </w:tabs>
              <w:spacing w:after="0" w:line="240" w:lineRule="auto"/>
              <w:jc w:val="both"/>
              <w:rPr>
                <w:rFonts w:ascii="Arial Narrow" w:eastAsia="Times New Roman" w:hAnsi="Arial Narrow" w:cs="Times New Roman"/>
                <w:b/>
                <w:snapToGrid w:val="0"/>
                <w:sz w:val="18"/>
                <w:szCs w:val="18"/>
              </w:rPr>
            </w:pPr>
          </w:p>
        </w:tc>
      </w:tr>
    </w:tbl>
    <w:p w:rsidR="001C2A34" w:rsidRPr="001C2A34" w:rsidRDefault="001C2A34" w:rsidP="001C2A34">
      <w:pPr>
        <w:widowControl w:val="0"/>
        <w:spacing w:after="0" w:line="240" w:lineRule="auto"/>
        <w:jc w:val="both"/>
        <w:rPr>
          <w:rFonts w:ascii="Arial Narrow" w:eastAsia="Times New Roman" w:hAnsi="Arial Narrow" w:cs="Times New Roman"/>
          <w:b/>
          <w:snapToGrid w:val="0"/>
          <w:sz w:val="18"/>
          <w:szCs w:val="18"/>
        </w:rPr>
      </w:pPr>
    </w:p>
    <w:p w:rsidR="001C2A34" w:rsidRPr="001C2A34" w:rsidRDefault="001C2A34" w:rsidP="001C2A34">
      <w:pPr>
        <w:widowControl w:val="0"/>
        <w:pBdr>
          <w:bottom w:val="single" w:sz="6" w:space="1" w:color="auto"/>
        </w:pBdr>
        <w:tabs>
          <w:tab w:val="left" w:pos="6480"/>
        </w:tabs>
        <w:spacing w:after="0" w:line="240" w:lineRule="auto"/>
        <w:ind w:left="-720"/>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 xml:space="preserve">OFFER TO BE VALID FOR  </w:t>
      </w:r>
      <w:r w:rsidRPr="001C2A34">
        <w:rPr>
          <w:rFonts w:ascii="Arial Narrow" w:eastAsia="Times New Roman" w:hAnsi="Arial Narrow" w:cs="Times New Roman"/>
          <w:b/>
          <w:snapToGrid w:val="0"/>
          <w:sz w:val="18"/>
          <w:szCs w:val="18"/>
        </w:rPr>
        <w:t>120 DAYS</w:t>
      </w:r>
      <w:r w:rsidRPr="001C2A34">
        <w:rPr>
          <w:rFonts w:ascii="Arial Narrow" w:eastAsia="Times New Roman" w:hAnsi="Arial Narrow" w:cs="Times New Roman"/>
          <w:snapToGrid w:val="0"/>
          <w:sz w:val="18"/>
          <w:szCs w:val="18"/>
        </w:rPr>
        <w:t xml:space="preserve"> FROM THE CLOSING DATE OF BID.</w:t>
      </w:r>
    </w:p>
    <w:p w:rsidR="001C2A34" w:rsidRPr="001C2A34" w:rsidRDefault="001C2A34" w:rsidP="001C2A34">
      <w:pPr>
        <w:widowControl w:val="0"/>
        <w:pBdr>
          <w:bottom w:val="single" w:sz="6" w:space="1" w:color="auto"/>
        </w:pBdr>
        <w:tabs>
          <w:tab w:val="left" w:pos="6480"/>
        </w:tabs>
        <w:spacing w:after="0" w:line="240" w:lineRule="auto"/>
        <w:ind w:left="-720"/>
        <w:jc w:val="both"/>
        <w:rPr>
          <w:rFonts w:ascii="Arial Narrow" w:eastAsia="Times New Roman" w:hAnsi="Arial Narrow" w:cs="Times New Roman"/>
          <w:snapToGrid w:val="0"/>
          <w:sz w:val="18"/>
          <w:szCs w:val="18"/>
        </w:rPr>
      </w:pPr>
    </w:p>
    <w:p w:rsidR="001C2A34" w:rsidRPr="001C2A34" w:rsidRDefault="001C2A34" w:rsidP="001C2A34">
      <w:pPr>
        <w:widowControl w:val="0"/>
        <w:tabs>
          <w:tab w:val="left" w:pos="1080"/>
          <w:tab w:val="left" w:pos="2880"/>
          <w:tab w:val="left" w:pos="6480"/>
        </w:tabs>
        <w:spacing w:after="0" w:line="240" w:lineRule="auto"/>
        <w:ind w:left="-720"/>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 xml:space="preserve">ITEM </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t>DESCRIPTION</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t>BID PRICE IN RSA CURRENCY</w:t>
      </w:r>
    </w:p>
    <w:p w:rsidR="001C2A34" w:rsidRPr="001C2A34" w:rsidRDefault="001C2A34" w:rsidP="001C2A34">
      <w:pPr>
        <w:widowControl w:val="0"/>
        <w:pBdr>
          <w:bottom w:val="single" w:sz="6" w:space="1" w:color="auto"/>
        </w:pBdr>
        <w:tabs>
          <w:tab w:val="left" w:pos="1080"/>
          <w:tab w:val="left" w:pos="2880"/>
          <w:tab w:val="left" w:pos="6480"/>
        </w:tabs>
        <w:spacing w:after="0" w:line="240" w:lineRule="auto"/>
        <w:ind w:left="-720"/>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NO</w:t>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r>
      <w:r w:rsidRPr="001C2A34">
        <w:rPr>
          <w:rFonts w:ascii="Arial Narrow" w:eastAsia="Times New Roman" w:hAnsi="Arial Narrow" w:cs="Times New Roman"/>
          <w:snapToGrid w:val="0"/>
          <w:sz w:val="18"/>
          <w:szCs w:val="18"/>
        </w:rPr>
        <w:tab/>
        <w:t>**(ALL APPLICABLE TAXES INCLUDED</w:t>
      </w:r>
    </w:p>
    <w:p w:rsidR="001C2A34" w:rsidRPr="001C2A34" w:rsidRDefault="001C2A34" w:rsidP="001C2A34">
      <w:pPr>
        <w:widowControl w:val="0"/>
        <w:tabs>
          <w:tab w:val="left" w:pos="1080"/>
          <w:tab w:val="left" w:pos="1418"/>
          <w:tab w:val="left" w:pos="6480"/>
        </w:tabs>
        <w:spacing w:after="0" w:line="240" w:lineRule="auto"/>
        <w:jc w:val="both"/>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ab/>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1.</w:t>
      </w:r>
      <w:r w:rsidRPr="001C2A34">
        <w:rPr>
          <w:rFonts w:ascii="Arial Narrow" w:eastAsia="Times New Roman" w:hAnsi="Arial Narrow" w:cs="Times New Roman"/>
          <w:sz w:val="20"/>
          <w:szCs w:val="20"/>
        </w:rPr>
        <w:tab/>
        <w:t>The accompanying information must be used for the formulation of proposals.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2.</w:t>
      </w:r>
      <w:r w:rsidRPr="001C2A34">
        <w:rPr>
          <w:rFonts w:ascii="Arial Narrow" w:eastAsia="Times New Roman" w:hAnsi="Arial Narrow" w:cs="Times New Roman"/>
          <w:sz w:val="20"/>
          <w:szCs w:val="20"/>
        </w:rPr>
        <w:tab/>
        <w:t>Bidders are required to indicate a ceiling price based on the total</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estimated time for completion of all phases and including all</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expenses inclusive of all  applicable taxes for the project.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3.</w:t>
      </w:r>
      <w:r w:rsidRPr="001C2A34">
        <w:rPr>
          <w:rFonts w:ascii="Arial Narrow" w:eastAsia="Times New Roman" w:hAnsi="Arial Narrow" w:cs="Times New Roman"/>
          <w:sz w:val="20"/>
          <w:szCs w:val="20"/>
        </w:rPr>
        <w:tab/>
        <w:t xml:space="preserve">PERSONS WHO WILL BE INVOLVED IN THE PROJECT AND </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RATES APPLICABLE (CERTIFIED INVOICES MUST BE RENDERED IN TERMS HEREOF)</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4.</w:t>
      </w:r>
      <w:r w:rsidRPr="001C2A34">
        <w:rPr>
          <w:rFonts w:ascii="Arial Narrow" w:eastAsia="Times New Roman" w:hAnsi="Arial Narrow" w:cs="Times New Roman"/>
          <w:sz w:val="20"/>
          <w:szCs w:val="20"/>
        </w:rPr>
        <w:tab/>
        <w:t>PERSON AND POSITION</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HOURLY RATE</w:t>
      </w:r>
      <w:r w:rsidRPr="001C2A34">
        <w:rPr>
          <w:rFonts w:ascii="Arial Narrow" w:eastAsia="Times New Roman" w:hAnsi="Arial Narrow" w:cs="Times New Roman"/>
          <w:sz w:val="20"/>
          <w:szCs w:val="20"/>
        </w:rPr>
        <w:tab/>
        <w:t>DAILY RATE</w:t>
      </w:r>
    </w:p>
    <w:p w:rsidR="001C2A34" w:rsidRPr="001C2A34" w:rsidRDefault="001C2A34" w:rsidP="001C2A34">
      <w:pPr>
        <w:tabs>
          <w:tab w:val="left" w:pos="0"/>
          <w:tab w:val="left" w:pos="648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5.</w:t>
      </w:r>
      <w:r w:rsidRPr="001C2A34">
        <w:rPr>
          <w:rFonts w:ascii="Arial Narrow" w:eastAsia="Times New Roman" w:hAnsi="Arial Narrow" w:cs="Times New Roman"/>
          <w:sz w:val="20"/>
          <w:szCs w:val="20"/>
        </w:rPr>
        <w:tab/>
        <w:t>PHASES ACCORDING TO WHICH THE PROJECT WILL BE</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COMPLETED, COST PER PHASE AND MAN-DAYS TO BE SPENT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r w:rsidRPr="001C2A34">
        <w:rPr>
          <w:rFonts w:ascii="Arial Narrow" w:eastAsia="Times New Roman" w:hAnsi="Arial Narrow" w:cs="Times New Roman"/>
          <w:sz w:val="20"/>
          <w:szCs w:val="20"/>
        </w:rPr>
        <w:tab/>
        <w:t>----------------- days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5.1</w:t>
      </w:r>
      <w:r w:rsidRPr="001C2A34">
        <w:rPr>
          <w:rFonts w:ascii="Arial Narrow" w:eastAsia="Times New Roman" w:hAnsi="Arial Narrow" w:cs="Times New Roman"/>
          <w:sz w:val="20"/>
          <w:szCs w:val="20"/>
        </w:rPr>
        <w:tab/>
        <w:t>Travel expenses (specify, for example rate/km and total km, class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of airtravel, etc).  Only actual costs are recoverable.  Proof of the</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expenses incurred must accompany certified invoices.</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DESCRIPTION OF EXPENSE TO BE INCURRED</w:t>
      </w:r>
      <w:r w:rsidRPr="001C2A34">
        <w:rPr>
          <w:rFonts w:ascii="Arial Narrow" w:eastAsia="Times New Roman" w:hAnsi="Arial Narrow" w:cs="Times New Roman"/>
          <w:sz w:val="20"/>
          <w:szCs w:val="20"/>
        </w:rPr>
        <w:tab/>
        <w:t>RATE</w:t>
      </w:r>
      <w:r w:rsidRPr="001C2A34">
        <w:rPr>
          <w:rFonts w:ascii="Arial Narrow" w:eastAsia="Times New Roman" w:hAnsi="Arial Narrow" w:cs="Times New Roman"/>
          <w:sz w:val="20"/>
          <w:szCs w:val="20"/>
        </w:rPr>
        <w:tab/>
        <w:t>QUANTITY</w:t>
      </w:r>
      <w:r w:rsidRPr="001C2A34">
        <w:rPr>
          <w:rFonts w:ascii="Arial Narrow" w:eastAsia="Times New Roman" w:hAnsi="Arial Narrow" w:cs="Times New Roman"/>
          <w:sz w:val="20"/>
          <w:szCs w:val="20"/>
        </w:rPr>
        <w:tab/>
        <w:t>AMOUNT</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TOTAL:  R……………………………………….</w:t>
      </w:r>
    </w:p>
    <w:p w:rsidR="001C2A34" w:rsidRPr="001C2A34" w:rsidRDefault="001C2A34" w:rsidP="001C2A34">
      <w:pPr>
        <w:tabs>
          <w:tab w:val="left" w:pos="0"/>
          <w:tab w:val="left" w:pos="6480"/>
        </w:tabs>
        <w:spacing w:after="0" w:line="240" w:lineRule="auto"/>
        <w:ind w:hanging="720"/>
        <w:jc w:val="center"/>
        <w:rPr>
          <w:rFonts w:ascii="Arial Narrow" w:eastAsia="Times New Roman" w:hAnsi="Arial Narrow" w:cs="Times New Roman"/>
          <w:sz w:val="20"/>
          <w:szCs w:val="20"/>
        </w:rPr>
      </w:pPr>
    </w:p>
    <w:p w:rsidR="001C2A34" w:rsidRPr="001C2A34" w:rsidRDefault="001C2A34" w:rsidP="001C2A34">
      <w:pPr>
        <w:tabs>
          <w:tab w:val="left" w:pos="0"/>
          <w:tab w:val="left" w:pos="6480"/>
        </w:tabs>
        <w:spacing w:after="0" w:line="240" w:lineRule="auto"/>
        <w:ind w:hanging="720"/>
        <w:jc w:val="center"/>
        <w:rPr>
          <w:rFonts w:ascii="Arial Narrow" w:eastAsia="Times New Roman" w:hAnsi="Arial Narrow" w:cs="Times New Roman"/>
          <w:sz w:val="20"/>
          <w:szCs w:val="20"/>
        </w:rPr>
      </w:pPr>
      <w:r w:rsidRPr="001C2A34">
        <w:rPr>
          <w:rFonts w:ascii="Arial Narrow" w:eastAsia="Times New Roman" w:hAnsi="Arial Narrow" w:cs="Times New Roman"/>
          <w:sz w:val="20"/>
          <w:szCs w:val="20"/>
        </w:rPr>
        <w:t>** ”all applicable</w:t>
      </w:r>
    </w:p>
    <w:p w:rsidR="001C2A34" w:rsidRPr="001C2A34" w:rsidRDefault="001C2A34" w:rsidP="001C2A34">
      <w:pPr>
        <w:tabs>
          <w:tab w:val="left" w:pos="0"/>
          <w:tab w:val="left" w:pos="6480"/>
        </w:tabs>
        <w:spacing w:after="0" w:line="240" w:lineRule="auto"/>
        <w:ind w:hanging="720"/>
        <w:jc w:val="center"/>
        <w:rPr>
          <w:rFonts w:ascii="Arial Narrow" w:eastAsia="Times New Roman" w:hAnsi="Arial Narrow" w:cs="Times New Roman"/>
          <w:sz w:val="20"/>
          <w:szCs w:val="20"/>
        </w:rPr>
      </w:pPr>
      <w:r w:rsidRPr="001C2A34">
        <w:rPr>
          <w:rFonts w:ascii="Arial Narrow" w:eastAsia="Times New Roman" w:hAnsi="Arial Narrow" w:cs="Times New Roman"/>
          <w:sz w:val="20"/>
          <w:szCs w:val="20"/>
        </w:rPr>
        <w:t xml:space="preserve">taxes” includes  value- added tax, pay as you earn, income tax, unemployment  insurance fund </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contributions and skills development levies.</w:t>
      </w:r>
    </w:p>
    <w:p w:rsidR="001C2A34" w:rsidRPr="001C2A34" w:rsidRDefault="001C2A34" w:rsidP="001C2A34">
      <w:pPr>
        <w:tabs>
          <w:tab w:val="left" w:pos="0"/>
          <w:tab w:val="left" w:pos="6480"/>
        </w:tabs>
        <w:spacing w:after="0" w:line="240" w:lineRule="auto"/>
        <w:ind w:hanging="720"/>
        <w:rPr>
          <w:rFonts w:ascii="Arial Narrow" w:eastAsia="Times New Roman" w:hAnsi="Arial Narrow" w:cs="Times New Roman"/>
          <w:sz w:val="20"/>
          <w:szCs w:val="20"/>
        </w:rPr>
      </w:pPr>
      <w:r w:rsidRPr="001C2A34">
        <w:rPr>
          <w:rFonts w:ascii="Arial Narrow" w:eastAsia="Times New Roman" w:hAnsi="Arial Narrow" w:cs="Times New Roman"/>
          <w:sz w:val="20"/>
          <w:szCs w:val="20"/>
        </w:rPr>
        <w:lastRenderedPageBreak/>
        <w:tab/>
      </w:r>
      <w:r w:rsidRPr="001C2A34">
        <w:rPr>
          <w:rFonts w:ascii="Arial Narrow" w:eastAsia="Times New Roman" w:hAnsi="Arial Narrow" w:cs="Times New Roman"/>
          <w:sz w:val="20"/>
          <w:szCs w:val="20"/>
        </w:rPr>
        <w:tab/>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5.2</w:t>
      </w:r>
      <w:r w:rsidRPr="001C2A34">
        <w:rPr>
          <w:rFonts w:ascii="Arial Narrow" w:eastAsia="Times New Roman" w:hAnsi="Arial Narrow" w:cs="Times New Roman"/>
          <w:sz w:val="20"/>
          <w:szCs w:val="20"/>
        </w:rPr>
        <w:tab/>
        <w:t>Other expenses, for example accommodation (specify, eg. Three</w:t>
      </w:r>
    </w:p>
    <w:p w:rsidR="001C2A34" w:rsidRPr="001C2A34" w:rsidRDefault="001C2A34" w:rsidP="001C2A34">
      <w:pPr>
        <w:tabs>
          <w:tab w:val="left" w:pos="0"/>
        </w:tabs>
        <w:spacing w:after="0" w:line="240" w:lineRule="auto"/>
        <w:ind w:left="-9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star hotel, bed and breakfast, telephone cost, reproduction cost,</w:t>
      </w:r>
    </w:p>
    <w:p w:rsidR="001C2A34" w:rsidRPr="001C2A34" w:rsidRDefault="001C2A34" w:rsidP="001C2A34">
      <w:pPr>
        <w:tabs>
          <w:tab w:val="left" w:pos="0"/>
        </w:tabs>
        <w:spacing w:after="0" w:line="240" w:lineRule="auto"/>
        <w:ind w:left="-9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etc.).  On basis of these particulars, certified invoices will be checked</w:t>
      </w:r>
    </w:p>
    <w:p w:rsidR="001C2A34" w:rsidRPr="001C2A34" w:rsidRDefault="001C2A34" w:rsidP="001C2A34">
      <w:pPr>
        <w:tabs>
          <w:tab w:val="left" w:pos="0"/>
        </w:tabs>
        <w:spacing w:after="0" w:line="240" w:lineRule="auto"/>
        <w:ind w:hanging="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for correctness.  Proof of the expenses must accompany invoices.</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DESCRIPTION OF EXPENSE TO BE INCURRED</w:t>
      </w:r>
      <w:r w:rsidRPr="001C2A34">
        <w:rPr>
          <w:rFonts w:ascii="Arial Narrow" w:eastAsia="Times New Roman" w:hAnsi="Arial Narrow" w:cs="Times New Roman"/>
          <w:sz w:val="20"/>
          <w:szCs w:val="20"/>
        </w:rPr>
        <w:tab/>
        <w:t>RATE</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QUANTITY</w:t>
      </w:r>
      <w:r w:rsidRPr="001C2A34">
        <w:rPr>
          <w:rFonts w:ascii="Arial Narrow" w:eastAsia="Times New Roman" w:hAnsi="Arial Narrow" w:cs="Times New Roman"/>
          <w:sz w:val="20"/>
          <w:szCs w:val="20"/>
        </w:rPr>
        <w:tab/>
        <w:t>AMOUNT</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Pr>
          <w:rFonts w:ascii="Arial Narrow" w:eastAsia="Times New Roman" w:hAnsi="Arial Narrow" w:cs="Times New Roman"/>
          <w:sz w:val="20"/>
          <w:szCs w:val="20"/>
        </w:rPr>
        <w:tab/>
      </w:r>
      <w:r w:rsidRPr="001C2A34">
        <w:rPr>
          <w:rFonts w:ascii="Arial Narrow" w:eastAsia="Times New Roman" w:hAnsi="Arial Narrow" w:cs="Times New Roman"/>
          <w:sz w:val="20"/>
          <w:szCs w:val="20"/>
        </w:rPr>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Pr>
          <w:rFonts w:ascii="Arial Narrow" w:eastAsia="Times New Roman" w:hAnsi="Arial Narrow" w:cs="Times New Roman"/>
          <w:sz w:val="20"/>
          <w:szCs w:val="20"/>
        </w:rPr>
        <w:tab/>
      </w:r>
      <w:r w:rsidRPr="001C2A34">
        <w:rPr>
          <w:rFonts w:ascii="Arial Narrow" w:eastAsia="Times New Roman" w:hAnsi="Arial Narrow" w:cs="Times New Roman"/>
          <w:sz w:val="20"/>
          <w:szCs w:val="20"/>
        </w:rPr>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w:t>
      </w:r>
      <w:r w:rsidRPr="001C2A34">
        <w:rPr>
          <w:rFonts w:ascii="Arial Narrow" w:eastAsia="Times New Roman" w:hAnsi="Arial Narrow" w:cs="Times New Roman"/>
          <w:sz w:val="20"/>
          <w:szCs w:val="20"/>
        </w:rPr>
        <w:tab/>
        <w:t>R………………..</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3330" w:firstLine="270"/>
        <w:rPr>
          <w:rFonts w:ascii="Arial Narrow" w:eastAsia="Times New Roman" w:hAnsi="Arial Narrow" w:cs="Times New Roman"/>
          <w:sz w:val="20"/>
          <w:szCs w:val="20"/>
        </w:rPr>
      </w:pPr>
      <w:r w:rsidRPr="001C2A34">
        <w:rPr>
          <w:rFonts w:ascii="Arial Narrow" w:eastAsia="Times New Roman" w:hAnsi="Arial Narrow" w:cs="Times New Roman"/>
          <w:sz w:val="20"/>
          <w:szCs w:val="20"/>
        </w:rPr>
        <w:t>TOTAL:  R………………………………………………….</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6.</w:t>
      </w:r>
      <w:r w:rsidRPr="001C2A34">
        <w:rPr>
          <w:rFonts w:ascii="Arial Narrow" w:eastAsia="Times New Roman" w:hAnsi="Arial Narrow" w:cs="Times New Roman"/>
          <w:sz w:val="20"/>
          <w:szCs w:val="20"/>
        </w:rPr>
        <w:tab/>
        <w:t>Period required for commencement with project after</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acceptance of bid</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w:t>
      </w:r>
    </w:p>
    <w:p w:rsidR="001C2A34" w:rsidRPr="001C2A34" w:rsidRDefault="001C2A34" w:rsidP="001C2A34">
      <w:pPr>
        <w:tabs>
          <w:tab w:val="left" w:pos="0"/>
          <w:tab w:val="left" w:pos="648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7.</w:t>
      </w:r>
      <w:r w:rsidRPr="001C2A34">
        <w:rPr>
          <w:rFonts w:ascii="Arial Narrow" w:eastAsia="Times New Roman" w:hAnsi="Arial Narrow" w:cs="Times New Roman"/>
          <w:sz w:val="20"/>
          <w:szCs w:val="20"/>
        </w:rPr>
        <w:tab/>
        <w:t>Estimated man-days for completion of project</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8.</w:t>
      </w:r>
      <w:r w:rsidRPr="001C2A34">
        <w:rPr>
          <w:rFonts w:ascii="Arial Narrow" w:eastAsia="Times New Roman" w:hAnsi="Arial Narrow" w:cs="Times New Roman"/>
          <w:sz w:val="20"/>
          <w:szCs w:val="20"/>
        </w:rPr>
        <w:tab/>
        <w:t>Are the rates quoted firm for the full period of contract?</w:t>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*YES/NO</w:t>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 xml:space="preserve"> </w:t>
      </w:r>
      <w:r w:rsidRPr="001C2A34">
        <w:rPr>
          <w:rFonts w:ascii="Arial Narrow" w:eastAsia="Times New Roman" w:hAnsi="Arial Narrow" w:cs="Times New Roman"/>
          <w:sz w:val="20"/>
          <w:szCs w:val="20"/>
        </w:rPr>
        <w:tab/>
      </w:r>
    </w:p>
    <w:p w:rsidR="001C2A34" w:rsidRPr="001C2A34" w:rsidRDefault="001C2A34" w:rsidP="001C2A34">
      <w:pPr>
        <w:tabs>
          <w:tab w:val="left" w:pos="0"/>
        </w:tabs>
        <w:spacing w:after="0" w:line="240" w:lineRule="auto"/>
        <w:ind w:left="-81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9.</w:t>
      </w:r>
      <w:r w:rsidRPr="001C2A34">
        <w:rPr>
          <w:rFonts w:ascii="Arial Narrow" w:eastAsia="Times New Roman" w:hAnsi="Arial Narrow" w:cs="Times New Roman"/>
          <w:sz w:val="20"/>
          <w:szCs w:val="20"/>
        </w:rPr>
        <w:tab/>
        <w:t>If not firm for the full period, provide details of the basis on which</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adjustments will be applied for, for example consumer price index.</w:t>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468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ind w:left="4680"/>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r>
      <w:r w:rsidRPr="001C2A34">
        <w:rPr>
          <w:rFonts w:ascii="Arial Narrow" w:eastAsia="Times New Roman" w:hAnsi="Arial Narrow" w:cs="Times New Roman"/>
          <w:sz w:val="20"/>
          <w:szCs w:val="20"/>
        </w:rPr>
        <w:tab/>
        <w:t>…………………………………………………….</w:t>
      </w:r>
    </w:p>
    <w:p w:rsidR="001C2A34" w:rsidRPr="001C2A34" w:rsidRDefault="001C2A34" w:rsidP="001C2A34">
      <w:pPr>
        <w:tabs>
          <w:tab w:val="left" w:pos="0"/>
        </w:tabs>
        <w:spacing w:after="0" w:line="240" w:lineRule="auto"/>
        <w:rPr>
          <w:rFonts w:ascii="Arial Narrow" w:eastAsia="Times New Roman" w:hAnsi="Arial Narrow" w:cs="Times New Roman"/>
          <w:sz w:val="20"/>
          <w:szCs w:val="20"/>
        </w:rPr>
      </w:pPr>
    </w:p>
    <w:p w:rsidR="001C2A34" w:rsidRPr="001C2A34" w:rsidRDefault="001C2A34" w:rsidP="001C2A34">
      <w:pPr>
        <w:tabs>
          <w:tab w:val="left" w:pos="0"/>
        </w:tabs>
        <w:spacing w:after="0" w:line="240" w:lineRule="auto"/>
        <w:ind w:left="4860"/>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t>…………………………………………………….</w:t>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ab/>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r w:rsidRPr="001C2A34">
        <w:rPr>
          <w:rFonts w:ascii="Arial Narrow" w:eastAsia="Times New Roman" w:hAnsi="Arial Narrow" w:cs="Times New Roman"/>
          <w:sz w:val="20"/>
          <w:szCs w:val="20"/>
        </w:rPr>
        <w:t>*[Delete if not applicable]</w:t>
      </w:r>
    </w:p>
    <w:p w:rsidR="001C2A34" w:rsidRPr="001C2A34" w:rsidRDefault="001C2A34" w:rsidP="001C2A34">
      <w:pPr>
        <w:tabs>
          <w:tab w:val="left" w:pos="0"/>
          <w:tab w:val="left" w:pos="6480"/>
        </w:tabs>
        <w:spacing w:after="0" w:line="240" w:lineRule="auto"/>
        <w:rPr>
          <w:rFonts w:ascii="Arial Narrow" w:eastAsia="Times New Roman" w:hAnsi="Arial Narrow" w:cs="Times New Roman"/>
          <w:sz w:val="20"/>
          <w:szCs w:val="20"/>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Any enquiries regarding bidding procedures may be directed to the –</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(INSERT NAME AND ADDRESS OF DEPARTMENT/ENTITY)</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Tel:</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Or for technical information –</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(INSERT NAME OF CONTACT PERSON)</w:t>
      </w: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p>
    <w:p w:rsidR="001C2A34" w:rsidRPr="001C2A34" w:rsidRDefault="001C2A34" w:rsidP="001C2A34">
      <w:pPr>
        <w:widowControl w:val="0"/>
        <w:tabs>
          <w:tab w:val="left" w:pos="0"/>
          <w:tab w:val="left" w:pos="1080"/>
          <w:tab w:val="left" w:pos="6480"/>
          <w:tab w:val="left" w:pos="7920"/>
          <w:tab w:val="left" w:pos="9270"/>
        </w:tabs>
        <w:spacing w:after="0" w:line="240" w:lineRule="auto"/>
        <w:rPr>
          <w:rFonts w:ascii="Arial Narrow" w:eastAsia="Times New Roman" w:hAnsi="Arial Narrow" w:cs="Times New Roman"/>
          <w:snapToGrid w:val="0"/>
          <w:sz w:val="18"/>
          <w:szCs w:val="18"/>
        </w:rPr>
      </w:pPr>
      <w:r w:rsidRPr="001C2A34">
        <w:rPr>
          <w:rFonts w:ascii="Arial Narrow" w:eastAsia="Times New Roman" w:hAnsi="Arial Narrow" w:cs="Times New Roman"/>
          <w:snapToGrid w:val="0"/>
          <w:sz w:val="18"/>
          <w:szCs w:val="18"/>
        </w:rPr>
        <w:t>Tel:</w:t>
      </w:r>
    </w:p>
    <w:p w:rsidR="00DE2E3B" w:rsidRPr="00DE2E3B" w:rsidRDefault="00DE2E3B" w:rsidP="001C2A34">
      <w:pPr>
        <w:spacing w:before="240" w:after="120" w:line="360" w:lineRule="auto"/>
        <w:rPr>
          <w:rFonts w:ascii="Arial Narrow" w:eastAsia="Times New Roman" w:hAnsi="Arial Narrow" w:cs="Arial"/>
          <w:bCs/>
          <w:lang w:val="x-none" w:eastAsia="x-none"/>
        </w:rPr>
      </w:pPr>
    </w:p>
    <w:p w:rsidR="00DE2E3B" w:rsidRDefault="00DE2E3B"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1C2A34" w:rsidRDefault="001C2A34" w:rsidP="00DE2E3B">
      <w:pPr>
        <w:spacing w:after="0" w:line="240" w:lineRule="auto"/>
        <w:rPr>
          <w:rFonts w:ascii="Arial Narrow" w:eastAsia="Times New Roman" w:hAnsi="Arial Narrow" w:cs="Arial"/>
          <w:b/>
          <w:bCs/>
          <w:lang w:val="en-AU"/>
        </w:rPr>
      </w:pPr>
    </w:p>
    <w:p w:rsidR="00DE2E3B" w:rsidRPr="00DE2E3B" w:rsidRDefault="00DE2E3B" w:rsidP="00DE2E3B">
      <w:pPr>
        <w:spacing w:after="0" w:line="240" w:lineRule="auto"/>
        <w:jc w:val="right"/>
        <w:rPr>
          <w:rFonts w:ascii="Arial Narrow" w:eastAsia="Times New Roman" w:hAnsi="Arial Narrow" w:cs="Arial"/>
          <w:b/>
          <w:bCs/>
          <w:color w:val="336600"/>
          <w:u w:val="single"/>
          <w:lang w:val="en-AU"/>
        </w:rPr>
      </w:pPr>
      <w:r w:rsidRPr="00DE2E3B">
        <w:rPr>
          <w:rFonts w:ascii="Arial Narrow" w:eastAsia="Times New Roman" w:hAnsi="Arial Narrow" w:cs="Arial"/>
          <w:b/>
          <w:bCs/>
          <w:color w:val="336600"/>
          <w:u w:val="single"/>
          <w:lang w:val="en-AU"/>
        </w:rPr>
        <w:lastRenderedPageBreak/>
        <w:t>Annexure SBD 4</w:t>
      </w:r>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rPr>
          <w:rFonts w:ascii="Arial Narrow" w:eastAsia="Times New Roman" w:hAnsi="Arial Narrow" w:cs="Arial"/>
          <w:b/>
          <w:sz w:val="24"/>
          <w:szCs w:val="15"/>
          <w:lang w:val="en-AU"/>
        </w:rPr>
      </w:pPr>
    </w:p>
    <w:p w:rsidR="00DE2E3B" w:rsidRPr="00DE2E3B" w:rsidRDefault="00DE2E3B" w:rsidP="00DE2E3B">
      <w:pPr>
        <w:widowControl w:val="0"/>
        <w:tabs>
          <w:tab w:val="left" w:pos="7363"/>
          <w:tab w:val="center" w:pos="10530"/>
        </w:tabs>
        <w:spacing w:after="0" w:line="240" w:lineRule="auto"/>
        <w:jc w:val="center"/>
        <w:rPr>
          <w:rFonts w:ascii="Arial" w:eastAsia="Times New Roman" w:hAnsi="Arial" w:cs="Arial"/>
          <w:b/>
          <w:snapToGrid w:val="0"/>
          <w:sz w:val="28"/>
          <w:szCs w:val="20"/>
          <w:lang w:val="en-GB"/>
        </w:rPr>
      </w:pPr>
      <w:r w:rsidRPr="00DE2E3B">
        <w:rPr>
          <w:rFonts w:ascii="Arial" w:eastAsia="Times New Roman" w:hAnsi="Arial" w:cs="Arial"/>
          <w:b/>
          <w:snapToGrid w:val="0"/>
          <w:sz w:val="28"/>
          <w:szCs w:val="20"/>
          <w:lang w:val="en-GB"/>
        </w:rPr>
        <w:t>BIDDER’S DISCLOSURE</w:t>
      </w:r>
    </w:p>
    <w:p w:rsidR="00DE2E3B" w:rsidRPr="00DE2E3B" w:rsidRDefault="00DE2E3B" w:rsidP="00DE2E3B">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DE2E3B" w:rsidRPr="00DE2E3B" w:rsidRDefault="00DE2E3B" w:rsidP="007E7699">
      <w:pPr>
        <w:widowControl w:val="0"/>
        <w:numPr>
          <w:ilvl w:val="0"/>
          <w:numId w:val="27"/>
        </w:numPr>
        <w:spacing w:after="0" w:line="240" w:lineRule="auto"/>
        <w:jc w:val="both"/>
        <w:rPr>
          <w:rFonts w:ascii="Arial" w:eastAsia="Times New Roman" w:hAnsi="Arial" w:cs="Arial"/>
          <w:b/>
          <w:snapToGrid w:val="0"/>
          <w:sz w:val="24"/>
          <w:szCs w:val="20"/>
          <w:lang w:val="en-GB"/>
        </w:rPr>
      </w:pPr>
      <w:r w:rsidRPr="00DE2E3B">
        <w:rPr>
          <w:rFonts w:ascii="Arial" w:eastAsia="Times New Roman" w:hAnsi="Arial" w:cs="Arial"/>
          <w:b/>
          <w:snapToGrid w:val="0"/>
          <w:sz w:val="24"/>
          <w:szCs w:val="20"/>
          <w:lang w:val="en-GB"/>
        </w:rPr>
        <w:t>PURPOSE OF THE FORM</w:t>
      </w: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DE2E3B" w:rsidRPr="00DE2E3B" w:rsidRDefault="00DE2E3B" w:rsidP="00DE2E3B">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7E7699">
      <w:pPr>
        <w:widowControl w:val="0"/>
        <w:numPr>
          <w:ilvl w:val="0"/>
          <w:numId w:val="27"/>
        </w:numPr>
        <w:tabs>
          <w:tab w:val="left" w:pos="-963"/>
          <w:tab w:val="left" w:pos="-720"/>
        </w:tabs>
        <w:spacing w:after="0" w:line="240" w:lineRule="auto"/>
        <w:jc w:val="both"/>
        <w:rPr>
          <w:rFonts w:ascii="Arial" w:eastAsia="Times New Roman" w:hAnsi="Arial" w:cs="Arial"/>
          <w:b/>
          <w:snapToGrid w:val="0"/>
          <w:sz w:val="28"/>
          <w:szCs w:val="28"/>
          <w:lang w:val="en-GB"/>
        </w:rPr>
      </w:pPr>
      <w:r w:rsidRPr="00DE2E3B">
        <w:rPr>
          <w:rFonts w:ascii="Arial" w:eastAsia="Times New Roman" w:hAnsi="Arial" w:cs="Arial"/>
          <w:b/>
          <w:snapToGrid w:val="0"/>
          <w:sz w:val="28"/>
          <w:szCs w:val="28"/>
          <w:lang w:val="en-GB"/>
        </w:rPr>
        <w:t>Bidder’s declaration</w:t>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 xml:space="preserve">2.1 </w:t>
      </w:r>
      <w:r w:rsidRPr="00DE2E3B">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DE2E3B">
        <w:rPr>
          <w:rFonts w:ascii="Arial" w:eastAsia="Times New Roman" w:hAnsi="Arial" w:cs="Arial"/>
          <w:snapToGrid w:val="0"/>
          <w:sz w:val="24"/>
          <w:szCs w:val="20"/>
          <w:lang w:val="en-GB"/>
        </w:rPr>
        <w:footnoteReference w:id="1"/>
      </w:r>
      <w:r w:rsidRPr="00DE2E3B">
        <w:rPr>
          <w:rFonts w:ascii="Arial" w:eastAsia="Times New Roman" w:hAnsi="Arial" w:cs="Arial"/>
          <w:snapToGrid w:val="0"/>
          <w:sz w:val="24"/>
          <w:szCs w:val="20"/>
          <w:lang w:val="en-GB"/>
        </w:rPr>
        <w:t xml:space="preserve"> in the enterprise, </w:t>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employed by the state?</w:t>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b/>
          <w:snapToGrid w:val="0"/>
          <w:sz w:val="24"/>
          <w:szCs w:val="20"/>
          <w:lang w:val="en-GB"/>
        </w:rPr>
        <w:t>YES/NO</w:t>
      </w:r>
      <w:r w:rsidRPr="00DE2E3B">
        <w:rPr>
          <w:rFonts w:ascii="Arial" w:eastAsia="Times New Roman" w:hAnsi="Arial" w:cs="Arial"/>
          <w:snapToGrid w:val="0"/>
          <w:sz w:val="24"/>
          <w:szCs w:val="20"/>
          <w:lang w:val="en-GB"/>
        </w:rPr>
        <w:tab/>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2.1.1</w:t>
      </w:r>
      <w:r w:rsidRPr="00DE2E3B">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E2E3B" w:rsidRPr="00DE2E3B" w:rsidTr="00DE2E3B">
        <w:trPr>
          <w:trHeight w:val="1341"/>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Full Name</w:t>
            </w: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Identity Number</w:t>
            </w:r>
          </w:p>
        </w:tc>
        <w:tc>
          <w:tcPr>
            <w:tcW w:w="2610" w:type="dxa"/>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Name of State institution</w:t>
            </w: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bl>
    <w:p w:rsidR="00DE2E3B" w:rsidRPr="00DE2E3B" w:rsidRDefault="00DE2E3B" w:rsidP="00DE2E3B">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lang w:val="en-GB"/>
        </w:rPr>
      </w:pPr>
      <w:r w:rsidRPr="00DE2E3B">
        <w:rPr>
          <w:rFonts w:ascii="Arial" w:eastAsia="Times New Roman" w:hAnsi="Arial" w:cs="Arial"/>
          <w:snapToGrid w:val="0"/>
          <w:sz w:val="20"/>
          <w:szCs w:val="20"/>
          <w:lang w:val="en-GB"/>
        </w:rPr>
        <w:tab/>
      </w: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B94007" w:rsidRDefault="00B94007"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DE2E3B">
        <w:rPr>
          <w:rFonts w:ascii="Arial" w:eastAsia="Times New Roman" w:hAnsi="Arial" w:cs="Arial"/>
          <w:snapToGrid w:val="0"/>
          <w:sz w:val="24"/>
          <w:szCs w:val="20"/>
          <w:lang w:val="en-GB"/>
        </w:rPr>
        <w:t>2.2</w:t>
      </w:r>
      <w:r w:rsidRPr="00DE2E3B">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DE2E3B">
        <w:rPr>
          <w:rFonts w:ascii="Arial" w:eastAsia="Times New Roman" w:hAnsi="Arial" w:cs="Arial"/>
          <w:b/>
          <w:snapToGrid w:val="0"/>
          <w:sz w:val="24"/>
          <w:szCs w:val="20"/>
          <w:lang w:val="en-GB"/>
        </w:rPr>
        <w:t xml:space="preserve"> YES/NO</w:t>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b/>
          <w:snapToGrid w:val="0"/>
          <w:sz w:val="24"/>
          <w:szCs w:val="20"/>
          <w:lang w:val="en-GB"/>
        </w:rPr>
        <w:t xml:space="preserve">                                          </w:t>
      </w:r>
    </w:p>
    <w:p w:rsidR="00DE2E3B" w:rsidRPr="00DE2E3B" w:rsidRDefault="00DE2E3B" w:rsidP="00DE2E3B">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lastRenderedPageBreak/>
        <w:t>2.2.1     If so, furnish particulars:</w:t>
      </w:r>
    </w:p>
    <w:p w:rsidR="00DE2E3B" w:rsidRPr="00DE2E3B" w:rsidRDefault="00DE2E3B" w:rsidP="00DE2E3B">
      <w:pPr>
        <w:widowControl w:val="0"/>
        <w:spacing w:after="0" w:line="240" w:lineRule="auto"/>
        <w:ind w:left="1800" w:hanging="108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p>
    <w:p w:rsidR="00DE2E3B" w:rsidRPr="00DE2E3B" w:rsidRDefault="00DE2E3B" w:rsidP="00DE2E3B">
      <w:pPr>
        <w:widowControl w:val="0"/>
        <w:spacing w:after="0" w:line="240" w:lineRule="auto"/>
        <w:ind w:left="1800" w:hanging="108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p>
    <w:p w:rsidR="00DE2E3B" w:rsidRPr="00DE2E3B" w:rsidRDefault="00DE2E3B" w:rsidP="00DE2E3B">
      <w:pPr>
        <w:widowControl w:val="0"/>
        <w:spacing w:after="0" w:line="240" w:lineRule="auto"/>
        <w:ind w:left="810"/>
        <w:jc w:val="both"/>
        <w:rPr>
          <w:rFonts w:ascii="Arial" w:eastAsia="Times New Roman" w:hAnsi="Arial" w:cs="Arial"/>
          <w:snapToGrid w:val="0"/>
          <w:sz w:val="24"/>
          <w:szCs w:val="20"/>
        </w:rPr>
      </w:pP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2.3 </w:t>
      </w:r>
      <w:r w:rsidRPr="00DE2E3B">
        <w:rPr>
          <w:rFonts w:ascii="Arial" w:eastAsia="Times New Roman" w:hAnsi="Arial" w:cs="Arial"/>
          <w:snapToGrid w:val="0"/>
          <w:sz w:val="24"/>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b/>
          <w:snapToGrid w:val="0"/>
          <w:sz w:val="24"/>
          <w:szCs w:val="20"/>
          <w:lang w:val="en-GB"/>
        </w:rPr>
        <w:t>YES/NO</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7E7699">
      <w:pPr>
        <w:widowControl w:val="0"/>
        <w:numPr>
          <w:ilvl w:val="2"/>
          <w:numId w:val="28"/>
        </w:numPr>
        <w:spacing w:after="0" w:line="240" w:lineRule="auto"/>
        <w:jc w:val="both"/>
        <w:rPr>
          <w:rFonts w:ascii="Arial" w:eastAsia="Times New Roman" w:hAnsi="Arial" w:cs="Arial"/>
          <w:snapToGrid w:val="0"/>
          <w:sz w:val="24"/>
          <w:szCs w:val="20"/>
        </w:rPr>
      </w:pPr>
      <w:r w:rsidRPr="00DE2E3B">
        <w:rPr>
          <w:rFonts w:ascii="Arial" w:eastAsia="Times New Roman" w:hAnsi="Arial" w:cs="Arial"/>
          <w:snapToGrid w:val="0"/>
          <w:sz w:val="24"/>
          <w:szCs w:val="20"/>
        </w:rPr>
        <w:t>If so, furnish particulars:</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7E7699">
      <w:pPr>
        <w:widowControl w:val="0"/>
        <w:numPr>
          <w:ilvl w:val="0"/>
          <w:numId w:val="28"/>
        </w:numPr>
        <w:spacing w:after="0" w:line="240" w:lineRule="auto"/>
        <w:jc w:val="both"/>
        <w:rPr>
          <w:rFonts w:ascii="Arial" w:eastAsia="Times New Roman" w:hAnsi="Arial" w:cs="Arial"/>
          <w:b/>
          <w:snapToGrid w:val="0"/>
          <w:sz w:val="24"/>
          <w:szCs w:val="20"/>
        </w:rPr>
      </w:pPr>
      <w:r w:rsidRPr="00DE2E3B">
        <w:rPr>
          <w:rFonts w:ascii="Arial" w:eastAsia="Times New Roman" w:hAnsi="Arial" w:cs="Arial"/>
          <w:b/>
          <w:snapToGrid w:val="0"/>
          <w:sz w:val="24"/>
          <w:szCs w:val="20"/>
        </w:rPr>
        <w:t>DECLARATION</w:t>
      </w:r>
    </w:p>
    <w:p w:rsidR="00DE2E3B" w:rsidRPr="00DE2E3B" w:rsidRDefault="00DE2E3B" w:rsidP="00DE2E3B">
      <w:pPr>
        <w:widowControl w:val="0"/>
        <w:spacing w:after="0" w:line="240" w:lineRule="auto"/>
        <w:ind w:left="360"/>
        <w:jc w:val="both"/>
        <w:rPr>
          <w:rFonts w:ascii="Arial" w:eastAsia="Times New Roman" w:hAnsi="Arial" w:cs="Arial"/>
          <w:b/>
          <w:snapToGrid w:val="0"/>
          <w:sz w:val="24"/>
          <w:szCs w:val="20"/>
        </w:rPr>
      </w:pP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I, the undersigned, (name)……………………………………………………………………. in submitting the accompanying bid, do hereby make the following statements that I certify to be true and complete in every respect:</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3.1 </w:t>
      </w:r>
      <w:r w:rsidRPr="00DE2E3B">
        <w:rPr>
          <w:rFonts w:ascii="Arial" w:eastAsia="Times New Roman" w:hAnsi="Arial" w:cs="Arial"/>
          <w:snapToGrid w:val="0"/>
          <w:sz w:val="24"/>
          <w:szCs w:val="20"/>
        </w:rPr>
        <w:tab/>
        <w:t>I have read and I understand the contents of this disclosure;</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3.2</w:t>
      </w:r>
      <w:r w:rsidRPr="00DE2E3B">
        <w:rPr>
          <w:rFonts w:ascii="Arial" w:eastAsia="Times New Roman" w:hAnsi="Arial" w:cs="Arial"/>
          <w:snapToGrid w:val="0"/>
          <w:sz w:val="24"/>
          <w:szCs w:val="20"/>
        </w:rPr>
        <w:tab/>
        <w:t>I understand that the accompanying bid will be disqualified if this disclosure is found not to be true and complete in every respect;</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3.3 </w:t>
      </w:r>
      <w:r w:rsidRPr="00DE2E3B">
        <w:rPr>
          <w:rFonts w:ascii="Arial" w:eastAsia="Times New Roman" w:hAnsi="Arial" w:cs="Arial"/>
          <w:snapToGrid w:val="0"/>
          <w:sz w:val="24"/>
          <w:szCs w:val="20"/>
        </w:rPr>
        <w:tab/>
        <w:t>The bidder has arrived at the accompanying bid independently from, and without consultation, communication, agreement or arrangement with any competitor. However, communication between partners in a joint venture or consortium</w:t>
      </w:r>
      <w:r w:rsidRPr="00DE2E3B">
        <w:rPr>
          <w:rFonts w:ascii="Arial" w:eastAsia="Times New Roman" w:hAnsi="Arial" w:cs="Arial"/>
          <w:snapToGrid w:val="0"/>
          <w:sz w:val="24"/>
          <w:szCs w:val="20"/>
        </w:rPr>
        <w:footnoteReference w:id="2"/>
      </w:r>
      <w:r w:rsidRPr="00DE2E3B">
        <w:rPr>
          <w:rFonts w:ascii="Arial" w:eastAsia="Times New Roman" w:hAnsi="Arial" w:cs="Arial"/>
          <w:snapToGrid w:val="0"/>
          <w:sz w:val="24"/>
          <w:szCs w:val="20"/>
        </w:rPr>
        <w:t xml:space="preserve"> will not be construed as collusive bidding.</w:t>
      </w:r>
    </w:p>
    <w:p w:rsidR="00DE2E3B" w:rsidRPr="00DE2E3B" w:rsidRDefault="00DE2E3B" w:rsidP="00DE2E3B">
      <w:pPr>
        <w:widowControl w:val="0"/>
        <w:spacing w:after="0" w:line="240" w:lineRule="auto"/>
        <w:ind w:left="720" w:hanging="720"/>
        <w:jc w:val="both"/>
        <w:rPr>
          <w:rFonts w:ascii="Arial" w:eastAsia="Times New Roman" w:hAnsi="Arial" w:cs="Arial"/>
          <w:b/>
          <w:snapToGrid w:val="0"/>
          <w:sz w:val="24"/>
          <w:szCs w:val="20"/>
        </w:rPr>
      </w:pPr>
      <w:r w:rsidRPr="00DE2E3B">
        <w:rPr>
          <w:rFonts w:ascii="Arial" w:eastAsia="Times New Roman" w:hAnsi="Arial" w:cs="Arial"/>
          <w:snapToGrid w:val="0"/>
          <w:sz w:val="24"/>
          <w:szCs w:val="20"/>
        </w:rPr>
        <w:t>3.4</w:t>
      </w:r>
      <w:r w:rsidRPr="00DE2E3B">
        <w:rPr>
          <w:rFonts w:ascii="Arial" w:eastAsia="Times New Roman" w:hAnsi="Arial" w:cs="Arial"/>
          <w:b/>
          <w:snapToGrid w:val="0"/>
          <w:sz w:val="24"/>
          <w:szCs w:val="20"/>
        </w:rPr>
        <w:t xml:space="preserve"> </w:t>
      </w:r>
      <w:r w:rsidRPr="00DE2E3B">
        <w:rPr>
          <w:rFonts w:ascii="Arial" w:eastAsia="Times New Roman" w:hAnsi="Arial" w:cs="Arial"/>
          <w:b/>
          <w:snapToGrid w:val="0"/>
          <w:sz w:val="24"/>
          <w:szCs w:val="20"/>
        </w:rPr>
        <w:tab/>
      </w:r>
      <w:r w:rsidRPr="00DE2E3B">
        <w:rPr>
          <w:rFonts w:ascii="Arial" w:eastAsia="Times New Roman" w:hAnsi="Arial" w:cs="Arial"/>
          <w:snapToGrid w:val="0"/>
          <w:sz w:val="24"/>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3.4</w:t>
      </w:r>
      <w:r w:rsidRPr="00DE2E3B">
        <w:rPr>
          <w:rFonts w:ascii="Arial" w:eastAsia="Times New Roman" w:hAnsi="Arial" w:cs="Arial"/>
          <w:snapToGrid w:val="0"/>
          <w:sz w:val="24"/>
          <w:szCs w:val="20"/>
        </w:rPr>
        <w:tab/>
        <w:t>The terms of the accompanying bid have not been, and will not be, disclosed by the bidder, directly or indirectly, to any competitor, prior to the date and time of the official bid opening or of the awarding of the contract.</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3.5 </w:t>
      </w:r>
      <w:r w:rsidRPr="00DE2E3B">
        <w:rPr>
          <w:rFonts w:ascii="Arial" w:eastAsia="Times New Roman" w:hAnsi="Arial" w:cs="Arial"/>
          <w:snapToGrid w:val="0"/>
          <w:sz w:val="24"/>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p>
    <w:p w:rsidR="00DE2E3B" w:rsidRPr="00DE2E3B" w:rsidRDefault="00DE2E3B" w:rsidP="007E7699">
      <w:pPr>
        <w:widowControl w:val="0"/>
        <w:numPr>
          <w:ilvl w:val="1"/>
          <w:numId w:val="29"/>
        </w:numPr>
        <w:spacing w:after="0" w:line="240" w:lineRule="auto"/>
        <w:ind w:left="709" w:hanging="709"/>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I am aware that, in addition and without prejudice to any other remedy provided to combat </w:t>
      </w:r>
      <w:r w:rsidRPr="00DE2E3B">
        <w:rPr>
          <w:rFonts w:ascii="Arial" w:eastAsia="Times New Roman" w:hAnsi="Arial" w:cs="Arial"/>
          <w:snapToGrid w:val="0"/>
          <w:sz w:val="24"/>
          <w:szCs w:val="20"/>
        </w:rPr>
        <w:lastRenderedPageBreak/>
        <w:t>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DE2E3B" w:rsidRPr="00DE2E3B" w:rsidRDefault="00DE2E3B" w:rsidP="00DE2E3B">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1418"/>
          <w:tab w:val="right" w:pos="9752"/>
        </w:tabs>
        <w:spacing w:after="0" w:line="240" w:lineRule="auto"/>
        <w:ind w:left="720"/>
        <w:jc w:val="both"/>
        <w:rPr>
          <w:rFonts w:ascii="Arial" w:eastAsia="Times New Roman" w:hAnsi="Arial" w:cs="Arial"/>
          <w:snapToGrid w:val="0"/>
          <w:lang w:val="en-GB"/>
        </w:rPr>
      </w:pPr>
      <w:r w:rsidRPr="00DE2E3B">
        <w:rPr>
          <w:rFonts w:ascii="Arial" w:eastAsia="Times New Roman" w:hAnsi="Arial" w:cs="Arial"/>
          <w:snapToGrid w:val="0"/>
          <w:lang w:val="en-GB"/>
        </w:rPr>
        <w:t xml:space="preserve">I CERTIFY THAT THE INFORMATION FURNISHED IN PARAGRAPHS 1, 2 and 3 ABOVE IS CORRECT. </w:t>
      </w:r>
    </w:p>
    <w:p w:rsidR="00DE2E3B" w:rsidRPr="00DE2E3B" w:rsidRDefault="00DE2E3B" w:rsidP="00DE2E3B">
      <w:pPr>
        <w:widowControl w:val="0"/>
        <w:tabs>
          <w:tab w:val="left" w:pos="1418"/>
          <w:tab w:val="right" w:pos="9752"/>
        </w:tabs>
        <w:spacing w:after="0" w:line="240" w:lineRule="auto"/>
        <w:ind w:left="720"/>
        <w:jc w:val="both"/>
        <w:rPr>
          <w:rFonts w:ascii="Arial" w:eastAsia="Times New Roman" w:hAnsi="Arial" w:cs="Arial"/>
          <w:snapToGrid w:val="0"/>
        </w:rPr>
      </w:pPr>
      <w:r w:rsidRPr="00DE2E3B">
        <w:rPr>
          <w:rFonts w:ascii="Arial" w:eastAsia="Times New Roman" w:hAnsi="Arial" w:cs="Arial"/>
          <w:snapToGrid w:val="0"/>
        </w:rPr>
        <w:t xml:space="preserve">I ACCEPT THAT THE STATE MAY REJECT THE BID OR ACT AGAINST ME IN TERMS OF PARAGRAPH 6 OF PFMA SCM INSTRUCTION 03 OF 2021/22 ON </w:t>
      </w:r>
      <w:r w:rsidRPr="00DE2E3B">
        <w:rPr>
          <w:rFonts w:ascii="Arial" w:eastAsia="Times New Roman" w:hAnsi="Arial" w:cs="Arial"/>
          <w:bCs/>
          <w:snapToGrid w:val="0"/>
        </w:rPr>
        <w:t>PREVENTING AND COMBATING ABUSE IN THE SUPPLY CHAIN MANAGEMENT SYSTEM</w:t>
      </w:r>
      <w:r w:rsidRPr="00DE2E3B">
        <w:rPr>
          <w:rFonts w:ascii="Arial" w:eastAsia="Times New Roman" w:hAnsi="Arial" w:cs="Arial"/>
          <w:snapToGrid w:val="0"/>
        </w:rPr>
        <w:t xml:space="preserve"> SHOULD THIS DECLARATION PROVE TO BE FALSE.  </w:t>
      </w:r>
    </w:p>
    <w:p w:rsidR="00DE2E3B" w:rsidRPr="00DE2E3B" w:rsidRDefault="00DE2E3B" w:rsidP="00DE2E3B">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DE2E3B" w:rsidRPr="00DE2E3B" w:rsidRDefault="00DE2E3B" w:rsidP="00DE2E3B">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r w:rsidRPr="00DE2E3B">
        <w:rPr>
          <w:rFonts w:ascii="Arial" w:eastAsia="Times New Roman" w:hAnsi="Arial" w:cs="Arial"/>
          <w:snapToGrid w:val="0"/>
          <w:sz w:val="24"/>
          <w:szCs w:val="20"/>
          <w:lang w:val="en-GB"/>
        </w:rPr>
        <w:tab/>
        <w:t xml:space="preserve"> ..…………………………………………… </w:t>
      </w:r>
      <w:r w:rsidRPr="00DE2E3B">
        <w:rPr>
          <w:rFonts w:ascii="Arial" w:eastAsia="Times New Roman" w:hAnsi="Arial" w:cs="Arial"/>
          <w:snapToGrid w:val="0"/>
          <w:sz w:val="24"/>
          <w:szCs w:val="20"/>
          <w:lang w:val="en-GB"/>
        </w:rPr>
        <w:tab/>
      </w:r>
    </w:p>
    <w:p w:rsidR="00DE2E3B" w:rsidRPr="00DE2E3B" w:rsidRDefault="00DE2E3B" w:rsidP="00DE2E3B">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Signature</w:t>
      </w:r>
      <w:r w:rsidRPr="00DE2E3B">
        <w:rPr>
          <w:rFonts w:ascii="Arial" w:eastAsia="Times New Roman" w:hAnsi="Arial" w:cs="Arial"/>
          <w:snapToGrid w:val="0"/>
          <w:sz w:val="24"/>
          <w:szCs w:val="20"/>
          <w:lang w:val="en-GB"/>
        </w:rPr>
        <w:tab/>
        <w:t xml:space="preserve">                          Date</w:t>
      </w:r>
    </w:p>
    <w:p w:rsidR="00DE2E3B" w:rsidRPr="00DE2E3B" w:rsidRDefault="00DE2E3B" w:rsidP="00DE2E3B">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DE2E3B" w:rsidRPr="00DE2E3B" w:rsidRDefault="00DE2E3B" w:rsidP="00DE2E3B">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r w:rsidRPr="00DE2E3B">
        <w:rPr>
          <w:rFonts w:ascii="Arial" w:eastAsia="Times New Roman" w:hAnsi="Arial" w:cs="Arial"/>
          <w:snapToGrid w:val="0"/>
          <w:sz w:val="24"/>
          <w:szCs w:val="20"/>
          <w:lang w:val="en-GB"/>
        </w:rPr>
        <w:tab/>
        <w:t>………………………………………………</w:t>
      </w:r>
    </w:p>
    <w:p w:rsidR="00DE2E3B" w:rsidRPr="00DE2E3B" w:rsidRDefault="00DE2E3B" w:rsidP="00DE2E3B">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 xml:space="preserve">Position </w:t>
      </w:r>
      <w:r w:rsidRPr="00DE2E3B">
        <w:rPr>
          <w:rFonts w:ascii="Arial" w:eastAsia="Times New Roman" w:hAnsi="Arial" w:cs="Arial"/>
          <w:snapToGrid w:val="0"/>
          <w:sz w:val="24"/>
          <w:szCs w:val="20"/>
          <w:lang w:val="en-GB"/>
        </w:rPr>
        <w:tab/>
        <w:t>Name of bidder</w:t>
      </w:r>
    </w:p>
    <w:p w:rsidR="00DE2E3B" w:rsidRPr="00DE2E3B" w:rsidRDefault="00DE2E3B" w:rsidP="00DE2E3B">
      <w:pPr>
        <w:spacing w:after="0" w:line="240" w:lineRule="auto"/>
        <w:rPr>
          <w:rFonts w:ascii="Arial Narrow" w:eastAsia="Times New Roman" w:hAnsi="Arial Narrow" w:cs="Arial"/>
          <w:b/>
          <w:sz w:val="24"/>
          <w:szCs w:val="15"/>
          <w:lang w:val="en-AU"/>
        </w:rPr>
      </w:pPr>
    </w:p>
    <w:p w:rsidR="00DE2E3B" w:rsidRDefault="00DE2E3B" w:rsidP="00DE2E3B">
      <w:pPr>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t xml:space="preserve">--End of Annexure SBD 4 </w:t>
      </w:r>
      <w:r w:rsidR="00B94007">
        <w:rPr>
          <w:rFonts w:ascii="Arial" w:eastAsia="Times New Roman" w:hAnsi="Arial" w:cs="Times New Roman"/>
          <w:bCs/>
          <w:sz w:val="20"/>
          <w:szCs w:val="20"/>
          <w:lang w:val="en-ZA" w:eastAsia="x-none"/>
        </w:rPr>
        <w:t>–</w:t>
      </w:r>
    </w:p>
    <w:p w:rsidR="00B94007" w:rsidRDefault="00B94007" w:rsidP="00DE2E3B">
      <w:pPr>
        <w:spacing w:before="240" w:after="120" w:line="360" w:lineRule="auto"/>
        <w:jc w:val="center"/>
        <w:rPr>
          <w:rFonts w:ascii="Arial" w:eastAsia="Times New Roman" w:hAnsi="Arial" w:cs="Times New Roman"/>
          <w:bCs/>
          <w:sz w:val="20"/>
          <w:szCs w:val="20"/>
          <w:lang w:val="en-ZA" w:eastAsia="x-none"/>
        </w:rPr>
      </w:pPr>
    </w:p>
    <w:p w:rsidR="00B94007" w:rsidRDefault="00B94007" w:rsidP="00DE2E3B">
      <w:pPr>
        <w:spacing w:before="240" w:after="120" w:line="360" w:lineRule="auto"/>
        <w:jc w:val="center"/>
        <w:rPr>
          <w:rFonts w:ascii="Arial" w:eastAsia="Times New Roman" w:hAnsi="Arial" w:cs="Times New Roman"/>
          <w:bCs/>
          <w:sz w:val="20"/>
          <w:szCs w:val="20"/>
          <w:lang w:val="en-ZA" w:eastAsia="x-none"/>
        </w:rPr>
      </w:pPr>
    </w:p>
    <w:p w:rsidR="00B94007" w:rsidRDefault="00B94007" w:rsidP="00DE2E3B">
      <w:pPr>
        <w:spacing w:before="240" w:after="120" w:line="360" w:lineRule="auto"/>
        <w:jc w:val="center"/>
        <w:rPr>
          <w:rFonts w:ascii="Arial" w:eastAsia="Times New Roman" w:hAnsi="Arial" w:cs="Times New Roman"/>
          <w:bCs/>
          <w:sz w:val="20"/>
          <w:szCs w:val="20"/>
          <w:lang w:val="en-ZA"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bookmarkStart w:id="50" w:name="_Toc125573749"/>
    </w:p>
    <w:p w:rsidR="001D6514" w:rsidRDefault="001D6514"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663790" w:rsidRDefault="00663790"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901954" w:rsidRDefault="00901954"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B94007" w:rsidRDefault="00B94007"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4408B6" w:rsidRDefault="004408B6"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DE2E3B" w:rsidRPr="00DE2E3B" w:rsidRDefault="00DE2E3B"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r w:rsidRPr="00DE2E3B">
        <w:rPr>
          <w:rFonts w:ascii="Arial" w:eastAsia="Times New Roman" w:hAnsi="Arial" w:cs="Times New Roman"/>
          <w:b/>
          <w:bCs/>
          <w:color w:val="70AD47"/>
          <w:kern w:val="32"/>
          <w:sz w:val="28"/>
          <w:szCs w:val="32"/>
          <w:lang w:val="x-none" w:eastAsia="x-none"/>
        </w:rPr>
        <w:t>Annexure SBD 6.1</w:t>
      </w:r>
      <w:bookmarkEnd w:id="50"/>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jc w:val="center"/>
        <w:rPr>
          <w:rFonts w:ascii="Arial Narrow" w:eastAsia="Times New Roman" w:hAnsi="Arial Narrow" w:cs="Arial"/>
          <w:b/>
          <w:sz w:val="16"/>
          <w:szCs w:val="16"/>
          <w:lang w:val="en-AU"/>
        </w:rPr>
      </w:pPr>
    </w:p>
    <w:p w:rsidR="00DE2E3B" w:rsidRPr="00DE2E3B" w:rsidRDefault="00DE2E3B" w:rsidP="00DE2E3B">
      <w:pPr>
        <w:tabs>
          <w:tab w:val="left" w:pos="900"/>
          <w:tab w:val="left" w:pos="2880"/>
          <w:tab w:val="left" w:pos="5760"/>
          <w:tab w:val="left" w:pos="7920"/>
        </w:tabs>
        <w:spacing w:after="0" w:line="240" w:lineRule="auto"/>
        <w:jc w:val="center"/>
        <w:rPr>
          <w:rFonts w:ascii="Arial" w:eastAsia="Times New Roman" w:hAnsi="Arial" w:cs="Arial"/>
          <w:b/>
          <w:lang w:val="en-GB"/>
        </w:rPr>
      </w:pPr>
      <w:r w:rsidRPr="00DE2E3B">
        <w:rPr>
          <w:rFonts w:ascii="Arial" w:eastAsia="Times New Roman" w:hAnsi="Arial" w:cs="Arial"/>
          <w:b/>
          <w:lang w:val="en-GB"/>
        </w:rPr>
        <w:lastRenderedPageBreak/>
        <w:t>PREFERENCE POINTS CLAIM FORM IN TERMS OF THE PREFERENTIAL PROCUREMENT REGULATIONS 2022</w:t>
      </w:r>
    </w:p>
    <w:p w:rsidR="00DE2E3B" w:rsidRPr="00DE2E3B" w:rsidRDefault="00DE2E3B" w:rsidP="00DE2E3B">
      <w:pPr>
        <w:spacing w:after="0" w:line="240" w:lineRule="auto"/>
        <w:jc w:val="center"/>
        <w:rPr>
          <w:rFonts w:ascii="Arial" w:eastAsia="Times New Roman" w:hAnsi="Arial" w:cs="Arial"/>
          <w:b/>
          <w:lang w:val="en-GB"/>
        </w:rPr>
      </w:pPr>
    </w:p>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b/>
          <w:lang w:val="en-GB"/>
        </w:rPr>
        <w:t xml:space="preserve">TENDER </w:t>
      </w:r>
      <w:r w:rsidR="00B94007">
        <w:rPr>
          <w:rFonts w:ascii="Arial" w:eastAsia="Times New Roman" w:hAnsi="Arial" w:cs="Arial"/>
          <w:b/>
          <w:lang w:val="en-GB"/>
        </w:rPr>
        <w:t>RFP</w:t>
      </w:r>
      <w:r w:rsidR="00B22349">
        <w:rPr>
          <w:rFonts w:ascii="Arial" w:eastAsia="Times New Roman" w:hAnsi="Arial" w:cs="Arial"/>
          <w:b/>
          <w:lang w:val="en-GB"/>
        </w:rPr>
        <w:t xml:space="preserve">: </w:t>
      </w:r>
      <w:r w:rsidR="00E3327B">
        <w:rPr>
          <w:rFonts w:ascii="Arial" w:eastAsia="Times New Roman" w:hAnsi="Arial" w:cs="Arial"/>
          <w:b/>
          <w:lang w:val="en-GB"/>
        </w:rPr>
        <w:t>0</w:t>
      </w:r>
      <w:r w:rsidR="00C929FC">
        <w:rPr>
          <w:rFonts w:ascii="Arial" w:eastAsia="Times New Roman" w:hAnsi="Arial" w:cs="Arial"/>
          <w:b/>
          <w:lang w:val="en-GB"/>
        </w:rPr>
        <w:t>6</w:t>
      </w:r>
      <w:r w:rsidR="00B22349">
        <w:rPr>
          <w:rFonts w:ascii="Arial" w:eastAsia="Times New Roman" w:hAnsi="Arial" w:cs="Arial"/>
          <w:b/>
          <w:lang w:val="en-GB"/>
        </w:rPr>
        <w:t>/2023/2024</w:t>
      </w:r>
    </w:p>
    <w:p w:rsidR="00DE2E3B" w:rsidRPr="00DE2E3B" w:rsidRDefault="00DE2E3B" w:rsidP="00DE2E3B">
      <w:pPr>
        <w:spacing w:after="0" w:line="240" w:lineRule="auto"/>
        <w:jc w:val="center"/>
        <w:rPr>
          <w:rFonts w:ascii="Arial" w:eastAsia="Times New Roman" w:hAnsi="Arial" w:cs="Arial"/>
          <w:b/>
          <w:lang w:val="en-GB"/>
        </w:rPr>
      </w:pPr>
    </w:p>
    <w:p w:rsidR="00DE2E3B" w:rsidRPr="00DE2E3B" w:rsidRDefault="00DE2E3B" w:rsidP="00DE2E3B">
      <w:pPr>
        <w:tabs>
          <w:tab w:val="left" w:pos="900"/>
          <w:tab w:val="left" w:pos="2880"/>
          <w:tab w:val="left" w:pos="5760"/>
          <w:tab w:val="left" w:pos="7920"/>
        </w:tabs>
        <w:spacing w:after="0" w:line="240" w:lineRule="auto"/>
        <w:jc w:val="both"/>
        <w:rPr>
          <w:rFonts w:ascii="Arial" w:eastAsia="Times New Roman" w:hAnsi="Arial" w:cs="Arial"/>
          <w:lang w:val="en-GB"/>
        </w:rPr>
      </w:pPr>
      <w:r w:rsidRPr="00DE2E3B">
        <w:rPr>
          <w:rFonts w:ascii="Arial" w:eastAsia="Times New Roman" w:hAnsi="Arial" w:cs="Arial"/>
          <w:lang w:val="en-GB"/>
        </w:rPr>
        <w:t xml:space="preserve">This preference form must form part of all bids invited.  It contains general information and serves as a claim form for preference points for Specific Goals </w:t>
      </w:r>
    </w:p>
    <w:p w:rsidR="00DE2E3B" w:rsidRPr="00DE2E3B" w:rsidRDefault="00DE2E3B" w:rsidP="00DE2E3B">
      <w:pPr>
        <w:tabs>
          <w:tab w:val="left" w:pos="900"/>
          <w:tab w:val="left" w:pos="2880"/>
          <w:tab w:val="left" w:pos="5760"/>
          <w:tab w:val="left" w:pos="7920"/>
        </w:tabs>
        <w:spacing w:after="0" w:line="240" w:lineRule="auto"/>
        <w:rPr>
          <w:rFonts w:ascii="Arial" w:eastAsia="Times New Roman" w:hAnsi="Arial" w:cs="Arial"/>
          <w:lang w:val="en-GB"/>
        </w:rPr>
      </w:pPr>
    </w:p>
    <w:p w:rsidR="00DE2E3B" w:rsidRPr="00DE2E3B" w:rsidRDefault="00DE2E3B" w:rsidP="00DE2E3B">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r w:rsidRPr="00DE2E3B">
        <w:rPr>
          <w:rFonts w:ascii="Arial" w:eastAsia="Times New Roman" w:hAnsi="Arial" w:cs="Arial"/>
          <w:b/>
          <w:lang w:val="en-GB"/>
        </w:rPr>
        <w:t>NB:</w:t>
      </w:r>
      <w:r w:rsidRPr="00DE2E3B">
        <w:rPr>
          <w:rFonts w:ascii="Arial" w:eastAsia="Times New Roman" w:hAnsi="Arial" w:cs="Arial"/>
          <w:b/>
          <w:lang w:val="en-GB"/>
        </w:rPr>
        <w:tab/>
        <w:t xml:space="preserve">BEFORE COMPLETING THIS FORM, BIDDERS MUST STUDY THE GENERAL CONDITIONS, DEFINITIONS AND DIRECTIVES APPLICABLE IN RESPECT OF SPECIFIC GOALS, AS PRESCRIBED IN THE PREFERENTIAL PROCUREMENT REGULATIONS, 2022. </w:t>
      </w:r>
    </w:p>
    <w:p w:rsidR="00DE2E3B" w:rsidRPr="00DE2E3B" w:rsidRDefault="00DE2E3B" w:rsidP="00DE2E3B">
      <w:pPr>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rsidR="00DE2E3B" w:rsidRPr="00DE2E3B" w:rsidRDefault="00DE2E3B" w:rsidP="00DE2E3B">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GENERAL CONDITIONS</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following preference point systems are applicable to all bids:</w:t>
      </w:r>
    </w:p>
    <w:p w:rsidR="00DE2E3B" w:rsidRPr="00DE2E3B" w:rsidRDefault="00DE2E3B" w:rsidP="00556A2F">
      <w:pPr>
        <w:widowControl w:val="0"/>
        <w:numPr>
          <w:ilvl w:val="0"/>
          <w:numId w:val="3"/>
        </w:numPr>
        <w:tabs>
          <w:tab w:val="left" w:pos="900"/>
          <w:tab w:val="left" w:pos="5760"/>
          <w:tab w:val="left" w:pos="7920"/>
        </w:tabs>
        <w:spacing w:after="0" w:line="240" w:lineRule="auto"/>
        <w:jc w:val="both"/>
        <w:rPr>
          <w:rFonts w:ascii="Times New Roman" w:eastAsia="Times New Roman" w:hAnsi="Times New Roman" w:cs="Arial"/>
          <w:b/>
          <w:spacing w:val="-3"/>
          <w:lang w:val="x-none" w:eastAsia="x-none"/>
        </w:rPr>
      </w:pPr>
      <w:r w:rsidRPr="00DE2E3B">
        <w:rPr>
          <w:rFonts w:ascii="Times New Roman" w:eastAsia="Times New Roman" w:hAnsi="Times New Roman" w:cs="Arial"/>
          <w:b/>
          <w:spacing w:val="-3"/>
          <w:lang w:val="x-none" w:eastAsia="x-none"/>
        </w:rPr>
        <w:t xml:space="preserve">the 80/20 system for requirements with a Rand value of up to R50 000 000 (all applicable taxes included); and </w:t>
      </w:r>
    </w:p>
    <w:p w:rsidR="00DE2E3B" w:rsidRPr="00DE2E3B" w:rsidRDefault="00DE2E3B" w:rsidP="00DE2E3B">
      <w:pPr>
        <w:widowControl w:val="0"/>
        <w:tabs>
          <w:tab w:val="left" w:pos="900"/>
          <w:tab w:val="left" w:pos="5760"/>
          <w:tab w:val="left" w:pos="7920"/>
        </w:tabs>
        <w:spacing w:after="0" w:line="240" w:lineRule="auto"/>
        <w:ind w:left="1350"/>
        <w:jc w:val="both"/>
        <w:rPr>
          <w:rFonts w:ascii="Times New Roman" w:eastAsia="Times New Roman" w:hAnsi="Times New Roman" w:cs="Arial"/>
          <w:b/>
          <w:spacing w:val="-3"/>
          <w:lang w:val="x-none" w:eastAsia="x-none"/>
        </w:rPr>
      </w:pPr>
    </w:p>
    <w:p w:rsidR="00DE2E3B" w:rsidRPr="00DE2E3B" w:rsidRDefault="00DE2E3B" w:rsidP="00556A2F">
      <w:pPr>
        <w:widowControl w:val="0"/>
        <w:numPr>
          <w:ilvl w:val="0"/>
          <w:numId w:val="3"/>
        </w:numPr>
        <w:tabs>
          <w:tab w:val="left" w:pos="900"/>
          <w:tab w:val="left" w:pos="5760"/>
          <w:tab w:val="left" w:pos="7920"/>
        </w:tabs>
        <w:spacing w:after="0" w:line="240" w:lineRule="auto"/>
        <w:jc w:val="both"/>
        <w:rPr>
          <w:rFonts w:ascii="Times New Roman" w:eastAsia="Times New Roman" w:hAnsi="Times New Roman" w:cs="Arial"/>
          <w:b/>
          <w:spacing w:val="-3"/>
          <w:lang w:val="x-none" w:eastAsia="x-none"/>
        </w:rPr>
      </w:pPr>
      <w:r w:rsidRPr="00DE2E3B">
        <w:rPr>
          <w:rFonts w:ascii="Times New Roman" w:eastAsia="Times New Roman" w:hAnsi="Times New Roman" w:cs="Arial"/>
          <w:b/>
          <w:spacing w:val="-3"/>
          <w:lang w:val="x-none" w:eastAsia="x-none"/>
        </w:rPr>
        <w:t>the 90/10 system for requirements with a Rand value above R50 000 000 (all applicable taxes included).</w:t>
      </w:r>
    </w:p>
    <w:p w:rsidR="00DE2E3B" w:rsidRPr="00583CC8" w:rsidRDefault="00DE2E3B" w:rsidP="00DE2E3B">
      <w:pPr>
        <w:widowControl w:val="0"/>
        <w:tabs>
          <w:tab w:val="left" w:pos="900"/>
          <w:tab w:val="left" w:pos="5760"/>
          <w:tab w:val="left" w:pos="7920"/>
        </w:tabs>
        <w:spacing w:after="0" w:line="240" w:lineRule="auto"/>
        <w:ind w:left="1350"/>
        <w:jc w:val="both"/>
        <w:rPr>
          <w:rFonts w:ascii="Times New Roman" w:eastAsia="Times New Roman" w:hAnsi="Times New Roman" w:cs="Arial"/>
          <w:b/>
          <w:spacing w:val="-3"/>
          <w:sz w:val="16"/>
          <w:szCs w:val="16"/>
          <w:lang w:val="x-none" w:eastAsia="x-none"/>
        </w:rPr>
      </w:pPr>
    </w:p>
    <w:p w:rsidR="00DE2E3B" w:rsidRPr="00DE2E3B" w:rsidRDefault="00DE2E3B" w:rsidP="00556A2F">
      <w:pPr>
        <w:widowControl w:val="0"/>
        <w:numPr>
          <w:ilvl w:val="1"/>
          <w:numId w:val="2"/>
        </w:numPr>
        <w:tabs>
          <w:tab w:val="num" w:pos="993"/>
          <w:tab w:val="left" w:pos="2880"/>
          <w:tab w:val="left" w:pos="5760"/>
          <w:tab w:val="left" w:pos="7920"/>
        </w:tabs>
        <w:spacing w:after="120" w:line="240" w:lineRule="auto"/>
        <w:ind w:left="993" w:hanging="993"/>
        <w:jc w:val="both"/>
        <w:rPr>
          <w:rFonts w:ascii="Arial" w:eastAsia="Times New Roman" w:hAnsi="Arial" w:cs="Arial"/>
          <w:lang w:val="en-GB"/>
        </w:rPr>
      </w:pPr>
    </w:p>
    <w:p w:rsidR="00DE2E3B" w:rsidRPr="00DE2E3B" w:rsidRDefault="00DE2E3B" w:rsidP="00DE2E3B">
      <w:pPr>
        <w:tabs>
          <w:tab w:val="left" w:pos="2880"/>
          <w:tab w:val="left" w:pos="5760"/>
          <w:tab w:val="left" w:pos="7920"/>
        </w:tabs>
        <w:spacing w:after="120" w:line="240" w:lineRule="auto"/>
        <w:ind w:left="993" w:hanging="284"/>
        <w:jc w:val="both"/>
        <w:rPr>
          <w:rFonts w:ascii="Arial" w:eastAsia="Times New Roman" w:hAnsi="Arial" w:cs="Arial"/>
          <w:lang w:val="en-GB"/>
        </w:rPr>
      </w:pPr>
      <w:r w:rsidRPr="00DE2E3B">
        <w:rPr>
          <w:rFonts w:ascii="Arial" w:eastAsia="Times New Roman" w:hAnsi="Arial" w:cs="Arial"/>
          <w:lang w:val="en-GB"/>
        </w:rPr>
        <w:t xml:space="preserve">a) The value of this bid is estimated to not exceed R50 000 000 (all applicable taxes included) and therefore the 80/20 preference point system shall be applicable. </w:t>
      </w:r>
    </w:p>
    <w:p w:rsidR="00DE2E3B" w:rsidRPr="00583CC8" w:rsidRDefault="00DE2E3B" w:rsidP="00DE2E3B">
      <w:pPr>
        <w:tabs>
          <w:tab w:val="left" w:pos="2880"/>
          <w:tab w:val="left" w:pos="5760"/>
          <w:tab w:val="left" w:pos="7920"/>
        </w:tabs>
        <w:spacing w:after="120" w:line="240" w:lineRule="auto"/>
        <w:jc w:val="both"/>
        <w:rPr>
          <w:rFonts w:ascii="Arial" w:eastAsia="Times New Roman" w:hAnsi="Arial" w:cs="Arial"/>
          <w:sz w:val="16"/>
          <w:szCs w:val="16"/>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 xml:space="preserve">Points for this bid shall be awarded for: </w:t>
      </w:r>
    </w:p>
    <w:p w:rsidR="00DE2E3B" w:rsidRPr="00DE2E3B" w:rsidRDefault="00DE2E3B" w:rsidP="00556A2F">
      <w:pPr>
        <w:widowControl w:val="0"/>
        <w:numPr>
          <w:ilvl w:val="0"/>
          <w:numId w:val="4"/>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lang w:val="en-GB"/>
        </w:rPr>
        <w:t>Price; and</w:t>
      </w:r>
    </w:p>
    <w:p w:rsidR="00DE2E3B" w:rsidRPr="00DE2E3B" w:rsidRDefault="00DE2E3B" w:rsidP="00556A2F">
      <w:pPr>
        <w:widowControl w:val="0"/>
        <w:numPr>
          <w:ilvl w:val="0"/>
          <w:numId w:val="4"/>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lang w:val="en-GB"/>
        </w:rPr>
        <w:t>Specific Goals.</w:t>
      </w:r>
    </w:p>
    <w:p w:rsidR="00DE2E3B" w:rsidRPr="00583CC8" w:rsidRDefault="00DE2E3B" w:rsidP="00DE2E3B">
      <w:pPr>
        <w:spacing w:after="0" w:line="240" w:lineRule="auto"/>
        <w:rPr>
          <w:rFonts w:ascii="Arial" w:eastAsia="Times New Roman" w:hAnsi="Arial" w:cs="Arial"/>
          <w:sz w:val="16"/>
          <w:szCs w:val="16"/>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maximum points for this bid are allocated as follows: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1800"/>
      </w:tblGrid>
      <w:tr w:rsidR="00DE2E3B" w:rsidRPr="00DE2E3B" w:rsidTr="00DE2E3B">
        <w:tc>
          <w:tcPr>
            <w:tcW w:w="5243" w:type="dxa"/>
            <w:shd w:val="clear" w:color="auto" w:fill="C00000"/>
            <w:vAlign w:val="bottom"/>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p>
        </w:tc>
        <w:tc>
          <w:tcPr>
            <w:tcW w:w="1800" w:type="dxa"/>
            <w:shd w:val="clear" w:color="auto" w:fill="C00000"/>
            <w:vAlign w:val="bottom"/>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r w:rsidRPr="00DE2E3B">
              <w:rPr>
                <w:rFonts w:ascii="Arial" w:eastAsia="Times New Roman" w:hAnsi="Arial" w:cs="Arial"/>
                <w:b/>
                <w:lang w:val="en-GB"/>
              </w:rPr>
              <w:t>POINTS</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PRICE</w:t>
            </w:r>
          </w:p>
        </w:tc>
        <w:tc>
          <w:tcPr>
            <w:tcW w:w="1800" w:type="dxa"/>
            <w:shd w:val="clear" w:color="auto" w:fill="FFFF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lang w:val="en-GB"/>
              </w:rPr>
            </w:pPr>
            <w:r w:rsidRPr="00DE2E3B">
              <w:rPr>
                <w:rFonts w:ascii="Arial" w:eastAsia="Times New Roman" w:hAnsi="Arial" w:cs="Arial"/>
                <w:lang w:val="en-GB"/>
              </w:rPr>
              <w:t>80/90</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SPECIFIC GOALS</w:t>
            </w:r>
          </w:p>
        </w:tc>
        <w:tc>
          <w:tcPr>
            <w:tcW w:w="1800" w:type="dxa"/>
            <w:shd w:val="clear" w:color="auto" w:fill="FFFF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lang w:val="en-GB"/>
              </w:rPr>
            </w:pPr>
            <w:r w:rsidRPr="00DE2E3B">
              <w:rPr>
                <w:rFonts w:ascii="Arial" w:eastAsia="Times New Roman" w:hAnsi="Arial" w:cs="Arial"/>
                <w:lang w:val="en-GB"/>
              </w:rPr>
              <w:t>20/10</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Total points for Price and Specific Goals must not exceed</w:t>
            </w:r>
          </w:p>
        </w:tc>
        <w:tc>
          <w:tcPr>
            <w:tcW w:w="1800" w:type="dxa"/>
            <w:shd w:val="clear" w:color="auto" w:fill="C000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r w:rsidRPr="00DE2E3B">
              <w:rPr>
                <w:rFonts w:ascii="Arial" w:eastAsia="Times New Roman" w:hAnsi="Arial" w:cs="Arial"/>
                <w:b/>
                <w:lang w:val="en-GB"/>
              </w:rPr>
              <w:t>100</w:t>
            </w:r>
          </w:p>
        </w:tc>
      </w:tr>
    </w:tbl>
    <w:p w:rsidR="00DE2E3B" w:rsidRPr="00DE2E3B" w:rsidRDefault="00DE2E3B" w:rsidP="00DE2E3B">
      <w:pPr>
        <w:widowControl w:val="0"/>
        <w:tabs>
          <w:tab w:val="left" w:pos="2880"/>
          <w:tab w:val="left" w:pos="5760"/>
          <w:tab w:val="left" w:pos="7920"/>
        </w:tabs>
        <w:spacing w:after="120" w:line="240" w:lineRule="auto"/>
        <w:ind w:left="810"/>
        <w:jc w:val="both"/>
        <w:rPr>
          <w:rFonts w:ascii="Arial" w:eastAsia="Times New Roman" w:hAnsi="Arial" w:cs="Arial"/>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Failure on the part of a bidder to submit proof ownership by persons with disability together with the bid will be interpreted to mean that preference points for ownership by persons with disability are not claimed.</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purchaser reserves the right to require of a bidder, either before a bid is adjudicated or at any time subsequently, to substantiate any claim in regard to preferences, in any manner required by the purchaser.</w:t>
      </w:r>
    </w:p>
    <w:p w:rsidR="00DE2E3B" w:rsidRPr="00DE2E3B" w:rsidRDefault="00DE2E3B" w:rsidP="00DE2E3B">
      <w:pPr>
        <w:widowControl w:val="0"/>
        <w:tabs>
          <w:tab w:val="left" w:pos="2880"/>
          <w:tab w:val="left" w:pos="5760"/>
          <w:tab w:val="left" w:pos="7920"/>
        </w:tabs>
        <w:spacing w:after="120" w:line="240" w:lineRule="auto"/>
        <w:ind w:left="720"/>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DEFINITIONS</w:t>
      </w:r>
    </w:p>
    <w:p w:rsidR="00DE2E3B" w:rsidRPr="00DE2E3B" w:rsidRDefault="00DE2E3B" w:rsidP="007E7699">
      <w:pPr>
        <w:widowControl w:val="0"/>
        <w:numPr>
          <w:ilvl w:val="0"/>
          <w:numId w:val="9"/>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b/>
          <w:lang w:val="en-GB"/>
        </w:rPr>
        <w:lastRenderedPageBreak/>
        <w:t xml:space="preserve">“functionality” </w:t>
      </w:r>
      <w:r w:rsidRPr="00DE2E3B">
        <w:rPr>
          <w:rFonts w:ascii="Arial" w:eastAsia="Times New Roman" w:hAnsi="Arial" w:cs="Arial"/>
          <w:lang w:val="en-GB"/>
        </w:rPr>
        <w:t>means the ability of a tenderer to provide goods or services in accordance with specifications as set out in the tender documents.</w:t>
      </w:r>
    </w:p>
    <w:p w:rsidR="00DE2E3B" w:rsidRPr="00DE2E3B" w:rsidRDefault="00DE2E3B" w:rsidP="007E7699">
      <w:pPr>
        <w:widowControl w:val="0"/>
        <w:numPr>
          <w:ilvl w:val="0"/>
          <w:numId w:val="9"/>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b/>
          <w:lang w:val="en-GB"/>
        </w:rPr>
        <w:t xml:space="preserve"> “prices” </w:t>
      </w:r>
      <w:r w:rsidRPr="00DE2E3B">
        <w:rPr>
          <w:rFonts w:ascii="Arial" w:eastAsia="Times New Roman" w:hAnsi="Arial" w:cs="Arial"/>
          <w:lang w:val="en-GB"/>
        </w:rPr>
        <w:t xml:space="preserve">includes all applicable taxes less all unconditional discounts;  </w:t>
      </w:r>
    </w:p>
    <w:p w:rsidR="00DE2E3B" w:rsidRPr="00DE2E3B" w:rsidRDefault="00DE2E3B" w:rsidP="007E7699">
      <w:pPr>
        <w:widowControl w:val="0"/>
        <w:numPr>
          <w:ilvl w:val="0"/>
          <w:numId w:val="9"/>
        </w:numPr>
        <w:tabs>
          <w:tab w:val="num" w:pos="1080"/>
          <w:tab w:val="left" w:pos="7920"/>
        </w:tabs>
        <w:spacing w:after="120" w:line="240" w:lineRule="auto"/>
        <w:ind w:left="1080"/>
        <w:jc w:val="both"/>
        <w:rPr>
          <w:rFonts w:ascii="Arial" w:eastAsia="Times New Roman" w:hAnsi="Arial" w:cs="Arial"/>
          <w:i/>
          <w:lang w:val="en-GB"/>
        </w:rPr>
      </w:pPr>
      <w:r w:rsidRPr="00DE2E3B">
        <w:rPr>
          <w:rFonts w:ascii="Arial" w:eastAsia="Times New Roman" w:hAnsi="Arial" w:cs="Arial"/>
          <w:b/>
          <w:lang w:val="en-GB"/>
        </w:rPr>
        <w:t xml:space="preserve"> “rand value”</w:t>
      </w:r>
      <w:r w:rsidRPr="00DE2E3B">
        <w:rPr>
          <w:rFonts w:ascii="Arial" w:eastAsia="Times New Roman" w:hAnsi="Arial" w:cs="Arial"/>
          <w:lang w:val="en-GB"/>
        </w:rPr>
        <w:t xml:space="preserve"> means the total estimated value of a contract in Rand, calculated at the time of bid invitation, and includes all applicable taxes; </w:t>
      </w:r>
    </w:p>
    <w:p w:rsidR="00DE2E3B" w:rsidRPr="00DE2E3B" w:rsidRDefault="00DE2E3B" w:rsidP="00DE2E3B">
      <w:pPr>
        <w:widowControl w:val="0"/>
        <w:tabs>
          <w:tab w:val="left" w:pos="7920"/>
        </w:tabs>
        <w:spacing w:after="120" w:line="240" w:lineRule="auto"/>
        <w:ind w:left="1080"/>
        <w:jc w:val="both"/>
        <w:rPr>
          <w:rFonts w:ascii="Arial" w:eastAsia="Times New Roman" w:hAnsi="Arial" w:cs="Arial"/>
          <w:i/>
          <w:lang w:val="en-GB"/>
        </w:rPr>
      </w:pPr>
    </w:p>
    <w:p w:rsidR="00DE2E3B" w:rsidRPr="00DE2E3B" w:rsidRDefault="00DE2E3B" w:rsidP="00556A2F">
      <w:pPr>
        <w:widowControl w:val="0"/>
        <w:numPr>
          <w:ilvl w:val="0"/>
          <w:numId w:val="2"/>
        </w:numPr>
        <w:tabs>
          <w:tab w:val="left" w:pos="810"/>
          <w:tab w:val="left" w:pos="2880"/>
          <w:tab w:val="left" w:pos="5760"/>
          <w:tab w:val="left" w:pos="7920"/>
        </w:tabs>
        <w:spacing w:after="120" w:line="240" w:lineRule="auto"/>
        <w:jc w:val="both"/>
        <w:rPr>
          <w:rFonts w:ascii="Arial" w:eastAsia="Times New Roman" w:hAnsi="Arial" w:cs="Arial"/>
          <w:b/>
          <w:lang w:val="en-GB"/>
        </w:rPr>
      </w:pPr>
      <w:r w:rsidRPr="00DE2E3B">
        <w:rPr>
          <w:rFonts w:ascii="Arial" w:eastAsia="Times New Roman" w:hAnsi="Arial" w:cs="Arial"/>
          <w:b/>
          <w:lang w:val="en-GB"/>
        </w:rPr>
        <w:t>POINTS AWARDED FOR PRICE</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 xml:space="preserve">THE 80/20 PREFERENCE POINT SYSTEMS </w:t>
      </w:r>
    </w:p>
    <w:p w:rsidR="00DE2E3B" w:rsidRPr="00DE2E3B" w:rsidRDefault="00DE2E3B" w:rsidP="00DE2E3B">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lang w:val="en-GB"/>
        </w:rPr>
      </w:pPr>
      <w:r w:rsidRPr="00DE2E3B">
        <w:rPr>
          <w:rFonts w:ascii="Arial" w:eastAsia="Times New Roman" w:hAnsi="Arial" w:cs="Arial"/>
          <w:b/>
          <w:lang w:val="en-GB"/>
        </w:rPr>
        <w:tab/>
      </w:r>
      <w:r w:rsidRPr="00DE2E3B">
        <w:rPr>
          <w:rFonts w:ascii="Arial" w:eastAsia="Times New Roman" w:hAnsi="Arial" w:cs="Arial"/>
          <w:lang w:val="en-GB"/>
        </w:rPr>
        <w:t>A maximum of 80 points is allocated for price on the following basis:</w:t>
      </w:r>
    </w:p>
    <w:p w:rsidR="00DE2E3B" w:rsidRPr="00DE2E3B" w:rsidRDefault="00DE2E3B" w:rsidP="00DE2E3B">
      <w:pPr>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lang w:val="en-GB"/>
        </w:rPr>
      </w:pPr>
      <w:r w:rsidRPr="00DE2E3B">
        <w:rPr>
          <w:rFonts w:ascii="Arial" w:eastAsia="Times New Roman" w:hAnsi="Arial" w:cs="Arial"/>
          <w:b/>
          <w:lang w:val="en-GB"/>
        </w:rPr>
        <w:tab/>
      </w:r>
    </w:p>
    <w:p w:rsidR="00DE2E3B" w:rsidRPr="00DE2E3B" w:rsidRDefault="00DE2E3B" w:rsidP="00DE2E3B">
      <w:pPr>
        <w:tabs>
          <w:tab w:val="left" w:pos="900"/>
          <w:tab w:val="left" w:pos="2160"/>
          <w:tab w:val="left" w:pos="4050"/>
          <w:tab w:val="left" w:pos="6570"/>
          <w:tab w:val="left" w:pos="6663"/>
          <w:tab w:val="left" w:pos="7920"/>
        </w:tabs>
        <w:spacing w:after="0" w:line="240" w:lineRule="auto"/>
        <w:outlineLvl w:val="0"/>
        <w:rPr>
          <w:rFonts w:ascii="Arial" w:eastAsia="Times New Roman" w:hAnsi="Arial" w:cs="Arial"/>
          <w:b/>
          <w:lang w:val="en-GB"/>
        </w:rPr>
      </w:pPr>
      <w:r w:rsidRPr="00DE2E3B">
        <w:rPr>
          <w:rFonts w:ascii="Arial" w:eastAsia="Times New Roman" w:hAnsi="Arial" w:cs="Arial"/>
          <w:b/>
          <w:lang w:val="en-GB"/>
        </w:rPr>
        <w:t xml:space="preserve">               </w:t>
      </w:r>
      <w:bookmarkStart w:id="51" w:name="_Toc113438267"/>
      <w:r w:rsidRPr="00DE2E3B">
        <w:rPr>
          <w:rFonts w:ascii="Arial" w:eastAsia="Times New Roman" w:hAnsi="Arial" w:cs="Arial"/>
          <w:b/>
          <w:lang w:val="en-GB"/>
        </w:rPr>
        <w:t>80/20</w:t>
      </w:r>
      <w:r w:rsidRPr="00DE2E3B">
        <w:rPr>
          <w:rFonts w:ascii="Arial" w:eastAsia="Times New Roman" w:hAnsi="Arial" w:cs="Arial"/>
          <w:b/>
          <w:lang w:val="en-GB"/>
        </w:rPr>
        <w:tab/>
      </w:r>
      <w:bookmarkEnd w:id="51"/>
    </w:p>
    <w:p w:rsidR="00DE2E3B" w:rsidRPr="00DE2E3B" w:rsidRDefault="00DE2E3B" w:rsidP="00DE2E3B">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lang w:val="en-GB"/>
        </w:rPr>
      </w:pPr>
    </w:p>
    <w:p w:rsidR="00DE2E3B" w:rsidRPr="00DE2E3B" w:rsidRDefault="00DE2E3B" w:rsidP="00DE2E3B">
      <w:pPr>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b/>
          <w:lang w:val="en-GB"/>
        </w:rPr>
      </w:pPr>
      <w:r w:rsidRPr="00DE2E3B">
        <w:rPr>
          <w:rFonts w:ascii="Arial" w:eastAsia="Times New Roman" w:hAnsi="Arial" w:cs="Arial"/>
          <w:b/>
          <w:lang w:val="en-GB"/>
        </w:rPr>
        <w:tab/>
      </w:r>
      <w:r w:rsidR="0003186F">
        <w:rPr>
          <w:rFonts w:ascii="Arial" w:eastAsia="Times New Roman" w:hAnsi="Arial" w:cs="Arial"/>
          <w:b/>
          <w:position w:val="-28"/>
          <w:lang w:val="en-GB"/>
        </w:rPr>
        <w:pict>
          <v:shape id="_x0000_i1028" type="#_x0000_t75" style="width:121.1pt;height:33.7pt" fillcolor="window">
            <v:imagedata r:id="rId21" o:title=""/>
          </v:shape>
        </w:pict>
      </w:r>
    </w:p>
    <w:p w:rsidR="00DE2E3B" w:rsidRPr="00DE2E3B" w:rsidRDefault="00DE2E3B" w:rsidP="00DE2E3B">
      <w:pPr>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lang w:val="en-GB"/>
        </w:rPr>
      </w:pP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Where</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Ps</w:t>
      </w:r>
      <w:r w:rsidRPr="00DE2E3B">
        <w:rPr>
          <w:rFonts w:ascii="Arial" w:eastAsia="Times New Roman" w:hAnsi="Arial" w:cs="Arial"/>
          <w:lang w:val="en-GB"/>
        </w:rPr>
        <w:tab/>
        <w:t>=</w:t>
      </w:r>
      <w:r w:rsidRPr="00DE2E3B">
        <w:rPr>
          <w:rFonts w:ascii="Arial" w:eastAsia="Times New Roman" w:hAnsi="Arial" w:cs="Arial"/>
          <w:lang w:val="en-GB"/>
        </w:rPr>
        <w:tab/>
        <w:t>Points scored for price of bid under consideration</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Pt</w:t>
      </w:r>
      <w:r w:rsidRPr="00DE2E3B">
        <w:rPr>
          <w:rFonts w:ascii="Arial" w:eastAsia="Times New Roman" w:hAnsi="Arial" w:cs="Arial"/>
          <w:lang w:val="en-GB"/>
        </w:rPr>
        <w:tab/>
        <w:t>=</w:t>
      </w:r>
      <w:r w:rsidRPr="00DE2E3B">
        <w:rPr>
          <w:rFonts w:ascii="Arial" w:eastAsia="Times New Roman" w:hAnsi="Arial" w:cs="Arial"/>
          <w:lang w:val="en-GB"/>
        </w:rPr>
        <w:tab/>
        <w:t>Price of bid under consideration</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Pmin</w:t>
      </w:r>
      <w:r w:rsidRPr="00DE2E3B">
        <w:rPr>
          <w:rFonts w:ascii="Arial" w:eastAsia="Times New Roman" w:hAnsi="Arial" w:cs="Arial"/>
          <w:lang w:val="en-GB"/>
        </w:rPr>
        <w:tab/>
        <w:t>=</w:t>
      </w:r>
      <w:r w:rsidRPr="00DE2E3B">
        <w:rPr>
          <w:rFonts w:ascii="Arial" w:eastAsia="Times New Roman" w:hAnsi="Arial" w:cs="Arial"/>
          <w:lang w:val="en-GB"/>
        </w:rPr>
        <w:tab/>
        <w:t>Price of lowest acceptable bid</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 xml:space="preserve">POINTS AWARDED FOR  SPECIFIC GOALS </w:t>
      </w:r>
    </w:p>
    <w:p w:rsidR="00DE2E3B" w:rsidRPr="00DE2E3B" w:rsidRDefault="00DE2E3B" w:rsidP="00556A2F">
      <w:pPr>
        <w:numPr>
          <w:ilvl w:val="1"/>
          <w:numId w:val="2"/>
        </w:numPr>
        <w:tabs>
          <w:tab w:val="num" w:pos="7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In terms of Preferential Procurement Regulations 2022, preference points must be awarded to a bidder for attaining points in accordance with the table below:</w:t>
      </w:r>
    </w:p>
    <w:tbl>
      <w:tblPr>
        <w:tblW w:w="852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2089"/>
        <w:gridCol w:w="2188"/>
      </w:tblGrid>
      <w:tr w:rsidR="00DE2E3B" w:rsidRPr="00DE2E3B" w:rsidTr="00DE2E3B">
        <w:tc>
          <w:tcPr>
            <w:tcW w:w="4250"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SPECIFIC GOALS</w:t>
            </w:r>
          </w:p>
        </w:tc>
        <w:tc>
          <w:tcPr>
            <w:tcW w:w="2089"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POINTS ALLOCATED</w:t>
            </w: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80/20</w:t>
            </w:r>
          </w:p>
        </w:tc>
        <w:tc>
          <w:tcPr>
            <w:tcW w:w="2188"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 xml:space="preserve">POINTS ALLOCATED </w:t>
            </w: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90/10</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HISTORICALLY DISADVANTAGED INDIVIDUALS</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10</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5</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WOMEN</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8</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4</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PERSONS WITH DISABILITY</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2</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1</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x-none"/>
              </w:rPr>
            </w:pPr>
          </w:p>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TOTAL</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b/>
                <w:sz w:val="20"/>
                <w:szCs w:val="20"/>
                <w:lang w:val="en-GB" w:eastAsia="en-ZA"/>
              </w:rPr>
            </w:pP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20</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10</w:t>
            </w:r>
          </w:p>
        </w:tc>
      </w:tr>
    </w:tbl>
    <w:p w:rsidR="00DE2E3B" w:rsidRPr="00DE2E3B" w:rsidRDefault="00DE2E3B" w:rsidP="00DE2E3B">
      <w:pPr>
        <w:spacing w:after="120" w:line="240" w:lineRule="auto"/>
        <w:ind w:left="907"/>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BID DECLARATION</w:t>
      </w:r>
    </w:p>
    <w:p w:rsidR="00DE2E3B" w:rsidRPr="00DE2E3B" w:rsidRDefault="00DE2E3B" w:rsidP="00556A2F">
      <w:pPr>
        <w:numPr>
          <w:ilvl w:val="1"/>
          <w:numId w:val="2"/>
        </w:numPr>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Bidders who claim points in respect of the indicated specific goals must complete the following:</w:t>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SPECIFIC GOALS CLAIMED:</w:t>
      </w:r>
    </w:p>
    <w:tbl>
      <w:tblPr>
        <w:tblW w:w="8234"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2834"/>
      </w:tblGrid>
      <w:tr w:rsidR="00DE2E3B" w:rsidRPr="00DE2E3B" w:rsidTr="00DE2E3B">
        <w:tc>
          <w:tcPr>
            <w:tcW w:w="5400"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SPECIFIC GOALS</w:t>
            </w:r>
          </w:p>
        </w:tc>
        <w:tc>
          <w:tcPr>
            <w:tcW w:w="2834"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POINTS CLAIMED</w:t>
            </w: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HISTORICALLY DISADVANTAGED INDIVIDUALS</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WOMEN</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PERSONS WITH DISABILITY</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x-none"/>
              </w:rPr>
            </w:pPr>
          </w:p>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TOTAL POINTS CLAIMED – MAXIMUM 20 POINTS</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en-ZA"/>
              </w:rPr>
            </w:pPr>
          </w:p>
        </w:tc>
      </w:tr>
    </w:tbl>
    <w:p w:rsidR="00DE2E3B" w:rsidRPr="00DE2E3B" w:rsidRDefault="00DE2E3B" w:rsidP="00DE2E3B">
      <w:pPr>
        <w:widowControl w:val="0"/>
        <w:tabs>
          <w:tab w:val="left" w:pos="2880"/>
          <w:tab w:val="left" w:pos="5760"/>
          <w:tab w:val="left" w:pos="7920"/>
        </w:tabs>
        <w:spacing w:after="120" w:line="240" w:lineRule="auto"/>
        <w:ind w:left="720"/>
        <w:jc w:val="both"/>
        <w:rPr>
          <w:rFonts w:ascii="Arial" w:eastAsia="Times New Roman" w:hAnsi="Arial" w:cs="Arial"/>
          <w:b/>
          <w:lang w:val="en-GB"/>
        </w:rPr>
      </w:pPr>
    </w:p>
    <w:p w:rsidR="00DE2E3B" w:rsidRPr="00DE2E3B" w:rsidRDefault="00DE2E3B" w:rsidP="00556A2F">
      <w:pPr>
        <w:numPr>
          <w:ilvl w:val="1"/>
          <w:numId w:val="2"/>
        </w:numPr>
        <w:tabs>
          <w:tab w:val="left" w:pos="900"/>
        </w:tabs>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 xml:space="preserve">A letter from the relevant authority must substantiate points claimed in ownership by persons with disability. </w:t>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SUB-CONTRACTING</w:t>
      </w:r>
    </w:p>
    <w:p w:rsidR="00DE2E3B" w:rsidRPr="00DE2E3B" w:rsidRDefault="00DE2E3B" w:rsidP="00556A2F">
      <w:pPr>
        <w:numPr>
          <w:ilvl w:val="1"/>
          <w:numId w:val="2"/>
        </w:numPr>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 xml:space="preserve">Will any portion of the contract be sub-contracted?  </w:t>
      </w:r>
    </w:p>
    <w:p w:rsidR="00DE2E3B" w:rsidRPr="00DE2E3B" w:rsidRDefault="00DE2E3B" w:rsidP="00DE2E3B">
      <w:pPr>
        <w:tabs>
          <w:tab w:val="left" w:pos="-963"/>
          <w:tab w:val="left" w:pos="-720"/>
          <w:tab w:val="left" w:pos="2268"/>
          <w:tab w:val="left" w:pos="2552"/>
        </w:tabs>
        <w:spacing w:after="0" w:line="240" w:lineRule="auto"/>
        <w:ind w:left="907"/>
        <w:rPr>
          <w:rFonts w:ascii="Arial" w:eastAsia="Times New Roman" w:hAnsi="Arial" w:cs="Arial"/>
          <w:lang w:val="en-GB"/>
        </w:rPr>
      </w:pPr>
      <w:r w:rsidRPr="00DE2E3B">
        <w:rPr>
          <w:rFonts w:ascii="Arial" w:eastAsia="Times New Roman" w:hAnsi="Arial" w:cs="Arial"/>
          <w:lang w:val="en-GB"/>
        </w:rPr>
        <w:t>(</w:t>
      </w:r>
      <w:r w:rsidRPr="00DE2E3B">
        <w:rPr>
          <w:rFonts w:ascii="Arial" w:eastAsia="Times New Roman" w:hAnsi="Arial" w:cs="Arial"/>
          <w:b/>
          <w:i/>
          <w:lang w:val="en-GB"/>
        </w:rPr>
        <w:t>Tick applicable box</w:t>
      </w:r>
      <w:r w:rsidRPr="00DE2E3B">
        <w:rPr>
          <w:rFonts w:ascii="Arial" w:eastAsia="Times New Roman" w:hAnsi="Arial" w:cs="Arial"/>
          <w:lang w:val="en-GB"/>
        </w:rPr>
        <w:t>)</w:t>
      </w:r>
    </w:p>
    <w:p w:rsidR="00DE2E3B" w:rsidRPr="00DE2E3B" w:rsidRDefault="00DE2E3B" w:rsidP="00DE2E3B">
      <w:pPr>
        <w:tabs>
          <w:tab w:val="left" w:pos="-963"/>
          <w:tab w:val="left" w:pos="-720"/>
          <w:tab w:val="left" w:pos="709"/>
          <w:tab w:val="left" w:pos="2268"/>
          <w:tab w:val="left" w:pos="2552"/>
        </w:tabs>
        <w:spacing w:after="0" w:line="240" w:lineRule="auto"/>
        <w:ind w:left="900"/>
        <w:rPr>
          <w:rFonts w:ascii="Arial Narrow" w:eastAsia="Times New Roman" w:hAnsi="Arial Narrow" w:cs="Arial"/>
          <w:lang w:val="en-GB"/>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E2E3B" w:rsidRPr="00DE2E3B" w:rsidTr="00DE2E3B">
        <w:tc>
          <w:tcPr>
            <w:tcW w:w="437"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r>
    </w:tbl>
    <w:p w:rsidR="00DE2E3B" w:rsidRPr="00DE2E3B" w:rsidRDefault="00DE2E3B" w:rsidP="00DE2E3B">
      <w:pPr>
        <w:spacing w:after="120" w:line="240" w:lineRule="auto"/>
        <w:ind w:left="907"/>
        <w:jc w:val="both"/>
        <w:rPr>
          <w:rFonts w:ascii="Arial" w:eastAsia="Times New Roman" w:hAnsi="Arial" w:cs="Arial"/>
          <w:lang w:val="en-GB"/>
        </w:rPr>
      </w:pPr>
    </w:p>
    <w:p w:rsidR="00DE2E3B" w:rsidRPr="00DE2E3B" w:rsidRDefault="00DE2E3B" w:rsidP="00556A2F">
      <w:pPr>
        <w:widowControl w:val="0"/>
        <w:numPr>
          <w:ilvl w:val="2"/>
          <w:numId w:val="2"/>
        </w:numPr>
        <w:tabs>
          <w:tab w:val="left" w:pos="2880"/>
          <w:tab w:val="left" w:pos="3600"/>
          <w:tab w:val="left" w:pos="7110"/>
          <w:tab w:val="left" w:pos="7290"/>
          <w:tab w:val="left" w:pos="7560"/>
        </w:tabs>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f yes, indicate:</w:t>
      </w:r>
    </w:p>
    <w:p w:rsidR="00DE2E3B" w:rsidRPr="00DE2E3B" w:rsidRDefault="00DE2E3B" w:rsidP="007E7699">
      <w:pPr>
        <w:widowControl w:val="0"/>
        <w:numPr>
          <w:ilvl w:val="0"/>
          <w:numId w:val="5"/>
        </w:numPr>
        <w:tabs>
          <w:tab w:val="left" w:pos="-1099"/>
          <w:tab w:val="left" w:pos="-720"/>
          <w:tab w:val="left" w:pos="1260"/>
        </w:tabs>
        <w:spacing w:after="0" w:line="240" w:lineRule="auto"/>
        <w:ind w:left="1260"/>
        <w:jc w:val="both"/>
        <w:rPr>
          <w:rFonts w:ascii="Arial" w:eastAsia="Times New Roman" w:hAnsi="Arial" w:cs="Arial"/>
          <w:lang w:val="en-GB"/>
        </w:rPr>
      </w:pPr>
      <w:r w:rsidRPr="00DE2E3B">
        <w:rPr>
          <w:rFonts w:ascii="Arial" w:eastAsia="Times New Roman" w:hAnsi="Arial" w:cs="Arial"/>
          <w:lang w:val="en-GB"/>
        </w:rPr>
        <w:t>What percentage of the contract will be subcontracted............…………………%</w:t>
      </w:r>
    </w:p>
    <w:p w:rsidR="00DE2E3B" w:rsidRPr="00DE2E3B" w:rsidRDefault="00DE2E3B" w:rsidP="007E7699">
      <w:pPr>
        <w:widowControl w:val="0"/>
        <w:numPr>
          <w:ilvl w:val="0"/>
          <w:numId w:val="5"/>
        </w:numPr>
        <w:tabs>
          <w:tab w:val="left" w:pos="-1099"/>
          <w:tab w:val="left" w:pos="-720"/>
          <w:tab w:val="left" w:pos="1260"/>
        </w:tabs>
        <w:spacing w:after="0" w:line="240" w:lineRule="auto"/>
        <w:ind w:left="1260"/>
        <w:rPr>
          <w:rFonts w:ascii="Arial" w:eastAsia="Times New Roman" w:hAnsi="Arial" w:cs="Arial"/>
          <w:lang w:val="en-GB"/>
        </w:rPr>
      </w:pPr>
      <w:r w:rsidRPr="00DE2E3B">
        <w:rPr>
          <w:rFonts w:ascii="Arial" w:eastAsia="Times New Roman" w:hAnsi="Arial" w:cs="Arial"/>
          <w:lang w:val="en-GB"/>
        </w:rPr>
        <w:t>The name of the sub-contractor……………………………………………………….</w:t>
      </w:r>
    </w:p>
    <w:p w:rsidR="00DE2E3B" w:rsidRPr="00DE2E3B" w:rsidRDefault="00DE2E3B" w:rsidP="007E7699">
      <w:pPr>
        <w:widowControl w:val="0"/>
        <w:numPr>
          <w:ilvl w:val="0"/>
          <w:numId w:val="5"/>
        </w:numPr>
        <w:tabs>
          <w:tab w:val="left" w:pos="-1099"/>
          <w:tab w:val="left" w:pos="-720"/>
          <w:tab w:val="left" w:pos="1260"/>
        </w:tabs>
        <w:spacing w:after="0" w:line="240" w:lineRule="auto"/>
        <w:ind w:left="1260"/>
        <w:jc w:val="both"/>
        <w:rPr>
          <w:rFonts w:ascii="Arial" w:eastAsia="Times New Roman" w:hAnsi="Arial" w:cs="Arial"/>
          <w:lang w:val="en-GB"/>
        </w:rPr>
      </w:pPr>
      <w:r w:rsidRPr="00DE2E3B">
        <w:rPr>
          <w:rFonts w:ascii="Arial" w:eastAsia="Times New Roman" w:hAnsi="Arial" w:cs="Arial"/>
          <w:lang w:val="en-GB"/>
        </w:rPr>
        <w:t>Points claimed for specific goals of the sub-contractor......................................………….</w:t>
      </w:r>
    </w:p>
    <w:p w:rsidR="00DE2E3B" w:rsidRPr="00DE2E3B" w:rsidRDefault="00DE2E3B" w:rsidP="00DE2E3B">
      <w:pPr>
        <w:tabs>
          <w:tab w:val="left" w:pos="-963"/>
          <w:tab w:val="left" w:pos="-720"/>
          <w:tab w:val="left" w:pos="2268"/>
          <w:tab w:val="left" w:pos="2552"/>
        </w:tabs>
        <w:spacing w:after="0" w:line="240" w:lineRule="auto"/>
        <w:ind w:left="1260"/>
        <w:rPr>
          <w:rFonts w:ascii="Arial" w:eastAsia="Times New Roman" w:hAnsi="Arial" w:cs="Arial"/>
          <w:lang w:val="en-GB"/>
        </w:rPr>
      </w:pPr>
      <w:r w:rsidRPr="00DE2E3B">
        <w:rPr>
          <w:rFonts w:ascii="Arial" w:eastAsia="Times New Roman" w:hAnsi="Arial" w:cs="Arial"/>
          <w:b/>
          <w:i/>
          <w:lang w:val="en-GB"/>
        </w:rPr>
        <w:t xml:space="preserve"> (Tick applicable box</w:t>
      </w:r>
      <w:r w:rsidRPr="00DE2E3B">
        <w:rPr>
          <w:rFonts w:ascii="Arial" w:eastAsia="Times New Roman" w:hAnsi="Arial" w:cs="Arial"/>
          <w:lang w:val="en-GB"/>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E2E3B" w:rsidRPr="00DE2E3B" w:rsidTr="00DE2E3B">
        <w:tc>
          <w:tcPr>
            <w:tcW w:w="537"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r>
    </w:tbl>
    <w:p w:rsidR="00DE2E3B" w:rsidRPr="00DE2E3B" w:rsidRDefault="00DE2E3B" w:rsidP="00DE2E3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1284"/>
        <w:jc w:val="both"/>
        <w:rPr>
          <w:rFonts w:ascii="Arial" w:eastAsia="Times New Roman" w:hAnsi="Arial" w:cs="Arial"/>
          <w:lang w:val="x-none" w:eastAsia="x-none"/>
        </w:rPr>
      </w:pPr>
    </w:p>
    <w:p w:rsidR="00DE2E3B" w:rsidRPr="00DE2E3B" w:rsidRDefault="00DE2E3B" w:rsidP="007E7699">
      <w:pPr>
        <w:widowControl w:val="0"/>
        <w:numPr>
          <w:ilvl w:val="0"/>
          <w:numId w:val="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lang w:val="x-none" w:eastAsia="x-none"/>
        </w:rPr>
      </w:pPr>
      <w:r w:rsidRPr="00DE2E3B">
        <w:rPr>
          <w:rFonts w:ascii="Arial" w:eastAsia="Times New Roman" w:hAnsi="Arial" w:cs="Arial"/>
          <w:lang w:val="x-none" w:eastAsia="x-none"/>
        </w:rPr>
        <w:t>Specify, by ticking the appropriate box, if subcontracting with an enterprise in terms of Preferential Procurement Regulations,20</w:t>
      </w:r>
      <w:r w:rsidRPr="00DE2E3B">
        <w:rPr>
          <w:rFonts w:ascii="Arial" w:eastAsia="Times New Roman" w:hAnsi="Arial" w:cs="Arial"/>
          <w:lang w:eastAsia="x-none"/>
        </w:rPr>
        <w:t>22</w:t>
      </w:r>
      <w:r w:rsidRPr="00DE2E3B">
        <w:rPr>
          <w:rFonts w:ascii="Arial" w:eastAsia="Times New Roman" w:hAnsi="Arial" w:cs="Arial"/>
          <w:lang w:val="x-none" w:eastAsia="x-none"/>
        </w:rPr>
        <w:t>:</w:t>
      </w:r>
    </w:p>
    <w:p w:rsidR="00DE2E3B" w:rsidRPr="00DE2E3B" w:rsidRDefault="00DE2E3B" w:rsidP="007E7699">
      <w:pPr>
        <w:widowControl w:val="0"/>
        <w:numPr>
          <w:ilvl w:val="0"/>
          <w:numId w:val="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lang w:val="x-none" w:eastAsia="x-none"/>
        </w:rPr>
      </w:pPr>
    </w:p>
    <w:p w:rsidR="00DE2E3B" w:rsidRPr="00DE2E3B" w:rsidRDefault="00DE2E3B" w:rsidP="00DE2E3B">
      <w:pPr>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r>
    </w:p>
    <w:tbl>
      <w:tblPr>
        <w:tblW w:w="8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4"/>
        <w:gridCol w:w="1350"/>
      </w:tblGrid>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b/>
                <w:sz w:val="24"/>
                <w:szCs w:val="24"/>
                <w:lang w:val="en-GB"/>
              </w:rPr>
            </w:pPr>
            <w:r w:rsidRPr="00DE2E3B">
              <w:rPr>
                <w:rFonts w:ascii="Arial" w:eastAsia="Times New Roman" w:hAnsi="Arial" w:cs="Arial"/>
                <w:b/>
                <w:sz w:val="24"/>
                <w:szCs w:val="24"/>
                <w:lang w:val="en-GB"/>
              </w:rPr>
              <w:t>Designated Group: owned by:</w:t>
            </w:r>
          </w:p>
        </w:tc>
        <w:tc>
          <w:tcPr>
            <w:tcW w:w="1350" w:type="dxa"/>
            <w:shd w:val="clear" w:color="auto" w:fill="auto"/>
          </w:tcPr>
          <w:p w:rsidR="00DE2E3B" w:rsidRPr="00DE2E3B" w:rsidRDefault="00DE2E3B" w:rsidP="00DE2E3B">
            <w:pPr>
              <w:spacing w:after="0" w:line="240" w:lineRule="auto"/>
              <w:jc w:val="center"/>
              <w:rPr>
                <w:rFonts w:ascii="Arial" w:eastAsia="Times New Roman" w:hAnsi="Arial" w:cs="Arial"/>
                <w:b/>
                <w:sz w:val="24"/>
                <w:szCs w:val="24"/>
                <w:lang w:val="en-GB"/>
              </w:rPr>
            </w:pPr>
            <w:r w:rsidRPr="00DE2E3B">
              <w:rPr>
                <w:rFonts w:ascii="Arial" w:eastAsia="Times New Roman" w:hAnsi="Arial" w:cs="Arial"/>
                <w:b/>
                <w:sz w:val="24"/>
                <w:szCs w:val="24"/>
                <w:lang w:val="en-GB"/>
              </w:rPr>
              <w:t>INDICATE WITH</w:t>
            </w:r>
          </w:p>
          <w:p w:rsidR="00DE2E3B" w:rsidRPr="00DE2E3B" w:rsidRDefault="00DE2E3B" w:rsidP="00DE2E3B">
            <w:pPr>
              <w:spacing w:after="0" w:line="240" w:lineRule="auto"/>
              <w:jc w:val="center"/>
              <w:rPr>
                <w:rFonts w:ascii="Arial" w:eastAsia="Times New Roman" w:hAnsi="Arial" w:cs="Arial"/>
                <w:b/>
                <w:sz w:val="24"/>
                <w:szCs w:val="24"/>
                <w:lang w:val="en-GB"/>
              </w:rPr>
            </w:pPr>
            <w:r w:rsidRPr="00DE2E3B">
              <w:rPr>
                <w:rFonts w:ascii="Arial" w:eastAsia="Times New Roman" w:hAnsi="Arial" w:cs="Arial"/>
                <w:b/>
                <w:sz w:val="24"/>
                <w:szCs w:val="24"/>
                <w:lang w:val="en-GB"/>
              </w:rPr>
              <w:t>√</w:t>
            </w: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Black people</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 xml:space="preserve">Women </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People with disabilities</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bl>
    <w:p w:rsidR="00DE2E3B" w:rsidRPr="00DE2E3B" w:rsidRDefault="00DE2E3B" w:rsidP="00DE2E3B">
      <w:pPr>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b/>
          <w:lang w:val="en-GB"/>
        </w:rPr>
        <w:t>DECLARATION WITH REGARD TO COMPANY/FIRM</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Name of company/firm:……………………………………………………………………..</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VAT registration number:……………………………………….………………………….</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Company registration number:…………….……………………….……………………..</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TYPE OF COMPANY/ FIRM</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Partnership/Joint Venture / Consortium</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One-person business/sole propriety</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Close corporation</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Company</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(Pty) Limited</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lang w:val="en-GB"/>
        </w:rPr>
      </w:pPr>
      <w:r w:rsidRPr="00DE2E3B">
        <w:rPr>
          <w:rFonts w:ascii="Arial" w:eastAsia="Times New Roman" w:hAnsi="Arial" w:cs="Arial"/>
          <w:smallCaps/>
          <w:lang w:val="en-GB"/>
        </w:rPr>
        <w:t>[Tick applicable box]</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lang w:val="en-GB"/>
        </w:rPr>
      </w:pP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DESCRIBE PRINCIPAL BUSINESS ACTIVITIES</w:t>
      </w:r>
    </w:p>
    <w:p w:rsidR="00DE2E3B" w:rsidRPr="00DE2E3B" w:rsidRDefault="00DE2E3B" w:rsidP="002956A0">
      <w:pPr>
        <w:tabs>
          <w:tab w:val="left" w:pos="900"/>
          <w:tab w:val="right" w:leader="dot" w:pos="9025"/>
        </w:tabs>
        <w:spacing w:after="120" w:line="312" w:lineRule="auto"/>
        <w:ind w:left="907"/>
        <w:jc w:val="both"/>
        <w:rPr>
          <w:rFonts w:ascii="Arial" w:eastAsia="Times New Roman" w:hAnsi="Arial" w:cs="Arial"/>
          <w:lang w:val="en-GB"/>
        </w:rPr>
      </w:pPr>
      <w:r w:rsidRPr="00DE2E3B">
        <w:rPr>
          <w:rFonts w:ascii="Arial" w:eastAsia="Times New Roman" w:hAnsi="Arial" w:cs="Arial"/>
          <w:lang w:val="en-GB"/>
        </w:rPr>
        <w:lastRenderedPageBreak/>
        <w:t>…………………………………………………………………………………………………………………………………………………………………………………………………………………………</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COMPANY CLASSIFICATION</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Manufacturer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Supplier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Professional service provider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Other service providers, e.g. transporter, etc.</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lang w:val="en-GB"/>
        </w:rPr>
      </w:pPr>
      <w:r w:rsidRPr="00DE2E3B">
        <w:rPr>
          <w:rFonts w:ascii="Arial" w:eastAsia="Times New Roman" w:hAnsi="Arial" w:cs="Arial"/>
          <w:smallCaps/>
          <w:lang w:val="en-GB"/>
        </w:rPr>
        <w:t>[</w:t>
      </w:r>
      <w:r w:rsidRPr="00DE2E3B">
        <w:rPr>
          <w:rFonts w:ascii="Arial" w:eastAsia="Times New Roman" w:hAnsi="Arial" w:cs="Arial"/>
          <w:i/>
          <w:smallCaps/>
          <w:lang w:val="en-GB"/>
        </w:rPr>
        <w:t>Tick applicable box</w:t>
      </w:r>
      <w:r w:rsidRPr="00DE2E3B">
        <w:rPr>
          <w:rFonts w:ascii="Arial" w:eastAsia="Times New Roman" w:hAnsi="Arial" w:cs="Arial"/>
          <w:smallCaps/>
          <w:lang w:val="en-GB"/>
        </w:rPr>
        <w:t>]</w:t>
      </w:r>
    </w:p>
    <w:p w:rsidR="00DE2E3B" w:rsidRPr="00DE2E3B" w:rsidRDefault="00DE2E3B" w:rsidP="00DE2E3B">
      <w:pPr>
        <w:spacing w:after="120" w:line="312" w:lineRule="auto"/>
        <w:ind w:left="907"/>
        <w:jc w:val="both"/>
        <w:rPr>
          <w:rFonts w:ascii="Arial" w:eastAsia="Times New Roman" w:hAnsi="Arial" w:cs="Arial"/>
          <w:lang w:val="en-GB"/>
        </w:rPr>
      </w:pP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Total number of years the company/firm has been in business:………………………</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I/we, the undersigned, who is / are duly authorised to do so on behalf of the company/firm, certify that the points claimed, based on the specific goals, qualifies the company/ firm for the preference(s) shown and I / we acknowledge that:</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The information furnished is true and correct;</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The preference points claimed are in accordance with the General Conditions as indicated in paragraph 1 of this form;</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DE2E3B" w:rsidRPr="00DE2E3B" w:rsidRDefault="00DE2E3B" w:rsidP="007E7699">
      <w:pPr>
        <w:widowControl w:val="0"/>
        <w:numPr>
          <w:ilvl w:val="0"/>
          <w:numId w:val="6"/>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If the specific goals preference points has been claimed or obtained on a fraudulent basis or any of the conditions of contract have not been fulfilled, the purchaser may, in addition to any other remedy it may have –</w:t>
      </w:r>
    </w:p>
    <w:p w:rsidR="00DE2E3B" w:rsidRPr="00DE2E3B" w:rsidRDefault="00DE2E3B" w:rsidP="00DE2E3B">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lang w:val="en-GB"/>
        </w:rPr>
      </w:pP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disqualify the person from the bidding process;</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recover costs, losses or damages it has incurred or suffered as a result of that person’s conduct;</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cancel the contract and claim any damages which it has suffered as a result of having to make less favourable arrangements due to such cancellation;</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DE2E3B">
        <w:rPr>
          <w:rFonts w:ascii="Arial" w:eastAsia="Times New Roman" w:hAnsi="Arial" w:cs="Arial"/>
          <w:i/>
          <w:lang w:val="en-GB"/>
        </w:rPr>
        <w:t>audi alteram partem</w:t>
      </w:r>
      <w:r w:rsidRPr="00DE2E3B">
        <w:rPr>
          <w:rFonts w:ascii="Arial" w:eastAsia="Times New Roman" w:hAnsi="Arial" w:cs="Arial"/>
          <w:lang w:val="en-GB"/>
        </w:rPr>
        <w:t xml:space="preserve"> (hear the other side) rule has been applied; and</w:t>
      </w:r>
    </w:p>
    <w:p w:rsidR="00DE2E3B" w:rsidRPr="00DE2E3B" w:rsidRDefault="00DE2E3B" w:rsidP="007E7699">
      <w:pPr>
        <w:widowControl w:val="0"/>
        <w:numPr>
          <w:ilvl w:val="1"/>
          <w:numId w:val="7"/>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forward the matter for criminal prosecution.</w:t>
      </w:r>
    </w:p>
    <w:p w:rsidR="00DE2E3B" w:rsidRPr="00DE2E3B" w:rsidRDefault="00DE2E3B" w:rsidP="00DE2E3B">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lang w:val="en-GB"/>
        </w:rPr>
      </w:pPr>
    </w:p>
    <w:p w:rsidR="00DE2E3B" w:rsidRPr="00DE2E3B" w:rsidRDefault="00DE2E3B" w:rsidP="00DE2E3B">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lang w:val="en-GB"/>
        </w:rPr>
      </w:pPr>
      <w:r w:rsidRPr="00DE2E3B">
        <w:rPr>
          <w:rFonts w:ascii="Arial" w:eastAsia="Times New Roman" w:hAnsi="Arial" w:cs="Arial"/>
          <w:noProof/>
          <w:sz w:val="24"/>
          <w:szCs w:val="24"/>
          <w:lang w:val="en-ZA" w:eastAsia="en-ZA"/>
        </w:rPr>
        <mc:AlternateContent>
          <mc:Choice Requires="wps">
            <w:drawing>
              <wp:anchor distT="0" distB="0" distL="114300" distR="114300" simplePos="0" relativeHeight="251680768" behindDoc="0" locked="0" layoutInCell="1" allowOverlap="1">
                <wp:simplePos x="0" y="0"/>
                <wp:positionH relativeFrom="column">
                  <wp:posOffset>3252470</wp:posOffset>
                </wp:positionH>
                <wp:positionV relativeFrom="paragraph">
                  <wp:posOffset>67945</wp:posOffset>
                </wp:positionV>
                <wp:extent cx="3017520" cy="1689735"/>
                <wp:effectExtent l="0" t="0" r="11430" b="2476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2534B0" w:rsidRDefault="002534B0" w:rsidP="00DE2E3B">
                            <w:pPr>
                              <w:jc w:val="center"/>
                              <w:rPr>
                                <w:sz w:val="18"/>
                                <w:szCs w:val="18"/>
                              </w:rPr>
                            </w:pPr>
                          </w:p>
                          <w:p w:rsidR="002534B0" w:rsidRPr="00585866" w:rsidRDefault="002534B0" w:rsidP="00DE2E3B">
                            <w:pPr>
                              <w:jc w:val="center"/>
                              <w:rPr>
                                <w:sz w:val="18"/>
                                <w:szCs w:val="18"/>
                              </w:rPr>
                            </w:pPr>
                            <w:r w:rsidRPr="00585866">
                              <w:rPr>
                                <w:sz w:val="18"/>
                                <w:szCs w:val="18"/>
                              </w:rPr>
                              <w:t>……………………………………….</w:t>
                            </w:r>
                          </w:p>
                          <w:p w:rsidR="002534B0" w:rsidRPr="00585866" w:rsidRDefault="002534B0" w:rsidP="00DE2E3B">
                            <w:pPr>
                              <w:jc w:val="center"/>
                              <w:rPr>
                                <w:sz w:val="18"/>
                                <w:szCs w:val="18"/>
                              </w:rPr>
                            </w:pPr>
                            <w:r w:rsidRPr="00585866">
                              <w:rPr>
                                <w:sz w:val="18"/>
                                <w:szCs w:val="18"/>
                              </w:rPr>
                              <w:t>SIGNATURE(S) OF BIDDERS(S)</w:t>
                            </w:r>
                          </w:p>
                          <w:p w:rsidR="002534B0" w:rsidRPr="00585866" w:rsidRDefault="002534B0" w:rsidP="00DE2E3B">
                            <w:pPr>
                              <w:spacing w:after="60"/>
                              <w:rPr>
                                <w:sz w:val="18"/>
                                <w:szCs w:val="18"/>
                              </w:rPr>
                            </w:pPr>
                            <w:r w:rsidRPr="00585866">
                              <w:rPr>
                                <w:sz w:val="18"/>
                                <w:szCs w:val="18"/>
                              </w:rPr>
                              <w:t>DATE:</w:t>
                            </w:r>
                            <w:r>
                              <w:rPr>
                                <w:sz w:val="18"/>
                                <w:szCs w:val="18"/>
                              </w:rPr>
                              <w:tab/>
                            </w:r>
                            <w:r>
                              <w:rPr>
                                <w:sz w:val="18"/>
                                <w:szCs w:val="18"/>
                              </w:rPr>
                              <w:tab/>
                            </w:r>
                            <w:r w:rsidRPr="00585866">
                              <w:rPr>
                                <w:sz w:val="18"/>
                                <w:szCs w:val="18"/>
                              </w:rPr>
                              <w:t>…………………………………..</w:t>
                            </w:r>
                          </w:p>
                          <w:p w:rsidR="002534B0" w:rsidRPr="00585866" w:rsidRDefault="002534B0" w:rsidP="00DE2E3B">
                            <w:pPr>
                              <w:spacing w:after="60"/>
                              <w:rPr>
                                <w:sz w:val="18"/>
                                <w:szCs w:val="18"/>
                              </w:rPr>
                            </w:pPr>
                            <w:r w:rsidRPr="00585866">
                              <w:rPr>
                                <w:sz w:val="18"/>
                                <w:szCs w:val="18"/>
                              </w:rPr>
                              <w:t>ADDRESS</w:t>
                            </w:r>
                            <w:r>
                              <w:rPr>
                                <w:sz w:val="18"/>
                                <w:szCs w:val="18"/>
                              </w:rPr>
                              <w:tab/>
                            </w:r>
                            <w:r w:rsidRPr="00585866">
                              <w:rPr>
                                <w:sz w:val="18"/>
                                <w:szCs w:val="18"/>
                              </w:rPr>
                              <w:t>………………………………</w:t>
                            </w:r>
                            <w:r>
                              <w:rPr>
                                <w:sz w:val="18"/>
                                <w:szCs w:val="18"/>
                              </w:rPr>
                              <w:t>…..</w:t>
                            </w:r>
                          </w:p>
                          <w:p w:rsidR="002534B0" w:rsidRDefault="002534B0" w:rsidP="00663790">
                            <w:pPr>
                              <w:spacing w:after="60"/>
                              <w:rPr>
                                <w:sz w:val="18"/>
                                <w:szCs w:val="18"/>
                              </w:rPr>
                            </w:pPr>
                            <w:r w:rsidRPr="00585866">
                              <w:rPr>
                                <w:sz w:val="18"/>
                                <w:szCs w:val="18"/>
                              </w:rPr>
                              <w:t>………………………………</w:t>
                            </w:r>
                            <w:r>
                              <w:rPr>
                                <w:sz w:val="18"/>
                                <w:szCs w:val="18"/>
                              </w:rPr>
                              <w:t>…..</w:t>
                            </w:r>
                          </w:p>
                          <w:p w:rsidR="002534B0" w:rsidRPr="00585866" w:rsidRDefault="002534B0" w:rsidP="00663790">
                            <w:pPr>
                              <w:spacing w:after="60"/>
                              <w:rPr>
                                <w:sz w:val="18"/>
                                <w:szCs w:val="18"/>
                              </w:rPr>
                            </w:pPr>
                            <w:r w:rsidRPr="00585866">
                              <w:rPr>
                                <w:sz w:val="18"/>
                                <w:szCs w:val="18"/>
                              </w:rPr>
                              <w:t>………………………………</w:t>
                            </w:r>
                            <w:r>
                              <w:rPr>
                                <w:sz w:val="18"/>
                                <w:szCs w:val="18"/>
                              </w:rPr>
                              <w:t>…..</w:t>
                            </w:r>
                          </w:p>
                          <w:p w:rsidR="002534B0" w:rsidRDefault="002534B0" w:rsidP="00DE2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0" o:spid="_x0000_s1026" style="position:absolute;left:0;text-align:left;margin-left:256.1pt;margin-top:5.35pt;width:237.6pt;height:133.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6DKAIAAEo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6ikOgygCAABKBAAADgAAAAAAAAAAAAAAAAAuAgAAZHJzL2Uy&#10;b0RvYy54bWxQSwECLQAUAAYACAAAACEA752iCN8AAAAKAQAADwAAAAAAAAAAAAAAAACCBAAAZHJz&#10;L2Rvd25yZXYueG1sUEsFBgAAAAAEAAQA8wAAAI4FAAAAAA==&#10;">
                <v:textbox>
                  <w:txbxContent>
                    <w:p w:rsidR="002534B0" w:rsidRDefault="002534B0" w:rsidP="00DE2E3B">
                      <w:pPr>
                        <w:jc w:val="center"/>
                        <w:rPr>
                          <w:sz w:val="18"/>
                          <w:szCs w:val="18"/>
                        </w:rPr>
                      </w:pPr>
                    </w:p>
                    <w:p w:rsidR="002534B0" w:rsidRPr="00585866" w:rsidRDefault="002534B0" w:rsidP="00DE2E3B">
                      <w:pPr>
                        <w:jc w:val="center"/>
                        <w:rPr>
                          <w:sz w:val="18"/>
                          <w:szCs w:val="18"/>
                        </w:rPr>
                      </w:pPr>
                      <w:r w:rsidRPr="00585866">
                        <w:rPr>
                          <w:sz w:val="18"/>
                          <w:szCs w:val="18"/>
                        </w:rPr>
                        <w:t>……………………………………….</w:t>
                      </w:r>
                    </w:p>
                    <w:p w:rsidR="002534B0" w:rsidRPr="00585866" w:rsidRDefault="002534B0" w:rsidP="00DE2E3B">
                      <w:pPr>
                        <w:jc w:val="center"/>
                        <w:rPr>
                          <w:sz w:val="18"/>
                          <w:szCs w:val="18"/>
                        </w:rPr>
                      </w:pPr>
                      <w:r w:rsidRPr="00585866">
                        <w:rPr>
                          <w:sz w:val="18"/>
                          <w:szCs w:val="18"/>
                        </w:rPr>
                        <w:t>SIGNATURE(S) OF BIDDERS(S)</w:t>
                      </w:r>
                    </w:p>
                    <w:p w:rsidR="002534B0" w:rsidRPr="00585866" w:rsidRDefault="002534B0" w:rsidP="00DE2E3B">
                      <w:pPr>
                        <w:spacing w:after="60"/>
                        <w:rPr>
                          <w:sz w:val="18"/>
                          <w:szCs w:val="18"/>
                        </w:rPr>
                      </w:pPr>
                      <w:r w:rsidRPr="00585866">
                        <w:rPr>
                          <w:sz w:val="18"/>
                          <w:szCs w:val="18"/>
                        </w:rPr>
                        <w:t>DATE:</w:t>
                      </w:r>
                      <w:r>
                        <w:rPr>
                          <w:sz w:val="18"/>
                          <w:szCs w:val="18"/>
                        </w:rPr>
                        <w:tab/>
                      </w:r>
                      <w:r>
                        <w:rPr>
                          <w:sz w:val="18"/>
                          <w:szCs w:val="18"/>
                        </w:rPr>
                        <w:tab/>
                      </w:r>
                      <w:r w:rsidRPr="00585866">
                        <w:rPr>
                          <w:sz w:val="18"/>
                          <w:szCs w:val="18"/>
                        </w:rPr>
                        <w:t>…………………………………..</w:t>
                      </w:r>
                    </w:p>
                    <w:p w:rsidR="002534B0" w:rsidRPr="00585866" w:rsidRDefault="002534B0" w:rsidP="00DE2E3B">
                      <w:pPr>
                        <w:spacing w:after="60"/>
                        <w:rPr>
                          <w:sz w:val="18"/>
                          <w:szCs w:val="18"/>
                        </w:rPr>
                      </w:pPr>
                      <w:r w:rsidRPr="00585866">
                        <w:rPr>
                          <w:sz w:val="18"/>
                          <w:szCs w:val="18"/>
                        </w:rPr>
                        <w:t>ADDRESS</w:t>
                      </w:r>
                      <w:r>
                        <w:rPr>
                          <w:sz w:val="18"/>
                          <w:szCs w:val="18"/>
                        </w:rPr>
                        <w:tab/>
                      </w:r>
                      <w:r w:rsidRPr="00585866">
                        <w:rPr>
                          <w:sz w:val="18"/>
                          <w:szCs w:val="18"/>
                        </w:rPr>
                        <w:t>………………………………</w:t>
                      </w:r>
                      <w:r>
                        <w:rPr>
                          <w:sz w:val="18"/>
                          <w:szCs w:val="18"/>
                        </w:rPr>
                        <w:t>…..</w:t>
                      </w:r>
                    </w:p>
                    <w:p w:rsidR="002534B0" w:rsidRDefault="002534B0" w:rsidP="00663790">
                      <w:pPr>
                        <w:spacing w:after="60"/>
                        <w:rPr>
                          <w:sz w:val="18"/>
                          <w:szCs w:val="18"/>
                        </w:rPr>
                      </w:pPr>
                      <w:r w:rsidRPr="00585866">
                        <w:rPr>
                          <w:sz w:val="18"/>
                          <w:szCs w:val="18"/>
                        </w:rPr>
                        <w:t>………………………………</w:t>
                      </w:r>
                      <w:r>
                        <w:rPr>
                          <w:sz w:val="18"/>
                          <w:szCs w:val="18"/>
                        </w:rPr>
                        <w:t>…..</w:t>
                      </w:r>
                    </w:p>
                    <w:p w:rsidR="002534B0" w:rsidRPr="00585866" w:rsidRDefault="002534B0" w:rsidP="00663790">
                      <w:pPr>
                        <w:spacing w:after="60"/>
                        <w:rPr>
                          <w:sz w:val="18"/>
                          <w:szCs w:val="18"/>
                        </w:rPr>
                      </w:pPr>
                      <w:r w:rsidRPr="00585866">
                        <w:rPr>
                          <w:sz w:val="18"/>
                          <w:szCs w:val="18"/>
                        </w:rPr>
                        <w:t>………………………………</w:t>
                      </w:r>
                      <w:r>
                        <w:rPr>
                          <w:sz w:val="18"/>
                          <w:szCs w:val="18"/>
                        </w:rPr>
                        <w:t>…..</w:t>
                      </w:r>
                    </w:p>
                    <w:p w:rsidR="002534B0" w:rsidRDefault="002534B0" w:rsidP="00DE2E3B">
                      <w:pPr>
                        <w:jc w:val="center"/>
                      </w:pPr>
                    </w:p>
                  </w:txbxContent>
                </v:textbox>
              </v:rect>
            </w:pict>
          </mc:Fallback>
        </mc:AlternateContent>
      </w:r>
      <w:r w:rsidRPr="00DE2E3B">
        <w:rPr>
          <w:rFonts w:ascii="Arial" w:eastAsia="Times New Roman" w:hAnsi="Arial" w:cs="Arial"/>
          <w:noProof/>
          <w:sz w:val="24"/>
          <w:szCs w:val="24"/>
          <w:lang w:val="en-ZA" w:eastAsia="en-ZA"/>
        </w:rPr>
        <mc:AlternateContent>
          <mc:Choice Requires="wps">
            <w:drawing>
              <wp:anchor distT="0" distB="0" distL="114300" distR="114300" simplePos="0" relativeHeight="251681792" behindDoc="0" locked="0" layoutInCell="1" allowOverlap="1">
                <wp:simplePos x="0" y="0"/>
                <wp:positionH relativeFrom="column">
                  <wp:posOffset>120650</wp:posOffset>
                </wp:positionH>
                <wp:positionV relativeFrom="paragraph">
                  <wp:posOffset>67945</wp:posOffset>
                </wp:positionV>
                <wp:extent cx="3017520" cy="1689735"/>
                <wp:effectExtent l="0" t="0" r="11430" b="2476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2534B0" w:rsidRDefault="002534B0" w:rsidP="00DE2E3B"/>
                          <w:p w:rsidR="002534B0" w:rsidRPr="00585866" w:rsidRDefault="002534B0" w:rsidP="00DE2E3B">
                            <w:pPr>
                              <w:rPr>
                                <w:sz w:val="18"/>
                                <w:szCs w:val="18"/>
                              </w:rPr>
                            </w:pPr>
                            <w:r w:rsidRPr="00585866">
                              <w:rPr>
                                <w:sz w:val="18"/>
                                <w:szCs w:val="18"/>
                              </w:rPr>
                              <w:t>WITNESSES</w:t>
                            </w:r>
                          </w:p>
                          <w:p w:rsidR="002534B0" w:rsidRPr="00585866" w:rsidRDefault="002534B0" w:rsidP="00DE2E3B">
                            <w:pPr>
                              <w:rPr>
                                <w:sz w:val="18"/>
                                <w:szCs w:val="18"/>
                              </w:rPr>
                            </w:pPr>
                          </w:p>
                          <w:p w:rsidR="002534B0" w:rsidRPr="00585866" w:rsidRDefault="002534B0" w:rsidP="007E7699">
                            <w:pPr>
                              <w:widowControl w:val="0"/>
                              <w:numPr>
                                <w:ilvl w:val="0"/>
                                <w:numId w:val="8"/>
                              </w:numPr>
                              <w:tabs>
                                <w:tab w:val="left" w:pos="180"/>
                              </w:tabs>
                              <w:spacing w:after="180" w:line="240" w:lineRule="auto"/>
                              <w:ind w:left="180" w:hanging="180"/>
                              <w:rPr>
                                <w:sz w:val="18"/>
                                <w:szCs w:val="18"/>
                              </w:rPr>
                            </w:pPr>
                            <w:r w:rsidRPr="00585866">
                              <w:rPr>
                                <w:sz w:val="18"/>
                                <w:szCs w:val="18"/>
                              </w:rPr>
                              <w:t>……………………………………..</w:t>
                            </w:r>
                          </w:p>
                          <w:p w:rsidR="002534B0" w:rsidRPr="00585866" w:rsidRDefault="002534B0" w:rsidP="007E7699">
                            <w:pPr>
                              <w:widowControl w:val="0"/>
                              <w:numPr>
                                <w:ilvl w:val="0"/>
                                <w:numId w:val="8"/>
                              </w:numPr>
                              <w:tabs>
                                <w:tab w:val="left" w:pos="180"/>
                              </w:tabs>
                              <w:spacing w:after="0" w:line="240" w:lineRule="auto"/>
                              <w:ind w:left="180" w:hanging="180"/>
                              <w:rPr>
                                <w:sz w:val="18"/>
                                <w:szCs w:val="18"/>
                              </w:rPr>
                            </w:pPr>
                            <w:r w:rsidRPr="00585866">
                              <w:rPr>
                                <w:sz w:val="18"/>
                                <w:szCs w:val="18"/>
                              </w:rPr>
                              <w:t>…………………………………….</w:t>
                            </w:r>
                          </w:p>
                          <w:p w:rsidR="002534B0" w:rsidRDefault="002534B0" w:rsidP="00DE2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9" o:spid="_x0000_s1027" style="position:absolute;left:0;text-align:left;margin-left:9.5pt;margin-top:5.35pt;width:237.6pt;height:13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3LsKwIAAFE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Bac3LsKwIAAFEEAAAOAAAAAAAAAAAAAAAAAC4CAABkcnMv&#10;ZTJvRG9jLnhtbFBLAQItABQABgAIAAAAIQAYfc9O3gAAAAkBAAAPAAAAAAAAAAAAAAAAAIUEAABk&#10;cnMvZG93bnJldi54bWxQSwUGAAAAAAQABADzAAAAkAUAAAAA&#10;">
                <v:textbox>
                  <w:txbxContent>
                    <w:p w:rsidR="002534B0" w:rsidRDefault="002534B0" w:rsidP="00DE2E3B"/>
                    <w:p w:rsidR="002534B0" w:rsidRPr="00585866" w:rsidRDefault="002534B0" w:rsidP="00DE2E3B">
                      <w:pPr>
                        <w:rPr>
                          <w:sz w:val="18"/>
                          <w:szCs w:val="18"/>
                        </w:rPr>
                      </w:pPr>
                      <w:r w:rsidRPr="00585866">
                        <w:rPr>
                          <w:sz w:val="18"/>
                          <w:szCs w:val="18"/>
                        </w:rPr>
                        <w:t>WITNESSES</w:t>
                      </w:r>
                    </w:p>
                    <w:p w:rsidR="002534B0" w:rsidRPr="00585866" w:rsidRDefault="002534B0" w:rsidP="00DE2E3B">
                      <w:pPr>
                        <w:rPr>
                          <w:sz w:val="18"/>
                          <w:szCs w:val="18"/>
                        </w:rPr>
                      </w:pPr>
                    </w:p>
                    <w:p w:rsidR="002534B0" w:rsidRPr="00585866" w:rsidRDefault="002534B0" w:rsidP="007E7699">
                      <w:pPr>
                        <w:widowControl w:val="0"/>
                        <w:numPr>
                          <w:ilvl w:val="0"/>
                          <w:numId w:val="8"/>
                        </w:numPr>
                        <w:tabs>
                          <w:tab w:val="left" w:pos="180"/>
                        </w:tabs>
                        <w:spacing w:after="180" w:line="240" w:lineRule="auto"/>
                        <w:ind w:left="180" w:hanging="180"/>
                        <w:rPr>
                          <w:sz w:val="18"/>
                          <w:szCs w:val="18"/>
                        </w:rPr>
                      </w:pPr>
                      <w:r w:rsidRPr="00585866">
                        <w:rPr>
                          <w:sz w:val="18"/>
                          <w:szCs w:val="18"/>
                        </w:rPr>
                        <w:t>……………………………………..</w:t>
                      </w:r>
                    </w:p>
                    <w:p w:rsidR="002534B0" w:rsidRPr="00585866" w:rsidRDefault="002534B0" w:rsidP="007E7699">
                      <w:pPr>
                        <w:widowControl w:val="0"/>
                        <w:numPr>
                          <w:ilvl w:val="0"/>
                          <w:numId w:val="8"/>
                        </w:numPr>
                        <w:tabs>
                          <w:tab w:val="left" w:pos="180"/>
                        </w:tabs>
                        <w:spacing w:after="0" w:line="240" w:lineRule="auto"/>
                        <w:ind w:left="180" w:hanging="180"/>
                        <w:rPr>
                          <w:sz w:val="18"/>
                          <w:szCs w:val="18"/>
                        </w:rPr>
                      </w:pPr>
                      <w:r w:rsidRPr="00585866">
                        <w:rPr>
                          <w:sz w:val="18"/>
                          <w:szCs w:val="18"/>
                        </w:rPr>
                        <w:t>…………………………………….</w:t>
                      </w:r>
                    </w:p>
                    <w:p w:rsidR="002534B0" w:rsidRDefault="002534B0" w:rsidP="00DE2E3B">
                      <w:pPr>
                        <w:jc w:val="center"/>
                      </w:pPr>
                    </w:p>
                  </w:txbxContent>
                </v:textbox>
              </v:rect>
            </w:pict>
          </mc:Fallback>
        </mc:AlternateContent>
      </w:r>
    </w:p>
    <w:p w:rsidR="00DE2E3B" w:rsidRPr="00DE2E3B" w:rsidRDefault="00DE2E3B" w:rsidP="00DE2E3B">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240" w:line="480" w:lineRule="auto"/>
        <w:ind w:left="567"/>
        <w:rPr>
          <w:rFonts w:ascii="Times New Roman" w:eastAsia="Times New Roman" w:hAnsi="Times New Roman" w:cs="Arial"/>
          <w:lang w:val="x-none" w:eastAsia="x-none"/>
        </w:rPr>
      </w:pPr>
    </w:p>
    <w:p w:rsidR="00DE2E3B" w:rsidRPr="00DE2E3B" w:rsidRDefault="00DE2E3B" w:rsidP="00DE2E3B">
      <w:pPr>
        <w:tabs>
          <w:tab w:val="left" w:pos="709"/>
        </w:tabs>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t>----End of document SBD 6.1---</w:t>
      </w:r>
    </w:p>
    <w:p w:rsidR="00DE2E3B" w:rsidRPr="00DE2E3B" w:rsidRDefault="00DE2E3B" w:rsidP="001A25E3">
      <w:pPr>
        <w:spacing w:after="0" w:line="240" w:lineRule="auto"/>
        <w:rPr>
          <w:rFonts w:ascii="Arial" w:eastAsia="Times New Roman" w:hAnsi="Arial" w:cs="Arial"/>
          <w:kern w:val="32"/>
          <w:sz w:val="28"/>
          <w:szCs w:val="32"/>
          <w:lang w:val="x-none" w:eastAsia="x-none"/>
        </w:rPr>
      </w:pPr>
      <w:r w:rsidRPr="00DE2E3B">
        <w:rPr>
          <w:rFonts w:ascii="Arial" w:eastAsia="Times New Roman" w:hAnsi="Arial" w:cs="Times New Roman"/>
          <w:bCs/>
          <w:sz w:val="20"/>
          <w:szCs w:val="20"/>
          <w:lang w:val="en-ZA" w:eastAsia="x-none"/>
        </w:rPr>
        <w:br w:type="page"/>
      </w:r>
      <w:r w:rsidRPr="00DE2E3B">
        <w:rPr>
          <w:rFonts w:ascii="Arial" w:eastAsia="Times New Roman" w:hAnsi="Arial" w:cs="Arial"/>
          <w:b/>
          <w:bCs/>
          <w:kern w:val="32"/>
          <w:sz w:val="28"/>
          <w:szCs w:val="32"/>
          <w:lang w:val="x-none" w:eastAsia="x-none"/>
        </w:rPr>
        <w:lastRenderedPageBreak/>
        <w:t>FORM 4(iI) – CONSENT FORM</w:t>
      </w:r>
    </w:p>
    <w:p w:rsidR="00DE2E3B" w:rsidRPr="00DE2E3B" w:rsidRDefault="00DE2E3B" w:rsidP="00DE2E3B">
      <w:pPr>
        <w:autoSpaceDE w:val="0"/>
        <w:autoSpaceDN w:val="0"/>
        <w:adjustRightInd w:val="0"/>
        <w:spacing w:after="0" w:line="240" w:lineRule="auto"/>
        <w:jc w:val="center"/>
        <w:rPr>
          <w:rFonts w:ascii="Arial-BoldMT" w:eastAsia="Times New Roman" w:hAnsi="Arial-BoldMT" w:cs="Arial-BoldMT"/>
          <w:b/>
          <w:bCs/>
          <w:sz w:val="24"/>
          <w:szCs w:val="24"/>
          <w:lang w:val="en-GB"/>
        </w:rPr>
      </w:pPr>
    </w:p>
    <w:p w:rsidR="00DE2E3B" w:rsidRPr="002C1D63" w:rsidRDefault="00DE2E3B" w:rsidP="00DE2E3B">
      <w:pPr>
        <w:tabs>
          <w:tab w:val="left" w:pos="720"/>
        </w:tabs>
        <w:spacing w:before="240" w:after="120" w:line="360" w:lineRule="auto"/>
        <w:ind w:left="720"/>
        <w:jc w:val="center"/>
        <w:rPr>
          <w:rFonts w:ascii="Arial" w:eastAsia="Times New Roman" w:hAnsi="Arial" w:cs="Arial"/>
          <w:b/>
          <w:sz w:val="24"/>
          <w:szCs w:val="24"/>
          <w:lang w:eastAsia="x-none"/>
        </w:rPr>
      </w:pPr>
      <w:r w:rsidRPr="00DE2E3B">
        <w:rPr>
          <w:rFonts w:ascii="Arial" w:eastAsia="Times New Roman" w:hAnsi="Arial" w:cs="Arial"/>
          <w:b/>
          <w:bCs/>
          <w:sz w:val="24"/>
          <w:szCs w:val="24"/>
          <w:lang w:val="x-none" w:eastAsia="x-none"/>
        </w:rPr>
        <w:t xml:space="preserve">APPLICATION FOR THE CONSENT OF A SUPPLIER/SERVICE PROVIDER FOR THE PROCESSING OF PERSONAL INFORMATION FOR THE PURPOSE OF </w:t>
      </w:r>
      <w:r w:rsidRPr="002C1D63">
        <w:rPr>
          <w:rFonts w:ascii="Arial" w:eastAsia="Times New Roman" w:hAnsi="Arial" w:cs="Arial"/>
          <w:b/>
          <w:sz w:val="24"/>
          <w:szCs w:val="24"/>
          <w:lang w:val="en-ZA" w:eastAsia="x-none"/>
        </w:rPr>
        <w:t>TENDER</w:t>
      </w:r>
      <w:r w:rsidRPr="002C1D63">
        <w:rPr>
          <w:rFonts w:ascii="Arial" w:eastAsia="Times New Roman" w:hAnsi="Arial" w:cs="Arial"/>
          <w:b/>
          <w:sz w:val="24"/>
          <w:szCs w:val="24"/>
          <w:lang w:val="x-none" w:eastAsia="x-none"/>
        </w:rPr>
        <w:t xml:space="preserve"> NUMBER: </w:t>
      </w:r>
      <w:r w:rsidR="00E250A0">
        <w:rPr>
          <w:rFonts w:ascii="Arial" w:eastAsia="Times New Roman" w:hAnsi="Arial" w:cs="Arial"/>
          <w:b/>
          <w:sz w:val="24"/>
          <w:szCs w:val="24"/>
          <w:lang w:eastAsia="x-none"/>
        </w:rPr>
        <w:t>RFP</w:t>
      </w:r>
      <w:r w:rsidR="002C1D63" w:rsidRPr="002C1D63">
        <w:rPr>
          <w:rFonts w:ascii="Arial" w:eastAsia="Times New Roman" w:hAnsi="Arial" w:cs="Arial"/>
          <w:b/>
          <w:sz w:val="24"/>
          <w:szCs w:val="24"/>
          <w:lang w:eastAsia="x-none"/>
        </w:rPr>
        <w:t>: 0</w:t>
      </w:r>
      <w:r w:rsidR="00C929FC">
        <w:rPr>
          <w:rFonts w:ascii="Arial" w:eastAsia="Times New Roman" w:hAnsi="Arial" w:cs="Arial"/>
          <w:b/>
          <w:sz w:val="24"/>
          <w:szCs w:val="24"/>
          <w:lang w:eastAsia="x-none"/>
        </w:rPr>
        <w:t>6</w:t>
      </w:r>
      <w:r w:rsidR="002C1D63" w:rsidRPr="002C1D63">
        <w:rPr>
          <w:rFonts w:ascii="Arial" w:eastAsia="Times New Roman" w:hAnsi="Arial" w:cs="Arial"/>
          <w:b/>
          <w:sz w:val="24"/>
          <w:szCs w:val="24"/>
          <w:lang w:eastAsia="x-none"/>
        </w:rPr>
        <w:t>/2023/2024</w:t>
      </w:r>
    </w:p>
    <w:p w:rsidR="00DE2E3B" w:rsidRPr="00DE2E3B" w:rsidRDefault="00DE2E3B" w:rsidP="00DE2E3B">
      <w:pPr>
        <w:autoSpaceDE w:val="0"/>
        <w:autoSpaceDN w:val="0"/>
        <w:adjustRightInd w:val="0"/>
        <w:spacing w:after="0" w:line="240" w:lineRule="auto"/>
        <w:jc w:val="both"/>
        <w:rPr>
          <w:rFonts w:ascii="Arial" w:eastAsia="Times New Roman" w:hAnsi="Arial" w:cs="Arial"/>
          <w:b/>
          <w:bCs/>
          <w:sz w:val="24"/>
          <w:szCs w:val="24"/>
          <w:lang w:val="en-GB"/>
        </w:rPr>
      </w:pPr>
      <w:r w:rsidRPr="00DE2E3B">
        <w:rPr>
          <w:rFonts w:ascii="Arial" w:eastAsia="Times New Roman" w:hAnsi="Arial" w:cs="Arial"/>
          <w:b/>
          <w:bCs/>
          <w:color w:val="FF0000"/>
          <w:sz w:val="24"/>
          <w:szCs w:val="24"/>
          <w:lang w:val="en-GB"/>
        </w:rPr>
        <w:t xml:space="preserve"> </w:t>
      </w:r>
      <w:r w:rsidRPr="00DE2E3B">
        <w:rPr>
          <w:rFonts w:ascii="Arial" w:eastAsia="Times New Roman" w:hAnsi="Arial" w:cs="Arial"/>
          <w:b/>
          <w:bCs/>
          <w:sz w:val="24"/>
          <w:szCs w:val="24"/>
          <w:lang w:val="en-GB"/>
        </w:rPr>
        <w:t>IN TERMS OF SECTION 11 (2) (a) OF THE PROTECTION OF PERSONAL INFORMATION ACT, 2013 (ACT NO. 4 OF 2013)</w:t>
      </w:r>
    </w:p>
    <w:p w:rsidR="00DE2E3B" w:rsidRPr="00DE2E3B" w:rsidRDefault="00DE2E3B" w:rsidP="00DE2E3B">
      <w:pPr>
        <w:autoSpaceDE w:val="0"/>
        <w:autoSpaceDN w:val="0"/>
        <w:adjustRightInd w:val="0"/>
        <w:spacing w:after="0" w:line="240" w:lineRule="auto"/>
        <w:jc w:val="center"/>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sz w:val="24"/>
          <w:szCs w:val="24"/>
          <w:lang w:val="en-GB"/>
        </w:rPr>
      </w:pPr>
      <w:r w:rsidRPr="00DE2E3B">
        <w:rPr>
          <w:rFonts w:ascii="Arial" w:eastAsia="Times New Roman" w:hAnsi="Arial" w:cs="Arial"/>
          <w:b/>
          <w:sz w:val="24"/>
          <w:szCs w:val="24"/>
          <w:lang w:val="en-GB"/>
        </w:rPr>
        <w:t>TO (SUPPLIER OR SERVICE PROVIDER NAME):</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 </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t>__________________________________________</w: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r w:rsidRPr="00DE2E3B">
        <w:rPr>
          <w:rFonts w:ascii="Arial" w:eastAsia="Times New Roman" w:hAnsi="Arial" w:cs="Arial"/>
          <w:sz w:val="24"/>
          <w:szCs w:val="24"/>
          <w:lang w:val="en-GB"/>
        </w:rPr>
        <w:t>__________________________________________</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sz w:val="24"/>
          <w:szCs w:val="24"/>
          <w:lang w:val="en-GB"/>
        </w:rPr>
      </w:pPr>
      <w:r w:rsidRPr="00DE2E3B">
        <w:rPr>
          <w:rFonts w:ascii="Arial" w:eastAsia="Times New Roman" w:hAnsi="Arial" w:cs="Arial"/>
          <w:b/>
          <w:sz w:val="24"/>
          <w:szCs w:val="24"/>
          <w:lang w:val="en-GB"/>
        </w:rPr>
        <w:t xml:space="preserve">FROM: </w:t>
      </w:r>
      <w:r w:rsidRPr="00DE2E3B">
        <w:rPr>
          <w:rFonts w:ascii="Arial" w:eastAsia="Times New Roman" w:hAnsi="Arial" w:cs="Arial"/>
          <w:b/>
          <w:sz w:val="24"/>
          <w:szCs w:val="24"/>
          <w:lang w:val="en-GB"/>
        </w:rPr>
        <w:tab/>
      </w:r>
      <w:r w:rsidRPr="00DE2E3B">
        <w:rPr>
          <w:rFonts w:ascii="Arial" w:eastAsia="Times New Roman" w:hAnsi="Arial" w:cs="Arial"/>
          <w:b/>
          <w:sz w:val="24"/>
          <w:szCs w:val="24"/>
          <w:lang w:val="en-GB"/>
        </w:rPr>
        <w:tab/>
      </w:r>
      <w:r w:rsidR="002C1D63">
        <w:rPr>
          <w:rFonts w:ascii="Arial" w:eastAsia="Times New Roman" w:hAnsi="Arial" w:cs="Arial"/>
          <w:b/>
          <w:sz w:val="24"/>
          <w:szCs w:val="24"/>
          <w:lang w:val="en-GB"/>
        </w:rPr>
        <w:t>DESTEA</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Contact number(s): </w:t>
      </w:r>
      <w:r w:rsidRPr="00DE2E3B">
        <w:rPr>
          <w:rFonts w:ascii="Arial" w:eastAsia="Times New Roman" w:hAnsi="Arial" w:cs="Arial"/>
          <w:sz w:val="24"/>
          <w:szCs w:val="24"/>
          <w:lang w:val="en-GB"/>
        </w:rPr>
        <w:tab/>
      </w:r>
      <w:r w:rsidR="002C1D63">
        <w:rPr>
          <w:rFonts w:ascii="Arial" w:eastAsia="Times New Roman" w:hAnsi="Arial" w:cs="Arial"/>
          <w:sz w:val="24"/>
          <w:szCs w:val="24"/>
          <w:u w:val="single"/>
          <w:lang w:val="en-GB"/>
        </w:rPr>
        <w:t>051 400</w:t>
      </w:r>
      <w:r w:rsidRPr="00DE2E3B">
        <w:rPr>
          <w:rFonts w:ascii="Arial" w:eastAsia="Times New Roman" w:hAnsi="Arial" w:cs="Arial"/>
          <w:sz w:val="24"/>
          <w:szCs w:val="24"/>
          <w:u w:val="single"/>
          <w:lang w:val="en-GB"/>
        </w:rPr>
        <w:t xml:space="preserve"> </w:t>
      </w:r>
      <w:r w:rsidR="002C1D63">
        <w:rPr>
          <w:rFonts w:ascii="Arial" w:eastAsia="Times New Roman" w:hAnsi="Arial" w:cs="Arial"/>
          <w:sz w:val="24"/>
          <w:szCs w:val="24"/>
          <w:u w:val="single"/>
          <w:lang w:val="en-GB"/>
        </w:rPr>
        <w:t>9464</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Fax number:</w:t>
      </w: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t>N/A</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E-mail address:</w:t>
      </w:r>
      <w:r w:rsidRPr="00DE2E3B">
        <w:rPr>
          <w:rFonts w:ascii="Arial" w:eastAsia="Times New Roman" w:hAnsi="Arial" w:cs="Arial"/>
          <w:sz w:val="24"/>
          <w:szCs w:val="24"/>
          <w:lang w:val="en-GB"/>
        </w:rPr>
        <w:tab/>
        <w:t xml:space="preserve"> </w:t>
      </w:r>
      <w:hyperlink r:id="rId22" w:history="1">
        <w:r w:rsidR="002C1D63" w:rsidRPr="00DE2123">
          <w:rPr>
            <w:rStyle w:val="Hyperlink"/>
            <w:rFonts w:ascii="Arial" w:eastAsia="Times New Roman" w:hAnsi="Arial" w:cs="Arial"/>
            <w:sz w:val="24"/>
            <w:szCs w:val="24"/>
            <w:lang w:val="en-GB"/>
          </w:rPr>
          <w:t>mooketsio@destea.gov.za</w:t>
        </w:r>
      </w:hyperlink>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Full names and designation of person signing on behalf of responsible party:</w:t>
      </w:r>
    </w:p>
    <w:p w:rsidR="00DE2E3B" w:rsidRPr="00DE2E3B" w:rsidRDefault="002C1D63" w:rsidP="00DE2E3B">
      <w:pPr>
        <w:pBdr>
          <w:bottom w:val="single" w:sz="12" w:space="1" w:color="auto"/>
        </w:pBdr>
        <w:autoSpaceDE w:val="0"/>
        <w:autoSpaceDN w:val="0"/>
        <w:adjustRightInd w:val="0"/>
        <w:spacing w:after="0" w:line="240" w:lineRule="auto"/>
        <w:rPr>
          <w:rFonts w:ascii="Arial" w:eastAsia="Times New Roman" w:hAnsi="Arial" w:cs="Arial"/>
          <w:b/>
          <w:sz w:val="24"/>
          <w:szCs w:val="24"/>
          <w:lang w:val="en-GB"/>
        </w:rPr>
      </w:pPr>
      <w:r>
        <w:rPr>
          <w:rFonts w:ascii="Arial" w:eastAsia="Times New Roman" w:hAnsi="Arial" w:cs="Arial"/>
          <w:b/>
          <w:sz w:val="24"/>
          <w:szCs w:val="24"/>
          <w:lang w:val="en-GB"/>
        </w:rPr>
        <w:t>Mr Obakeng Mooketsi</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noProof/>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i/>
          <w:i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i/>
          <w:iCs/>
          <w:sz w:val="24"/>
          <w:szCs w:val="24"/>
          <w:lang w:val="en-GB"/>
        </w:rPr>
      </w:pPr>
      <w:r w:rsidRPr="00DE2E3B">
        <w:rPr>
          <w:rFonts w:ascii="Arial" w:eastAsia="Times New Roman" w:hAnsi="Arial" w:cs="Arial"/>
          <w:i/>
          <w:iCs/>
          <w:sz w:val="24"/>
          <w:szCs w:val="24"/>
          <w:lang w:val="en-GB"/>
        </w:rPr>
        <w:t>Signature of designated person</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Date: </w:t>
      </w: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2C1D63"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2C1D63"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2C1D63" w:rsidRPr="00DE2E3B"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2956A0" w:rsidRDefault="002956A0" w:rsidP="00DE2E3B">
      <w:pPr>
        <w:autoSpaceDE w:val="0"/>
        <w:autoSpaceDN w:val="0"/>
        <w:adjustRightInd w:val="0"/>
        <w:spacing w:after="0" w:line="240" w:lineRule="auto"/>
        <w:rPr>
          <w:rFonts w:ascii="Arial" w:eastAsia="Times New Roman" w:hAnsi="Arial" w:cs="Arial"/>
          <w:b/>
          <w:bCs/>
          <w:sz w:val="24"/>
          <w:szCs w:val="24"/>
          <w:lang w:val="en-GB"/>
        </w:rPr>
      </w:pPr>
    </w:p>
    <w:p w:rsidR="002956A0" w:rsidRDefault="002956A0" w:rsidP="00DE2E3B">
      <w:pPr>
        <w:autoSpaceDE w:val="0"/>
        <w:autoSpaceDN w:val="0"/>
        <w:adjustRightInd w:val="0"/>
        <w:spacing w:after="0" w:line="240" w:lineRule="auto"/>
        <w:rPr>
          <w:rFonts w:ascii="Arial" w:eastAsia="Times New Roman" w:hAnsi="Arial" w:cs="Arial"/>
          <w:b/>
          <w:bCs/>
          <w:sz w:val="24"/>
          <w:szCs w:val="24"/>
          <w:lang w:val="en-GB"/>
        </w:rPr>
      </w:pPr>
    </w:p>
    <w:p w:rsidR="002956A0" w:rsidRPr="00DE2E3B" w:rsidRDefault="002956A0"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r w:rsidRPr="00DE2E3B">
        <w:rPr>
          <w:rFonts w:ascii="Arial" w:eastAsia="Times New Roman" w:hAnsi="Arial" w:cs="Arial"/>
          <w:b/>
          <w:bCs/>
          <w:sz w:val="24"/>
          <w:szCs w:val="24"/>
          <w:lang w:val="en-GB"/>
        </w:rPr>
        <w:lastRenderedPageBreak/>
        <w:t>PART B</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I, _________________________________________</w:t>
      </w:r>
      <w:r w:rsidRPr="00DE2E3B">
        <w:rPr>
          <w:rFonts w:ascii="Arial" w:eastAsia="Times New Roman" w:hAnsi="Arial" w:cs="Arial"/>
          <w:i/>
          <w:iCs/>
          <w:sz w:val="24"/>
          <w:szCs w:val="24"/>
          <w:lang w:val="en-GB"/>
        </w:rPr>
        <w:t xml:space="preserve">(full names of supplier/service provider representative) </w:t>
      </w:r>
      <w:r w:rsidRPr="00DE2E3B">
        <w:rPr>
          <w:rFonts w:ascii="Arial" w:eastAsia="Times New Roman" w:hAnsi="Arial" w:cs="Arial"/>
          <w:sz w:val="24"/>
          <w:szCs w:val="24"/>
          <w:lang w:val="en-GB"/>
        </w:rPr>
        <w:t>hereby:</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noProof/>
          <w:sz w:val="24"/>
          <w:szCs w:val="24"/>
          <w:lang w:val="en-ZA" w:eastAsia="en-ZA"/>
        </w:rPr>
        <mc:AlternateContent>
          <mc:Choice Requires="wps">
            <w:drawing>
              <wp:anchor distT="0" distB="0" distL="114300" distR="114300" simplePos="0" relativeHeight="251682816" behindDoc="0" locked="0" layoutInCell="1" allowOverlap="1">
                <wp:simplePos x="0" y="0"/>
                <wp:positionH relativeFrom="column">
                  <wp:posOffset>-12700</wp:posOffset>
                </wp:positionH>
                <wp:positionV relativeFrom="paragraph">
                  <wp:posOffset>138430</wp:posOffset>
                </wp:positionV>
                <wp:extent cx="355600" cy="203200"/>
                <wp:effectExtent l="0" t="0" r="25400" b="254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2032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8766F1C" id="Rectangle 16" o:spid="_x0000_s1026" style="position:absolute;margin-left:-1pt;margin-top:10.9pt;width:28pt;height: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" filled="f" strokecolor="#41719c" strokeweight="1pt">
                <v:path arrowok="t"/>
              </v:rect>
            </w:pict>
          </mc:Fallback>
        </mc:AlternateConten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r w:rsidRPr="00DE2E3B">
        <w:rPr>
          <w:rFonts w:ascii="Arial" w:eastAsia="Times New Roman" w:hAnsi="Arial" w:cs="Arial"/>
          <w:sz w:val="24"/>
          <w:szCs w:val="24"/>
          <w:lang w:val="en-GB"/>
        </w:rPr>
        <w:t>Give my consent.</w: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 xml:space="preserve">For my information to be published in the National Treasury Eportal that is available online on </w:t>
      </w:r>
      <w:hyperlink r:id="rId23" w:history="1">
        <w:r w:rsidR="002C1D63" w:rsidRPr="00DE2123">
          <w:rPr>
            <w:rStyle w:val="Hyperlink"/>
            <w:rFonts w:ascii="Arial" w:eastAsia="Times New Roman" w:hAnsi="Arial" w:cs="Arial"/>
            <w:sz w:val="24"/>
            <w:szCs w:val="24"/>
            <w:lang w:val="en-GB"/>
          </w:rPr>
          <w:t>www.destes.gov.za</w:t>
        </w:r>
      </w:hyperlink>
      <w:r w:rsidRPr="00DE2E3B">
        <w:rPr>
          <w:rFonts w:ascii="Arial" w:eastAsia="Times New Roman" w:hAnsi="Arial" w:cs="Arial"/>
          <w:color w:val="0000FF"/>
          <w:sz w:val="24"/>
          <w:szCs w:val="24"/>
          <w:u w:val="single"/>
          <w:lang w:val="en-GB"/>
        </w:rPr>
        <w:t xml:space="preserve"> and on www.etenders.gov.za</w:t>
      </w:r>
      <w:r w:rsidRPr="00DE2E3B">
        <w:rPr>
          <w:rFonts w:ascii="Arial" w:eastAsia="Times New Roman" w:hAnsi="Arial" w:cs="Arial"/>
          <w:sz w:val="24"/>
          <w:szCs w:val="24"/>
          <w:lang w:val="en-GB"/>
        </w:rPr>
        <w:t xml:space="preserve"> or the website of the </w:t>
      </w:r>
      <w:r w:rsidR="002C1D63">
        <w:rPr>
          <w:rFonts w:ascii="Arial" w:eastAsia="Times New Roman" w:hAnsi="Arial" w:cs="Arial"/>
          <w:sz w:val="24"/>
          <w:szCs w:val="24"/>
          <w:lang w:val="en-GB"/>
        </w:rPr>
        <w:t>Free State Provincial Treasury</w:t>
      </w:r>
      <w:r w:rsidRPr="00DE2E3B">
        <w:rPr>
          <w:rFonts w:ascii="Arial" w:eastAsia="Times New Roman" w:hAnsi="Arial" w:cs="Arial"/>
          <w:sz w:val="24"/>
          <w:szCs w:val="24"/>
          <w:lang w:val="en-GB"/>
        </w:rPr>
        <w:t>.</w:t>
      </w: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Signed at .......................................... this ...................... day of ...........................20………...</w:t>
      </w: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w:t>
      </w:r>
    </w:p>
    <w:p w:rsidR="00DE2E3B" w:rsidRPr="00DE2E3B" w:rsidRDefault="00DE2E3B" w:rsidP="00DE2E3B">
      <w:pPr>
        <w:spacing w:after="0" w:line="240" w:lineRule="auto"/>
        <w:jc w:val="both"/>
        <w:rPr>
          <w:rFonts w:ascii="Arial" w:eastAsia="Times New Roman" w:hAnsi="Arial" w:cs="Arial"/>
          <w:i/>
          <w:iCs/>
          <w:sz w:val="24"/>
          <w:szCs w:val="24"/>
          <w:lang w:val="en-GB"/>
        </w:rPr>
      </w:pPr>
      <w:r w:rsidRPr="00DE2E3B">
        <w:rPr>
          <w:rFonts w:ascii="Arial" w:eastAsia="Times New Roman" w:hAnsi="Arial" w:cs="Arial"/>
          <w:i/>
          <w:iCs/>
          <w:sz w:val="24"/>
          <w:szCs w:val="24"/>
          <w:lang w:val="en-GB"/>
        </w:rPr>
        <w:t>Signature of Supplier/Service Provider Representative</w:t>
      </w:r>
    </w:p>
    <w:p w:rsidR="00DE2E3B" w:rsidRPr="00DE2E3B" w:rsidRDefault="00DE2E3B" w:rsidP="00DE2E3B">
      <w:pPr>
        <w:spacing w:after="0" w:line="240" w:lineRule="auto"/>
        <w:jc w:val="both"/>
        <w:rPr>
          <w:rFonts w:ascii="Arial" w:eastAsia="Times New Roman" w:hAnsi="Arial" w:cs="Arial"/>
          <w:i/>
          <w:iCs/>
          <w:sz w:val="24"/>
          <w:szCs w:val="24"/>
          <w:lang w:val="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2956A0" w:rsidRDefault="002956A0" w:rsidP="00DE2E3B">
      <w:pPr>
        <w:autoSpaceDE w:val="0"/>
        <w:autoSpaceDN w:val="0"/>
        <w:adjustRightInd w:val="0"/>
        <w:spacing w:before="240" w:after="240"/>
        <w:jc w:val="center"/>
        <w:rPr>
          <w:rFonts w:ascii="Arial" w:hAnsi="Arial" w:cs="Arial"/>
          <w:b/>
          <w:bCs/>
          <w:color w:val="000000"/>
          <w:sz w:val="32"/>
          <w:szCs w:val="32"/>
          <w:lang w:val="en-GB" w:eastAsia="en-GB"/>
        </w:rPr>
      </w:pPr>
    </w:p>
    <w:p w:rsidR="002C1D63" w:rsidRPr="00DE2E3B" w:rsidRDefault="002C1D63"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lastRenderedPageBreak/>
        <w:t>THE NATIONAL TREASURY</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Republic of South Africa</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rPr>
          <w:rFonts w:ascii="Times New Roman" w:hAnsi="Times New Roman" w:cs="Times New Roman"/>
          <w:b/>
          <w:bCs/>
          <w:color w:val="000000"/>
          <w:sz w:val="20"/>
          <w:szCs w:val="20"/>
          <w:lang w:val="en-GB" w:eastAsia="en-GB"/>
        </w:rPr>
      </w:pPr>
      <w:r w:rsidRPr="00DE2E3B">
        <w:rPr>
          <w:rFonts w:ascii="Arial" w:eastAsia="Times New Roman" w:hAnsi="Arial" w:cs="Arial"/>
          <w:noProof/>
          <w:sz w:val="24"/>
          <w:szCs w:val="24"/>
          <w:lang w:val="en-ZA" w:eastAsia="en-ZA"/>
        </w:rPr>
        <w:drawing>
          <wp:anchor distT="0" distB="0" distL="114300" distR="114300" simplePos="0" relativeHeight="251678720" behindDoc="0" locked="0" layoutInCell="1" allowOverlap="1">
            <wp:simplePos x="0" y="0"/>
            <wp:positionH relativeFrom="column">
              <wp:posOffset>1783080</wp:posOffset>
            </wp:positionH>
            <wp:positionV relativeFrom="paragraph">
              <wp:posOffset>281305</wp:posOffset>
            </wp:positionV>
            <wp:extent cx="2171700" cy="183515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1700" cy="183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E3B">
        <w:rPr>
          <w:rFonts w:ascii="Arial" w:hAnsi="Arial" w:cs="Arial"/>
          <w:b/>
          <w:bCs/>
          <w:color w:val="000000"/>
          <w:sz w:val="32"/>
          <w:szCs w:val="32"/>
          <w:lang w:val="en-GB" w:eastAsia="en-GB"/>
        </w:rPr>
        <w:tab/>
      </w:r>
      <w:r w:rsidRPr="00DE2E3B">
        <w:rPr>
          <w:rFonts w:ascii="Times New Roman" w:hAnsi="Times New Roman" w:cs="Times New Roman"/>
          <w:b/>
          <w:bCs/>
          <w:color w:val="000000"/>
          <w:sz w:val="20"/>
          <w:szCs w:val="20"/>
          <w:lang w:val="en-GB" w:eastAsia="en-GB"/>
        </w:rPr>
        <w:t>____________________________________________________________________</w:t>
      </w:r>
    </w:p>
    <w:p w:rsidR="00DE2E3B" w:rsidRPr="00DE2E3B" w:rsidRDefault="00DE2E3B" w:rsidP="00DE2E3B">
      <w:pPr>
        <w:autoSpaceDE w:val="0"/>
        <w:autoSpaceDN w:val="0"/>
        <w:adjustRightInd w:val="0"/>
        <w:spacing w:before="240" w:after="240"/>
        <w:jc w:val="both"/>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both"/>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GOVERNMENT PROCUREMENT: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GENERAL CONDITIONS OF CONTRACT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July 2010</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GOVERNMENT PROCUREMENT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GENERAL CONDITIONS OF CONTRACT</w:t>
      </w:r>
    </w:p>
    <w:p w:rsid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July 2010</w:t>
      </w:r>
    </w:p>
    <w:p w:rsidR="002956A0" w:rsidRPr="00DE2E3B" w:rsidRDefault="002956A0" w:rsidP="00DE2E3B">
      <w:pPr>
        <w:autoSpaceDE w:val="0"/>
        <w:autoSpaceDN w:val="0"/>
        <w:adjustRightInd w:val="0"/>
        <w:spacing w:before="240" w:after="240"/>
        <w:jc w:val="center"/>
        <w:rPr>
          <w:rFonts w:ascii="Arial" w:hAnsi="Arial" w:cs="Arial"/>
          <w:b/>
          <w:bCs/>
          <w:color w:val="000000"/>
          <w:sz w:val="32"/>
          <w:szCs w:val="32"/>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DE2E3B" w:rsidRPr="00DE2E3B" w:rsidTr="00DE2E3B">
        <w:tc>
          <w:tcPr>
            <w:tcW w:w="5000" w:type="pct"/>
            <w:shd w:val="clear" w:color="auto" w:fill="auto"/>
          </w:tcPr>
          <w:p w:rsidR="00DE2E3B" w:rsidRPr="00DE2E3B" w:rsidRDefault="00DE2E3B" w:rsidP="00DE2E3B">
            <w:pPr>
              <w:autoSpaceDE w:val="0"/>
              <w:autoSpaceDN w:val="0"/>
              <w:adjustRightInd w:val="0"/>
              <w:spacing w:before="240" w:after="240"/>
              <w:ind w:left="596"/>
              <w:jc w:val="both"/>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lastRenderedPageBreak/>
              <w:t>NOTES</w:t>
            </w:r>
          </w:p>
          <w:p w:rsidR="00DE2E3B" w:rsidRPr="00DE2E3B" w:rsidRDefault="00DE2E3B" w:rsidP="00DE2E3B">
            <w:pPr>
              <w:autoSpaceDE w:val="0"/>
              <w:autoSpaceDN w:val="0"/>
              <w:adjustRightInd w:val="0"/>
              <w:spacing w:before="240" w:after="240"/>
              <w:ind w:left="596"/>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 purpose of this document is to:</w:t>
            </w:r>
          </w:p>
          <w:p w:rsidR="00DE2E3B" w:rsidRPr="00DE2E3B" w:rsidRDefault="00DE2E3B" w:rsidP="00DE2E3B">
            <w:pPr>
              <w:autoSpaceDE w:val="0"/>
              <w:autoSpaceDN w:val="0"/>
              <w:adjustRightInd w:val="0"/>
              <w:spacing w:before="240" w:after="240"/>
              <w:jc w:val="both"/>
              <w:rPr>
                <w:rFonts w:ascii="Arial" w:hAnsi="Arial" w:cs="Arial"/>
                <w:color w:val="000000"/>
                <w:sz w:val="24"/>
                <w:szCs w:val="24"/>
                <w:lang w:val="en-GB" w:eastAsia="en-GB"/>
              </w:rPr>
            </w:pPr>
          </w:p>
          <w:p w:rsidR="00DE2E3B" w:rsidRPr="00DE2E3B" w:rsidRDefault="00DE2E3B" w:rsidP="007E7699">
            <w:pPr>
              <w:numPr>
                <w:ilvl w:val="0"/>
                <w:numId w:val="17"/>
              </w:numPr>
              <w:autoSpaceDE w:val="0"/>
              <w:autoSpaceDN w:val="0"/>
              <w:adjustRightInd w:val="0"/>
              <w:spacing w:before="240" w:after="240" w:line="240" w:lineRule="auto"/>
              <w:ind w:left="1305" w:hanging="709"/>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Draw special attention to certain general conditions </w:t>
            </w:r>
            <w:r w:rsidRPr="00DE2E3B">
              <w:rPr>
                <w:rFonts w:ascii="Arial" w:hAnsi="Arial" w:cs="Arial"/>
                <w:sz w:val="24"/>
                <w:szCs w:val="24"/>
                <w:lang w:val="en-GB" w:eastAsia="en-GB"/>
              </w:rPr>
              <w:t>applicable to government bids, contracts and orders; and</w:t>
            </w:r>
          </w:p>
          <w:p w:rsidR="00DE2E3B" w:rsidRPr="00DE2E3B" w:rsidRDefault="00DE2E3B" w:rsidP="00DE2E3B">
            <w:pPr>
              <w:autoSpaceDE w:val="0"/>
              <w:autoSpaceDN w:val="0"/>
              <w:adjustRightInd w:val="0"/>
              <w:spacing w:before="240" w:after="240"/>
              <w:ind w:left="1305"/>
              <w:jc w:val="both"/>
              <w:rPr>
                <w:rFonts w:ascii="Arial" w:hAnsi="Arial" w:cs="Arial"/>
                <w:color w:val="000000"/>
                <w:sz w:val="24"/>
                <w:szCs w:val="24"/>
                <w:lang w:val="en-GB" w:eastAsia="en-GB"/>
              </w:rPr>
            </w:pPr>
          </w:p>
          <w:p w:rsidR="00DE2E3B" w:rsidRPr="00DE2E3B" w:rsidRDefault="00DE2E3B" w:rsidP="007E7699">
            <w:pPr>
              <w:numPr>
                <w:ilvl w:val="0"/>
                <w:numId w:val="17"/>
              </w:numPr>
              <w:autoSpaceDE w:val="0"/>
              <w:autoSpaceDN w:val="0"/>
              <w:adjustRightInd w:val="0"/>
              <w:spacing w:before="240" w:after="240" w:line="240" w:lineRule="auto"/>
              <w:ind w:left="1305" w:hanging="709"/>
              <w:jc w:val="both"/>
              <w:rPr>
                <w:rFonts w:ascii="Arial" w:hAnsi="Arial" w:cs="Arial"/>
                <w:sz w:val="24"/>
                <w:szCs w:val="24"/>
                <w:lang w:val="en-GB" w:eastAsia="en-GB"/>
              </w:rPr>
            </w:pPr>
            <w:r w:rsidRPr="00DE2E3B">
              <w:rPr>
                <w:rFonts w:ascii="Arial" w:hAnsi="Arial" w:cs="Arial"/>
                <w:sz w:val="24"/>
                <w:szCs w:val="24"/>
                <w:lang w:val="en-GB" w:eastAsia="en-GB"/>
              </w:rPr>
              <w:t>To ensure that clients be familiar with regard to the rights and obligations of all parties involved in doing business with government.</w:t>
            </w:r>
          </w:p>
          <w:p w:rsidR="00DE2E3B" w:rsidRPr="00DE2E3B" w:rsidRDefault="00DE2E3B" w:rsidP="00DE2E3B">
            <w:pPr>
              <w:autoSpaceDE w:val="0"/>
              <w:autoSpaceDN w:val="0"/>
              <w:adjustRightInd w:val="0"/>
              <w:spacing w:before="240" w:after="240"/>
              <w:jc w:val="both"/>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ind w:left="596"/>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In this document words in the singular also mean in the plural and vice versa and words in the masculine also mean in the feminine and neuter.</w:t>
            </w:r>
          </w:p>
          <w:p w:rsidR="00DE2E3B" w:rsidRPr="00DE2E3B" w:rsidRDefault="00DE2E3B" w:rsidP="007E7699">
            <w:pPr>
              <w:numPr>
                <w:ilvl w:val="0"/>
                <w:numId w:val="18"/>
              </w:numPr>
              <w:autoSpaceDE w:val="0"/>
              <w:autoSpaceDN w:val="0"/>
              <w:adjustRightInd w:val="0"/>
              <w:spacing w:before="240" w:after="240" w:line="240" w:lineRule="auto"/>
              <w:ind w:hanging="720"/>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 General Conditions of Contract will form part of all bid documents and may not be amended.</w:t>
            </w:r>
          </w:p>
          <w:p w:rsidR="00DE2E3B" w:rsidRPr="00DE2E3B" w:rsidRDefault="00DE2E3B" w:rsidP="007E7699">
            <w:pPr>
              <w:numPr>
                <w:ilvl w:val="0"/>
                <w:numId w:val="18"/>
              </w:numPr>
              <w:autoSpaceDE w:val="0"/>
              <w:autoSpaceDN w:val="0"/>
              <w:adjustRightInd w:val="0"/>
              <w:spacing w:before="240" w:after="240" w:line="240" w:lineRule="auto"/>
              <w:ind w:hanging="720"/>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Special Conditions of Contract (SCC) relevant to a specific bid, should be compiled separately for every bid (if (applicable) and will supplement the General Conditions of Contract. Whenever there is a conflict, the provisions in the SCC shall prevail.</w:t>
            </w:r>
          </w:p>
          <w:p w:rsidR="00DE2E3B" w:rsidRPr="00DE2E3B" w:rsidRDefault="00DE2E3B" w:rsidP="00DE2E3B">
            <w:pPr>
              <w:autoSpaceDE w:val="0"/>
              <w:autoSpaceDN w:val="0"/>
              <w:adjustRightInd w:val="0"/>
              <w:spacing w:before="240" w:after="240"/>
              <w:jc w:val="both"/>
              <w:rPr>
                <w:rFonts w:ascii="Arial" w:hAnsi="Arial" w:cs="Arial"/>
                <w:b/>
                <w:bCs/>
                <w:color w:val="000000"/>
                <w:sz w:val="24"/>
                <w:szCs w:val="24"/>
                <w:lang w:val="en-GB" w:eastAsia="en-GB"/>
              </w:rPr>
            </w:pPr>
          </w:p>
        </w:tc>
      </w:tr>
    </w:tbl>
    <w:p w:rsidR="00DE2E3B" w:rsidRDefault="00DE2E3B"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213EDA" w:rsidRDefault="00213EDA" w:rsidP="00DE2E3B">
      <w:pPr>
        <w:autoSpaceDE w:val="0"/>
        <w:autoSpaceDN w:val="0"/>
        <w:adjustRightInd w:val="0"/>
        <w:spacing w:before="240" w:after="240" w:line="240" w:lineRule="auto"/>
        <w:rPr>
          <w:rFonts w:ascii="Arial" w:hAnsi="Arial" w:cs="Arial"/>
          <w:color w:val="000000"/>
          <w:sz w:val="24"/>
          <w:szCs w:val="24"/>
          <w:lang w:val="en-GB" w:eastAsia="en-GB"/>
        </w:rPr>
      </w:pPr>
    </w:p>
    <w:p w:rsidR="002956A0" w:rsidRPr="00DE2E3B" w:rsidRDefault="002956A0" w:rsidP="00DE2E3B">
      <w:pPr>
        <w:autoSpaceDE w:val="0"/>
        <w:autoSpaceDN w:val="0"/>
        <w:adjustRightInd w:val="0"/>
        <w:spacing w:before="240" w:after="240" w:line="240" w:lineRule="auto"/>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lastRenderedPageBreak/>
        <w:t>TABLE OF CLAUSES</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 </w:t>
      </w:r>
      <w:r w:rsidRPr="00DE2E3B">
        <w:rPr>
          <w:rFonts w:ascii="Arial" w:hAnsi="Arial" w:cs="Arial"/>
          <w:color w:val="000000"/>
          <w:sz w:val="24"/>
          <w:szCs w:val="24"/>
          <w:lang w:val="en-GB" w:eastAsia="en-GB"/>
        </w:rPr>
        <w:tab/>
        <w:t>Definitions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 </w:t>
      </w:r>
      <w:r w:rsidRPr="00DE2E3B">
        <w:rPr>
          <w:rFonts w:ascii="Arial" w:hAnsi="Arial" w:cs="Arial"/>
          <w:color w:val="000000"/>
          <w:sz w:val="24"/>
          <w:szCs w:val="24"/>
          <w:lang w:val="en-GB" w:eastAsia="en-GB"/>
        </w:rPr>
        <w:tab/>
        <w:t>Application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 </w:t>
      </w:r>
      <w:r w:rsidRPr="00DE2E3B">
        <w:rPr>
          <w:rFonts w:ascii="Arial" w:hAnsi="Arial" w:cs="Arial"/>
          <w:color w:val="000000"/>
          <w:sz w:val="24"/>
          <w:szCs w:val="24"/>
          <w:lang w:val="en-GB" w:eastAsia="en-GB"/>
        </w:rPr>
        <w:tab/>
        <w:t>General</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4. </w:t>
      </w:r>
      <w:r w:rsidRPr="00DE2E3B">
        <w:rPr>
          <w:rFonts w:ascii="Arial" w:hAnsi="Arial" w:cs="Arial"/>
          <w:color w:val="000000"/>
          <w:sz w:val="24"/>
          <w:szCs w:val="24"/>
          <w:lang w:val="en-GB" w:eastAsia="en-GB"/>
        </w:rPr>
        <w:tab/>
        <w:t>Standards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 </w:t>
      </w:r>
      <w:r w:rsidRPr="00DE2E3B">
        <w:rPr>
          <w:rFonts w:ascii="Arial" w:hAnsi="Arial" w:cs="Arial"/>
          <w:color w:val="000000"/>
          <w:sz w:val="24"/>
          <w:szCs w:val="24"/>
          <w:lang w:val="en-GB" w:eastAsia="en-GB"/>
        </w:rPr>
        <w:tab/>
        <w:t>Use of contract documents and information; inspection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6.</w:t>
      </w:r>
      <w:r w:rsidRPr="00DE2E3B">
        <w:rPr>
          <w:rFonts w:ascii="Arial" w:hAnsi="Arial" w:cs="Arial"/>
          <w:color w:val="000000"/>
          <w:sz w:val="24"/>
          <w:szCs w:val="24"/>
          <w:lang w:val="en-GB" w:eastAsia="en-GB"/>
        </w:rPr>
        <w:tab/>
        <w:t xml:space="preserve"> Patent rights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 </w:t>
      </w:r>
      <w:r w:rsidRPr="00DE2E3B">
        <w:rPr>
          <w:rFonts w:ascii="Arial" w:hAnsi="Arial" w:cs="Arial"/>
          <w:color w:val="000000"/>
          <w:sz w:val="24"/>
          <w:szCs w:val="24"/>
          <w:lang w:val="en-GB" w:eastAsia="en-GB"/>
        </w:rPr>
        <w:tab/>
        <w:t>Performance security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8.</w:t>
      </w:r>
      <w:r w:rsidRPr="00DE2E3B">
        <w:rPr>
          <w:rFonts w:ascii="Arial" w:hAnsi="Arial" w:cs="Arial"/>
          <w:color w:val="000000"/>
          <w:sz w:val="24"/>
          <w:szCs w:val="24"/>
          <w:lang w:val="en-GB" w:eastAsia="en-GB"/>
        </w:rPr>
        <w:tab/>
        <w:t xml:space="preserve"> Inspections, tests and analysis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9. </w:t>
      </w:r>
      <w:r w:rsidRPr="00DE2E3B">
        <w:rPr>
          <w:rFonts w:ascii="Arial" w:hAnsi="Arial" w:cs="Arial"/>
          <w:color w:val="000000"/>
          <w:sz w:val="24"/>
          <w:szCs w:val="24"/>
          <w:lang w:val="en-GB" w:eastAsia="en-GB"/>
        </w:rPr>
        <w:tab/>
        <w:t>Packing</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10. </w:t>
      </w:r>
      <w:r w:rsidRPr="00DE2E3B">
        <w:rPr>
          <w:rFonts w:ascii="Arial" w:hAnsi="Arial" w:cs="Arial"/>
          <w:color w:val="000000"/>
          <w:sz w:val="24"/>
          <w:szCs w:val="24"/>
          <w:lang w:val="en-GB" w:eastAsia="en-GB"/>
        </w:rPr>
        <w:tab/>
        <w:t>Delivery and documents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11. </w:t>
      </w:r>
      <w:r w:rsidRPr="00DE2E3B">
        <w:rPr>
          <w:rFonts w:ascii="Arial" w:hAnsi="Arial" w:cs="Arial"/>
          <w:color w:val="000000"/>
          <w:sz w:val="24"/>
          <w:szCs w:val="24"/>
          <w:lang w:val="en-GB" w:eastAsia="en-GB"/>
        </w:rPr>
        <w:tab/>
        <w:t>Insurance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12. </w:t>
      </w:r>
      <w:r w:rsidRPr="00DE2E3B">
        <w:rPr>
          <w:rFonts w:ascii="Arial" w:hAnsi="Arial" w:cs="Arial"/>
          <w:color w:val="000000"/>
          <w:sz w:val="24"/>
          <w:szCs w:val="24"/>
          <w:lang w:val="en-GB" w:eastAsia="en-GB"/>
        </w:rPr>
        <w:tab/>
        <w:t>Transportation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13. </w:t>
      </w:r>
      <w:r w:rsidRPr="00DE2E3B">
        <w:rPr>
          <w:rFonts w:ascii="Arial" w:hAnsi="Arial" w:cs="Arial"/>
          <w:color w:val="000000"/>
          <w:sz w:val="24"/>
          <w:szCs w:val="24"/>
          <w:lang w:val="en-GB" w:eastAsia="en-GB"/>
        </w:rPr>
        <w:tab/>
        <w:t>Incidental services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14. </w:t>
      </w:r>
      <w:r w:rsidRPr="00DE2E3B">
        <w:rPr>
          <w:rFonts w:ascii="Arial" w:hAnsi="Arial" w:cs="Arial"/>
          <w:color w:val="000000"/>
          <w:sz w:val="24"/>
          <w:szCs w:val="24"/>
          <w:lang w:val="en-GB" w:eastAsia="en-GB"/>
        </w:rPr>
        <w:tab/>
        <w:t>Spare parts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15. </w:t>
      </w:r>
      <w:r w:rsidRPr="00DE2E3B">
        <w:rPr>
          <w:rFonts w:ascii="Arial" w:hAnsi="Arial" w:cs="Arial"/>
          <w:color w:val="000000"/>
          <w:sz w:val="24"/>
          <w:szCs w:val="24"/>
          <w:lang w:val="en-GB" w:eastAsia="en-GB"/>
        </w:rPr>
        <w:tab/>
        <w:t>Warranty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16. </w:t>
      </w:r>
      <w:r w:rsidRPr="00DE2E3B">
        <w:rPr>
          <w:rFonts w:ascii="Arial" w:hAnsi="Arial" w:cs="Arial"/>
          <w:color w:val="000000"/>
          <w:sz w:val="24"/>
          <w:szCs w:val="24"/>
          <w:lang w:val="en-GB" w:eastAsia="en-GB"/>
        </w:rPr>
        <w:tab/>
        <w:t>Payment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17. </w:t>
      </w:r>
      <w:r w:rsidRPr="00DE2E3B">
        <w:rPr>
          <w:rFonts w:ascii="Arial" w:hAnsi="Arial" w:cs="Arial"/>
          <w:color w:val="000000"/>
          <w:sz w:val="24"/>
          <w:szCs w:val="24"/>
          <w:lang w:val="en-GB" w:eastAsia="en-GB"/>
        </w:rPr>
        <w:tab/>
        <w:t>Prices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18. </w:t>
      </w:r>
      <w:r w:rsidRPr="00DE2E3B">
        <w:rPr>
          <w:rFonts w:ascii="Arial" w:hAnsi="Arial" w:cs="Arial"/>
          <w:color w:val="000000"/>
          <w:sz w:val="24"/>
          <w:szCs w:val="24"/>
          <w:lang w:val="en-GB" w:eastAsia="en-GB"/>
        </w:rPr>
        <w:tab/>
        <w:t>Contract amendments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19. </w:t>
      </w:r>
      <w:r w:rsidRPr="00DE2E3B">
        <w:rPr>
          <w:rFonts w:ascii="Arial" w:hAnsi="Arial" w:cs="Arial"/>
          <w:color w:val="000000"/>
          <w:sz w:val="24"/>
          <w:szCs w:val="24"/>
          <w:lang w:val="en-GB" w:eastAsia="en-GB"/>
        </w:rPr>
        <w:tab/>
        <w:t>Assignment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20. </w:t>
      </w:r>
      <w:r w:rsidRPr="00DE2E3B">
        <w:rPr>
          <w:rFonts w:ascii="Arial" w:hAnsi="Arial" w:cs="Arial"/>
          <w:color w:val="000000"/>
          <w:sz w:val="24"/>
          <w:szCs w:val="24"/>
          <w:lang w:val="en-GB" w:eastAsia="en-GB"/>
        </w:rPr>
        <w:tab/>
        <w:t>Subcontracts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21. </w:t>
      </w:r>
      <w:r w:rsidRPr="00DE2E3B">
        <w:rPr>
          <w:rFonts w:ascii="Arial" w:hAnsi="Arial" w:cs="Arial"/>
          <w:color w:val="000000"/>
          <w:sz w:val="24"/>
          <w:szCs w:val="24"/>
          <w:lang w:val="en-GB" w:eastAsia="en-GB"/>
        </w:rPr>
        <w:tab/>
        <w:t>Delays in the supplier’s performance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22. </w:t>
      </w:r>
      <w:r w:rsidRPr="00DE2E3B">
        <w:rPr>
          <w:rFonts w:ascii="Arial" w:hAnsi="Arial" w:cs="Arial"/>
          <w:color w:val="000000"/>
          <w:sz w:val="24"/>
          <w:szCs w:val="24"/>
          <w:lang w:val="en-GB" w:eastAsia="en-GB"/>
        </w:rPr>
        <w:tab/>
        <w:t>Penalties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23. </w:t>
      </w:r>
      <w:r w:rsidRPr="00DE2E3B">
        <w:rPr>
          <w:rFonts w:ascii="Arial" w:hAnsi="Arial" w:cs="Arial"/>
          <w:color w:val="000000"/>
          <w:sz w:val="24"/>
          <w:szCs w:val="24"/>
          <w:lang w:val="en-GB" w:eastAsia="en-GB"/>
        </w:rPr>
        <w:tab/>
        <w:t>Termination for default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24. </w:t>
      </w:r>
      <w:r w:rsidRPr="00DE2E3B">
        <w:rPr>
          <w:rFonts w:ascii="Arial" w:hAnsi="Arial" w:cs="Arial"/>
          <w:color w:val="000000"/>
          <w:sz w:val="24"/>
          <w:szCs w:val="24"/>
          <w:lang w:val="en-GB" w:eastAsia="en-GB"/>
        </w:rPr>
        <w:tab/>
        <w:t>Dumping and countervailing duties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25. </w:t>
      </w:r>
      <w:r w:rsidRPr="00DE2E3B">
        <w:rPr>
          <w:rFonts w:ascii="Arial" w:hAnsi="Arial" w:cs="Arial"/>
          <w:color w:val="000000"/>
          <w:sz w:val="24"/>
          <w:szCs w:val="24"/>
          <w:lang w:val="en-GB" w:eastAsia="en-GB"/>
        </w:rPr>
        <w:tab/>
        <w:t>Force Majeure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26. </w:t>
      </w:r>
      <w:r w:rsidRPr="00DE2E3B">
        <w:rPr>
          <w:rFonts w:ascii="Arial" w:hAnsi="Arial" w:cs="Arial"/>
          <w:color w:val="000000"/>
          <w:sz w:val="24"/>
          <w:szCs w:val="24"/>
          <w:lang w:val="en-GB" w:eastAsia="en-GB"/>
        </w:rPr>
        <w:tab/>
        <w:t>Termination for insolvency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27. </w:t>
      </w:r>
      <w:r w:rsidRPr="00DE2E3B">
        <w:rPr>
          <w:rFonts w:ascii="Arial" w:hAnsi="Arial" w:cs="Arial"/>
          <w:color w:val="000000"/>
          <w:sz w:val="24"/>
          <w:szCs w:val="24"/>
          <w:lang w:val="en-GB" w:eastAsia="en-GB"/>
        </w:rPr>
        <w:tab/>
        <w:t>Settlement of disputes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28.</w:t>
      </w:r>
      <w:r w:rsidRPr="00DE2E3B">
        <w:rPr>
          <w:rFonts w:ascii="Arial" w:hAnsi="Arial" w:cs="Arial"/>
          <w:color w:val="000000"/>
          <w:sz w:val="24"/>
          <w:szCs w:val="24"/>
          <w:lang w:val="en-GB" w:eastAsia="en-GB"/>
        </w:rPr>
        <w:tab/>
        <w:t xml:space="preserve"> Limitation of liability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29. </w:t>
      </w:r>
      <w:r w:rsidRPr="00DE2E3B">
        <w:rPr>
          <w:rFonts w:ascii="Arial" w:hAnsi="Arial" w:cs="Arial"/>
          <w:color w:val="000000"/>
          <w:sz w:val="24"/>
          <w:szCs w:val="24"/>
          <w:lang w:val="en-GB" w:eastAsia="en-GB"/>
        </w:rPr>
        <w:tab/>
        <w:t>Governing language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30. </w:t>
      </w:r>
      <w:r w:rsidRPr="00DE2E3B">
        <w:rPr>
          <w:rFonts w:ascii="Arial" w:hAnsi="Arial" w:cs="Arial"/>
          <w:color w:val="000000"/>
          <w:sz w:val="24"/>
          <w:szCs w:val="24"/>
          <w:lang w:val="en-GB" w:eastAsia="en-GB"/>
        </w:rPr>
        <w:tab/>
        <w:t>Applicable law</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31. </w:t>
      </w:r>
      <w:r w:rsidRPr="00DE2E3B">
        <w:rPr>
          <w:rFonts w:ascii="Arial" w:hAnsi="Arial" w:cs="Arial"/>
          <w:color w:val="000000"/>
          <w:sz w:val="24"/>
          <w:szCs w:val="24"/>
          <w:lang w:val="en-GB" w:eastAsia="en-GB"/>
        </w:rPr>
        <w:tab/>
        <w:t>Notices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32. </w:t>
      </w:r>
      <w:r w:rsidRPr="00DE2E3B">
        <w:rPr>
          <w:rFonts w:ascii="Arial" w:hAnsi="Arial" w:cs="Arial"/>
          <w:color w:val="000000"/>
          <w:sz w:val="24"/>
          <w:szCs w:val="24"/>
          <w:lang w:val="en-GB" w:eastAsia="en-GB"/>
        </w:rPr>
        <w:tab/>
        <w:t>Taxes and duties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33. </w:t>
      </w:r>
      <w:r w:rsidRPr="00DE2E3B">
        <w:rPr>
          <w:rFonts w:ascii="Arial" w:hAnsi="Arial" w:cs="Arial"/>
          <w:color w:val="000000"/>
          <w:sz w:val="24"/>
          <w:szCs w:val="24"/>
          <w:lang w:val="en-GB" w:eastAsia="en-GB"/>
        </w:rPr>
        <w:tab/>
        <w:t>National Industrial Participation Programme (NIPP)</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34.</w:t>
      </w:r>
      <w:r w:rsidRPr="00DE2E3B">
        <w:rPr>
          <w:rFonts w:ascii="Arial" w:hAnsi="Arial" w:cs="Arial"/>
          <w:color w:val="000000"/>
          <w:sz w:val="24"/>
          <w:szCs w:val="24"/>
          <w:lang w:val="en-GB" w:eastAsia="en-GB"/>
        </w:rPr>
        <w:tab/>
        <w:t xml:space="preserve"> Prohibition of restrictive practices</w:t>
      </w:r>
    </w:p>
    <w:p w:rsidR="00DE2E3B" w:rsidRDefault="00DE2E3B" w:rsidP="00DE2E3B">
      <w:pPr>
        <w:spacing w:before="240" w:after="240"/>
        <w:ind w:left="284" w:hanging="284"/>
        <w:jc w:val="center"/>
        <w:rPr>
          <w:rFonts w:ascii="Arial" w:hAnsi="Arial" w:cs="Arial"/>
          <w:b/>
          <w:bCs/>
          <w:color w:val="000000"/>
          <w:sz w:val="24"/>
          <w:szCs w:val="24"/>
          <w:lang w:val="en-GB" w:eastAsia="en-GB"/>
        </w:rPr>
      </w:pPr>
    </w:p>
    <w:p w:rsidR="002956A0" w:rsidRPr="00DE2E3B" w:rsidRDefault="002956A0" w:rsidP="00DE2E3B">
      <w:pPr>
        <w:spacing w:before="240" w:after="240"/>
        <w:ind w:left="284" w:hanging="284"/>
        <w:jc w:val="center"/>
        <w:rPr>
          <w:rFonts w:ascii="Arial" w:hAnsi="Arial" w:cs="Arial"/>
          <w:b/>
          <w:bCs/>
          <w:color w:val="000000"/>
          <w:sz w:val="24"/>
          <w:szCs w:val="24"/>
          <w:lang w:val="en-GB" w:eastAsia="en-GB"/>
        </w:rPr>
      </w:pPr>
    </w:p>
    <w:p w:rsidR="00DE2E3B" w:rsidRPr="00DE2E3B" w:rsidRDefault="00DE2E3B" w:rsidP="00DE2E3B">
      <w:pPr>
        <w:spacing w:before="240" w:after="240"/>
        <w:ind w:left="284" w:hanging="284"/>
        <w:jc w:val="center"/>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lastRenderedPageBreak/>
        <w:t>General Conditions of Contract</w:t>
      </w:r>
    </w:p>
    <w:p w:rsidR="00DE2E3B" w:rsidRPr="00DE2E3B" w:rsidRDefault="00DE2E3B" w:rsidP="00DE2E3B">
      <w:pPr>
        <w:tabs>
          <w:tab w:val="left" w:pos="2127"/>
          <w:tab w:val="left" w:pos="2694"/>
        </w:tabs>
        <w:autoSpaceDE w:val="0"/>
        <w:autoSpaceDN w:val="0"/>
        <w:adjustRightInd w:val="0"/>
        <w:spacing w:before="240" w:after="240"/>
        <w:ind w:left="284" w:hanging="28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 Definitions</w:t>
      </w:r>
      <w:r w:rsidRPr="00DE2E3B">
        <w:rPr>
          <w:rFonts w:ascii="Arial" w:hAnsi="Arial" w:cs="Arial"/>
          <w:b/>
          <w:bCs/>
          <w:color w:val="000000"/>
          <w:sz w:val="24"/>
          <w:szCs w:val="24"/>
          <w:lang w:val="en-GB" w:eastAsia="en-GB"/>
        </w:rPr>
        <w:tab/>
      </w:r>
    </w:p>
    <w:p w:rsidR="00DE2E3B" w:rsidRPr="00DE2E3B" w:rsidRDefault="00DE2E3B" w:rsidP="00663790">
      <w:pPr>
        <w:tabs>
          <w:tab w:val="left" w:pos="2127"/>
          <w:tab w:val="left" w:pos="2694"/>
        </w:tabs>
        <w:autoSpaceDE w:val="0"/>
        <w:autoSpaceDN w:val="0"/>
        <w:adjustRightInd w:val="0"/>
        <w:spacing w:before="240" w:after="240"/>
        <w:ind w:left="284" w:hanging="284"/>
        <w:jc w:val="both"/>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1.</w:t>
      </w:r>
      <w:r w:rsidRPr="00DE2E3B">
        <w:rPr>
          <w:rFonts w:ascii="Arial" w:hAnsi="Arial" w:cs="Arial"/>
          <w:color w:val="000000"/>
          <w:sz w:val="24"/>
          <w:szCs w:val="24"/>
          <w:lang w:val="en-GB" w:eastAsia="en-GB"/>
        </w:rPr>
        <w:tab/>
        <w:t>The following terms shall be interpreted as indicated:</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w:t>
      </w:r>
      <w:r w:rsidRPr="00DE2E3B">
        <w:rPr>
          <w:rFonts w:ascii="Arial" w:hAnsi="Arial" w:cs="Arial"/>
          <w:color w:val="000000"/>
          <w:sz w:val="24"/>
          <w:szCs w:val="24"/>
          <w:lang w:val="en-GB" w:eastAsia="en-GB"/>
        </w:rPr>
        <w:tab/>
        <w:t>“Closing time” means the date and hour specified in the bidding documents for the receipt of bids.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1.2 </w:t>
      </w:r>
      <w:r w:rsidRPr="00DE2E3B">
        <w:rPr>
          <w:rFonts w:ascii="Arial" w:hAnsi="Arial" w:cs="Arial"/>
          <w:color w:val="000000"/>
          <w:sz w:val="24"/>
          <w:szCs w:val="24"/>
          <w:lang w:val="en-GB" w:eastAsia="en-GB"/>
        </w:rPr>
        <w:tab/>
        <w:t>“Contract” means the written agreement entered into between the purchaser and the supplier, as recorded in the contract form signed by the parties, including all attachments and appendices thereto and all documents incorporated by reference therein.</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1.3 </w:t>
      </w:r>
      <w:r w:rsidRPr="00DE2E3B">
        <w:rPr>
          <w:rFonts w:ascii="Arial" w:hAnsi="Arial" w:cs="Arial"/>
          <w:color w:val="000000"/>
          <w:sz w:val="24"/>
          <w:szCs w:val="24"/>
          <w:lang w:val="en-GB" w:eastAsia="en-GB"/>
        </w:rPr>
        <w:tab/>
        <w:t>“Contract price” means the price payable to the supplier under the contract for the full and proper performance of his contractual obligations.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1.4 </w:t>
      </w:r>
      <w:r w:rsidRPr="00DE2E3B">
        <w:rPr>
          <w:rFonts w:ascii="Arial" w:hAnsi="Arial" w:cs="Arial"/>
          <w:color w:val="000000"/>
          <w:sz w:val="24"/>
          <w:szCs w:val="24"/>
          <w:lang w:val="en-GB" w:eastAsia="en-GB"/>
        </w:rPr>
        <w:tab/>
        <w:t>“Corrupt practice” means the offering, giving, receiving, or soliciting of any thing of value to influence the action of a public official in the procurement process or in contract execution.</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1.5 </w:t>
      </w:r>
      <w:r w:rsidRPr="00DE2E3B">
        <w:rPr>
          <w:rFonts w:ascii="Arial" w:hAnsi="Arial" w:cs="Arial"/>
          <w:color w:val="000000"/>
          <w:sz w:val="24"/>
          <w:szCs w:val="24"/>
          <w:lang w:val="en-GB" w:eastAsia="en-GB"/>
        </w:rPr>
        <w:tab/>
        <w:t>"Countervailing duties" are imposed in cases where an enterprise abroad is subsidized by its government and encouraged to market its products internationally.</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1.6 </w:t>
      </w:r>
      <w:r w:rsidRPr="00DE2E3B">
        <w:rPr>
          <w:rFonts w:ascii="Arial" w:hAnsi="Arial" w:cs="Arial"/>
          <w:color w:val="000000"/>
          <w:sz w:val="24"/>
          <w:szCs w:val="24"/>
          <w:lang w:val="en-GB" w:eastAsia="en-GB"/>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1.7 </w:t>
      </w:r>
      <w:r w:rsidRPr="00DE2E3B">
        <w:rPr>
          <w:rFonts w:ascii="Arial" w:hAnsi="Arial" w:cs="Arial"/>
          <w:color w:val="000000"/>
          <w:sz w:val="24"/>
          <w:szCs w:val="24"/>
          <w:lang w:val="en-GB" w:eastAsia="en-GB"/>
        </w:rPr>
        <w:tab/>
        <w:t>“Day” means calendar day.</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1.8</w:t>
      </w:r>
      <w:r w:rsidRPr="00DE2E3B">
        <w:rPr>
          <w:rFonts w:ascii="Arial" w:hAnsi="Arial" w:cs="Arial"/>
          <w:color w:val="000000"/>
          <w:sz w:val="24"/>
          <w:szCs w:val="24"/>
          <w:lang w:val="en-GB" w:eastAsia="en-GB"/>
        </w:rPr>
        <w:tab/>
        <w:t xml:space="preserve"> “Delivery” means delivery in compliance of the conditions of the contract or order.</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1.9 </w:t>
      </w:r>
      <w:r w:rsidRPr="00DE2E3B">
        <w:rPr>
          <w:rFonts w:ascii="Arial" w:hAnsi="Arial" w:cs="Arial"/>
          <w:color w:val="000000"/>
          <w:sz w:val="24"/>
          <w:szCs w:val="24"/>
          <w:lang w:val="en-GB" w:eastAsia="en-GB"/>
        </w:rPr>
        <w:tab/>
        <w:t>“Delivery ex stock” means immediate delivery directly from stock actually on hand.</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1.10 </w:t>
      </w:r>
      <w:r w:rsidRPr="00DE2E3B">
        <w:rPr>
          <w:rFonts w:ascii="Arial" w:hAnsi="Arial" w:cs="Arial"/>
          <w:color w:val="000000"/>
          <w:sz w:val="24"/>
          <w:szCs w:val="24"/>
          <w:lang w:val="en-GB" w:eastAsia="en-GB"/>
        </w:rPr>
        <w:tab/>
        <w:t xml:space="preserve">“Delivery into consignees store or to his site” means delivered and unloaded in the specified store or depot or on the specified site in compliance with the conditions of the contract or order, the supplier </w:t>
      </w:r>
      <w:r w:rsidRPr="00DE2E3B">
        <w:rPr>
          <w:rFonts w:ascii="Arial" w:hAnsi="Arial" w:cs="Arial"/>
          <w:color w:val="000000"/>
          <w:sz w:val="24"/>
          <w:szCs w:val="24"/>
          <w:lang w:val="en-GB" w:eastAsia="en-GB"/>
        </w:rPr>
        <w:lastRenderedPageBreak/>
        <w:t>bearing all risks and charges involved until the supplies are so delivered and a valid receipt is obtained.</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1.11 "Dumping" occurs when a private enterprise abroad market its goods on own initiative in the RSA at lower prices than that of the country of origin and which have the potential to harm the local industries in the RSA.</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1.12</w:t>
      </w:r>
      <w:r w:rsidRPr="00DE2E3B">
        <w:rPr>
          <w:rFonts w:ascii="Arial" w:hAnsi="Arial" w:cs="Arial"/>
          <w:color w:val="000000"/>
          <w:sz w:val="24"/>
          <w:szCs w:val="24"/>
          <w:lang w:val="en-GB" w:eastAsia="en-GB"/>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1.14 “GCC” means the General Conditions of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1.15 “Goods” means all of the equipment, machinery, and/or other materials that the supplier is required to supply to the purchaser under the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1.17 “Local content” means that portion of the bidding price which is not included in the imported content provided that local manufacture does take place.</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1.18 “Manufacture” means the production of products in a factory using labour, materials, components and machinery and includes other related value-adding activities.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 xml:space="preserve">1.19 “Order” means an official written order issued for the supply of goods or works or the rendering of a service. </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1.20 “Project site,” where applicable, means the place indicated in bidding documents.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1.21 “Purchaser” means the organization purchasing the goods.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1.22 “Republic” means the Republic of South Africa.</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1.23 “SCC” means the Special Conditions of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1.24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1.25 “Written” or “in writing” means handwritten in ink or any form of electronic or mechanical writing.</w:t>
      </w:r>
    </w:p>
    <w:p w:rsidR="00DE2E3B" w:rsidRPr="00DE2E3B" w:rsidRDefault="00DE2E3B" w:rsidP="00663790">
      <w:pPr>
        <w:tabs>
          <w:tab w:val="left" w:pos="2127"/>
        </w:tabs>
        <w:autoSpaceDE w:val="0"/>
        <w:autoSpaceDN w:val="0"/>
        <w:adjustRightInd w:val="0"/>
        <w:spacing w:before="240" w:after="240"/>
        <w:ind w:left="2694" w:hanging="2694"/>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 Application</w:t>
      </w:r>
      <w:r w:rsidRPr="00DE2E3B">
        <w:rPr>
          <w:rFonts w:ascii="Arial" w:hAnsi="Arial" w:cs="Arial"/>
          <w:b/>
          <w:bCs/>
          <w:color w:val="000000"/>
          <w:sz w:val="24"/>
          <w:szCs w:val="24"/>
          <w:lang w:val="en-GB" w:eastAsia="en-GB"/>
        </w:rPr>
        <w:tab/>
      </w:r>
    </w:p>
    <w:p w:rsidR="00DE2E3B" w:rsidRPr="00DE2E3B" w:rsidRDefault="00DE2E3B" w:rsidP="00663790">
      <w:pPr>
        <w:tabs>
          <w:tab w:val="left" w:pos="2127"/>
        </w:tabs>
        <w:autoSpaceDE w:val="0"/>
        <w:autoSpaceDN w:val="0"/>
        <w:adjustRightInd w:val="0"/>
        <w:spacing w:before="240" w:after="240"/>
        <w:ind w:left="2694" w:hanging="2694"/>
        <w:jc w:val="both"/>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2.1 </w:t>
      </w:r>
      <w:r w:rsidRPr="00DE2E3B">
        <w:rPr>
          <w:rFonts w:ascii="Arial" w:hAnsi="Arial" w:cs="Arial"/>
          <w:color w:val="000000"/>
          <w:sz w:val="24"/>
          <w:szCs w:val="24"/>
          <w:lang w:val="en-GB" w:eastAsia="en-GB"/>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2.2 </w:t>
      </w:r>
      <w:r w:rsidRPr="00DE2E3B">
        <w:rPr>
          <w:rFonts w:ascii="Arial" w:hAnsi="Arial" w:cs="Arial"/>
          <w:color w:val="000000"/>
          <w:sz w:val="24"/>
          <w:szCs w:val="24"/>
          <w:lang w:val="en-GB" w:eastAsia="en-GB"/>
        </w:rPr>
        <w:tab/>
        <w:t>Where applicable, special conditions of contract are also laid down to cover specific supplies, services or works.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2.3 </w:t>
      </w:r>
      <w:r w:rsidRPr="00DE2E3B">
        <w:rPr>
          <w:rFonts w:ascii="Arial" w:hAnsi="Arial" w:cs="Arial"/>
          <w:color w:val="000000"/>
          <w:sz w:val="24"/>
          <w:szCs w:val="24"/>
          <w:lang w:val="en-GB" w:eastAsia="en-GB"/>
        </w:rPr>
        <w:tab/>
        <w:t>Where such special conditions of contract are in conflict with these general conditions, the special conditions shall apply.</w:t>
      </w:r>
    </w:p>
    <w:p w:rsidR="00DE2E3B" w:rsidRPr="00DE2E3B" w:rsidRDefault="00DE2E3B" w:rsidP="00663790">
      <w:pPr>
        <w:tabs>
          <w:tab w:val="left" w:pos="2127"/>
          <w:tab w:val="left" w:pos="2694"/>
        </w:tabs>
        <w:autoSpaceDE w:val="0"/>
        <w:autoSpaceDN w:val="0"/>
        <w:adjustRightInd w:val="0"/>
        <w:spacing w:before="240" w:after="240"/>
        <w:ind w:left="284" w:hanging="284"/>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 xml:space="preserve">3. </w:t>
      </w:r>
      <w:r w:rsidRPr="00DE2E3B">
        <w:rPr>
          <w:rFonts w:ascii="Arial" w:hAnsi="Arial" w:cs="Arial"/>
          <w:b/>
          <w:bCs/>
          <w:color w:val="000000"/>
          <w:sz w:val="24"/>
          <w:szCs w:val="24"/>
          <w:lang w:val="en-GB" w:eastAsia="en-GB"/>
        </w:rPr>
        <w:tab/>
        <w:t>General</w:t>
      </w:r>
      <w:r w:rsidRPr="00DE2E3B">
        <w:rPr>
          <w:rFonts w:ascii="Arial" w:hAnsi="Arial" w:cs="Arial"/>
          <w:b/>
          <w:bCs/>
          <w:color w:val="000000"/>
          <w:sz w:val="24"/>
          <w:szCs w:val="24"/>
          <w:lang w:val="en-GB" w:eastAsia="en-GB"/>
        </w:rPr>
        <w:tab/>
      </w:r>
    </w:p>
    <w:p w:rsidR="00DE2E3B" w:rsidRPr="00DE2E3B" w:rsidRDefault="00DE2E3B" w:rsidP="00663790">
      <w:pPr>
        <w:tabs>
          <w:tab w:val="left" w:pos="2127"/>
          <w:tab w:val="left" w:pos="2694"/>
        </w:tabs>
        <w:autoSpaceDE w:val="0"/>
        <w:autoSpaceDN w:val="0"/>
        <w:adjustRightInd w:val="0"/>
        <w:spacing w:before="240" w:after="240"/>
        <w:ind w:left="2127" w:hanging="2127"/>
        <w:jc w:val="both"/>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3.1 </w:t>
      </w:r>
      <w:r w:rsidRPr="00DE2E3B">
        <w:rPr>
          <w:rFonts w:ascii="Arial" w:hAnsi="Arial" w:cs="Arial"/>
          <w:color w:val="000000"/>
          <w:sz w:val="24"/>
          <w:szCs w:val="24"/>
          <w:lang w:val="en-GB" w:eastAsia="en-GB"/>
        </w:rPr>
        <w:tab/>
        <w:t>Unless otherwise indicated in the bidding documents, the purchaser shall not be liable for any expense incurred in the preparation submission of a bid. Where applicable a non-refundable fee for documents may be charged.</w:t>
      </w:r>
    </w:p>
    <w:p w:rsidR="00DE2E3B" w:rsidRPr="00DE2E3B" w:rsidRDefault="00DE2E3B" w:rsidP="00663790">
      <w:pPr>
        <w:autoSpaceDE w:val="0"/>
        <w:autoSpaceDN w:val="0"/>
        <w:adjustRightInd w:val="0"/>
        <w:spacing w:before="240" w:after="240"/>
        <w:ind w:left="2694" w:hanging="567"/>
        <w:jc w:val="both"/>
        <w:rPr>
          <w:rFonts w:ascii="Arial" w:hAnsi="Arial" w:cs="Arial"/>
          <w:color w:val="0000FF"/>
          <w:sz w:val="24"/>
          <w:szCs w:val="24"/>
          <w:lang w:val="en-GB" w:eastAsia="en-GB"/>
        </w:rPr>
      </w:pPr>
      <w:r w:rsidRPr="00DE2E3B">
        <w:rPr>
          <w:rFonts w:ascii="Arial" w:hAnsi="Arial" w:cs="Arial"/>
          <w:color w:val="000000"/>
          <w:sz w:val="24"/>
          <w:szCs w:val="24"/>
          <w:lang w:val="en-GB" w:eastAsia="en-GB"/>
        </w:rPr>
        <w:t xml:space="preserve">3.2 </w:t>
      </w:r>
      <w:r w:rsidRPr="00DE2E3B">
        <w:rPr>
          <w:rFonts w:ascii="Arial" w:hAnsi="Arial" w:cs="Arial"/>
          <w:color w:val="000000"/>
          <w:sz w:val="24"/>
          <w:szCs w:val="24"/>
          <w:lang w:val="en-GB" w:eastAsia="en-GB"/>
        </w:rPr>
        <w:tab/>
        <w:t xml:space="preserve">With certain exceptions, invitations to bid are only published in the Government Tender Bulletin. The Government Tender Bulletin may be obtained electronically from </w:t>
      </w:r>
      <w:r w:rsidRPr="00DE2E3B">
        <w:rPr>
          <w:rFonts w:ascii="Arial" w:hAnsi="Arial" w:cs="Arial"/>
          <w:color w:val="0000FF"/>
          <w:sz w:val="24"/>
          <w:szCs w:val="24"/>
          <w:lang w:val="en-GB" w:eastAsia="en-GB"/>
        </w:rPr>
        <w:t>www.treasury.gov.za</w:t>
      </w:r>
    </w:p>
    <w:p w:rsidR="00DE2E3B" w:rsidRPr="00DE2E3B" w:rsidRDefault="00DE2E3B" w:rsidP="00663790">
      <w:pPr>
        <w:tabs>
          <w:tab w:val="left" w:pos="2127"/>
        </w:tabs>
        <w:autoSpaceDE w:val="0"/>
        <w:autoSpaceDN w:val="0"/>
        <w:adjustRightInd w:val="0"/>
        <w:spacing w:before="240" w:after="240"/>
        <w:ind w:left="2694" w:hanging="2694"/>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lastRenderedPageBreak/>
        <w:t>4. Standards</w:t>
      </w:r>
      <w:r w:rsidRPr="00DE2E3B">
        <w:rPr>
          <w:rFonts w:ascii="Arial" w:hAnsi="Arial" w:cs="Arial"/>
          <w:b/>
          <w:bCs/>
          <w:color w:val="000000"/>
          <w:sz w:val="24"/>
          <w:szCs w:val="24"/>
          <w:lang w:val="en-GB" w:eastAsia="en-GB"/>
        </w:rPr>
        <w:tab/>
        <w:t xml:space="preserve"> </w:t>
      </w:r>
    </w:p>
    <w:p w:rsidR="00DE2E3B" w:rsidRPr="00DE2E3B" w:rsidRDefault="00DE2E3B" w:rsidP="00663790">
      <w:pPr>
        <w:tabs>
          <w:tab w:val="left" w:pos="2127"/>
        </w:tabs>
        <w:autoSpaceDE w:val="0"/>
        <w:autoSpaceDN w:val="0"/>
        <w:adjustRightInd w:val="0"/>
        <w:spacing w:before="240" w:after="240"/>
        <w:ind w:left="2694" w:hanging="2694"/>
        <w:jc w:val="both"/>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4.1 </w:t>
      </w:r>
      <w:r w:rsidRPr="00DE2E3B">
        <w:rPr>
          <w:rFonts w:ascii="Arial" w:hAnsi="Arial" w:cs="Arial"/>
          <w:color w:val="000000"/>
          <w:sz w:val="24"/>
          <w:szCs w:val="24"/>
          <w:lang w:val="en-GB" w:eastAsia="en-GB"/>
        </w:rPr>
        <w:tab/>
        <w:t>The goods supplied shall conform to the standards mentioned in the bidding documents and specifications.</w:t>
      </w:r>
    </w:p>
    <w:p w:rsidR="00DE2E3B" w:rsidRPr="00DE2E3B" w:rsidRDefault="00DE2E3B" w:rsidP="00663790">
      <w:pPr>
        <w:tabs>
          <w:tab w:val="left" w:pos="1701"/>
          <w:tab w:val="left" w:pos="2268"/>
        </w:tabs>
        <w:autoSpaceDE w:val="0"/>
        <w:autoSpaceDN w:val="0"/>
        <w:adjustRightInd w:val="0"/>
        <w:spacing w:before="240" w:after="240" w:line="240" w:lineRule="auto"/>
        <w:ind w:left="2694" w:hanging="2694"/>
        <w:jc w:val="both"/>
        <w:rPr>
          <w:rFonts w:ascii="Arial" w:hAnsi="Arial" w:cs="Arial"/>
          <w:bCs/>
          <w:color w:val="000000"/>
          <w:sz w:val="24"/>
          <w:szCs w:val="24"/>
          <w:lang w:val="en-GB" w:eastAsia="en-GB"/>
        </w:rPr>
      </w:pPr>
      <w:r w:rsidRPr="00DE2E3B">
        <w:rPr>
          <w:rFonts w:ascii="Arial" w:hAnsi="Arial" w:cs="Arial"/>
          <w:b/>
          <w:bCs/>
          <w:color w:val="000000"/>
          <w:sz w:val="24"/>
          <w:szCs w:val="24"/>
          <w:lang w:val="en-GB" w:eastAsia="en-GB"/>
        </w:rPr>
        <w:t>5. Use of contract document and information; inspection</w:t>
      </w:r>
    </w:p>
    <w:p w:rsidR="00DE2E3B" w:rsidRPr="00DE2E3B" w:rsidRDefault="00DE2E3B" w:rsidP="00663790">
      <w:pPr>
        <w:tabs>
          <w:tab w:val="left" w:pos="1701"/>
          <w:tab w:val="left" w:pos="2268"/>
        </w:tabs>
        <w:autoSpaceDE w:val="0"/>
        <w:autoSpaceDN w:val="0"/>
        <w:adjustRightInd w:val="0"/>
        <w:spacing w:before="240" w:after="240" w:line="240" w:lineRule="auto"/>
        <w:ind w:left="2694" w:hanging="2694"/>
        <w:jc w:val="both"/>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 xml:space="preserve"> </w:t>
      </w: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5.1 </w:t>
      </w:r>
      <w:r w:rsidRPr="00DE2E3B">
        <w:rPr>
          <w:rFonts w:ascii="Arial" w:hAnsi="Arial" w:cs="Arial"/>
          <w:color w:val="000000"/>
          <w:sz w:val="24"/>
          <w:szCs w:val="24"/>
          <w:lang w:val="en-GB" w:eastAsia="en-GB"/>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5.2 </w:t>
      </w:r>
      <w:r w:rsidRPr="00DE2E3B">
        <w:rPr>
          <w:rFonts w:ascii="Arial" w:hAnsi="Arial" w:cs="Arial"/>
          <w:color w:val="000000"/>
          <w:sz w:val="24"/>
          <w:szCs w:val="24"/>
          <w:lang w:val="en-GB" w:eastAsia="en-GB"/>
        </w:rPr>
        <w:tab/>
        <w:t>The supplier shall not, without the purchaser’s prior written consent, make use of any document or information mentioned in GCC clause 5.1 except for purposes of performing the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5.3 </w:t>
      </w:r>
      <w:r w:rsidRPr="00DE2E3B">
        <w:rPr>
          <w:rFonts w:ascii="Arial" w:hAnsi="Arial" w:cs="Arial"/>
          <w:color w:val="000000"/>
          <w:sz w:val="24"/>
          <w:szCs w:val="24"/>
          <w:lang w:val="en-GB" w:eastAsia="en-GB"/>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5.4 </w:t>
      </w:r>
      <w:r w:rsidRPr="00DE2E3B">
        <w:rPr>
          <w:rFonts w:ascii="Arial" w:hAnsi="Arial" w:cs="Arial"/>
          <w:color w:val="000000"/>
          <w:sz w:val="24"/>
          <w:szCs w:val="24"/>
          <w:lang w:val="en-GB" w:eastAsia="en-GB"/>
        </w:rPr>
        <w:tab/>
        <w:t>The supplier shall permit the purchaser to inspect the supplier’s records relating to the performance of the supplier and to have them audited by auditors appointed by the purchaser, if so required by the purchaser.</w:t>
      </w:r>
    </w:p>
    <w:p w:rsidR="00DE2E3B" w:rsidRPr="00DE2E3B" w:rsidRDefault="00DE2E3B" w:rsidP="00663790">
      <w:pPr>
        <w:tabs>
          <w:tab w:val="left" w:pos="2127"/>
        </w:tabs>
        <w:autoSpaceDE w:val="0"/>
        <w:autoSpaceDN w:val="0"/>
        <w:adjustRightInd w:val="0"/>
        <w:spacing w:before="240" w:after="240"/>
        <w:ind w:left="2694" w:hanging="2694"/>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 xml:space="preserve">6. Patent rights </w:t>
      </w:r>
      <w:r w:rsidRPr="00DE2E3B">
        <w:rPr>
          <w:rFonts w:ascii="Arial" w:hAnsi="Arial" w:cs="Arial"/>
          <w:b/>
          <w:bCs/>
          <w:color w:val="000000"/>
          <w:sz w:val="24"/>
          <w:szCs w:val="24"/>
          <w:lang w:val="en-GB" w:eastAsia="en-GB"/>
        </w:rPr>
        <w:tab/>
      </w:r>
    </w:p>
    <w:p w:rsidR="00DE2E3B" w:rsidRPr="00DE2E3B" w:rsidRDefault="00DE2E3B" w:rsidP="00663790">
      <w:pPr>
        <w:tabs>
          <w:tab w:val="left" w:pos="2127"/>
        </w:tabs>
        <w:autoSpaceDE w:val="0"/>
        <w:autoSpaceDN w:val="0"/>
        <w:adjustRightInd w:val="0"/>
        <w:spacing w:before="240" w:after="240"/>
        <w:ind w:left="2694" w:hanging="2694"/>
        <w:jc w:val="both"/>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6.1 </w:t>
      </w:r>
      <w:r w:rsidRPr="00DE2E3B">
        <w:rPr>
          <w:rFonts w:ascii="Arial" w:hAnsi="Arial" w:cs="Arial"/>
          <w:color w:val="000000"/>
          <w:sz w:val="24"/>
          <w:szCs w:val="24"/>
          <w:lang w:val="en-GB" w:eastAsia="en-GB"/>
        </w:rPr>
        <w:tab/>
        <w:t>The supplier shall indemnify the purchaser against all third-party claims of infringement of patent, trademark, or industrial design rights arising from use of the goods or any part thereof by the purchaser.</w:t>
      </w:r>
    </w:p>
    <w:p w:rsidR="00DE2E3B" w:rsidRPr="00DE2E3B" w:rsidRDefault="00DE2E3B" w:rsidP="00663790">
      <w:pPr>
        <w:autoSpaceDE w:val="0"/>
        <w:autoSpaceDN w:val="0"/>
        <w:adjustRightInd w:val="0"/>
        <w:spacing w:before="240" w:after="240"/>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7. Performance security</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7.1 </w:t>
      </w:r>
      <w:r w:rsidRPr="00DE2E3B">
        <w:rPr>
          <w:rFonts w:ascii="Arial" w:hAnsi="Arial" w:cs="Arial"/>
          <w:color w:val="000000"/>
          <w:sz w:val="24"/>
          <w:szCs w:val="24"/>
          <w:lang w:val="en-GB" w:eastAsia="en-GB"/>
        </w:rPr>
        <w:tab/>
        <w:t>Within thirty (30) days of receipt of the notification of contract award, the successful bidder shall furnish to the purchaser the performance security of the amount specified in SCC.</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7.2 </w:t>
      </w:r>
      <w:r w:rsidRPr="00DE2E3B">
        <w:rPr>
          <w:rFonts w:ascii="Arial" w:hAnsi="Arial" w:cs="Arial"/>
          <w:color w:val="000000"/>
          <w:sz w:val="24"/>
          <w:szCs w:val="24"/>
          <w:lang w:val="en-GB" w:eastAsia="en-GB"/>
        </w:rPr>
        <w:tab/>
        <w:t>The proceeds of the performance security shall be payable to the purchaser as compensation for any loss resulting from the supplier’s failure to complete his obligations under the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 xml:space="preserve">7.3 </w:t>
      </w:r>
      <w:r w:rsidRPr="00DE2E3B">
        <w:rPr>
          <w:rFonts w:ascii="Arial" w:hAnsi="Arial" w:cs="Arial"/>
          <w:color w:val="000000"/>
          <w:sz w:val="24"/>
          <w:szCs w:val="24"/>
          <w:lang w:val="en-GB" w:eastAsia="en-GB"/>
        </w:rPr>
        <w:tab/>
        <w:t>The performance security shall be denominated in the currency of the contract, or in a freely convertible currency acceptable to the purchaser and shall be in one of the following forms:</w:t>
      </w:r>
    </w:p>
    <w:p w:rsidR="00DE2E3B" w:rsidRPr="00DE2E3B" w:rsidRDefault="00DE2E3B" w:rsidP="00663790">
      <w:pPr>
        <w:autoSpaceDE w:val="0"/>
        <w:autoSpaceDN w:val="0"/>
        <w:adjustRightInd w:val="0"/>
        <w:spacing w:before="240" w:after="240"/>
        <w:ind w:left="3261"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(a) a bank guarantee or an irrevocable letter of credit issued by a reputable bank located in the purchaser’s country or abroad, acceptable to the purchaser, in the form provided in the bidding documents or another form acceptable to the purchaser; or</w:t>
      </w:r>
    </w:p>
    <w:p w:rsidR="00DE2E3B" w:rsidRPr="00DE2E3B" w:rsidRDefault="00DE2E3B" w:rsidP="00663790">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(b) a cashier’s or certified cheque</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7.4 </w:t>
      </w:r>
      <w:r w:rsidRPr="00DE2E3B">
        <w:rPr>
          <w:rFonts w:ascii="Arial" w:hAnsi="Arial" w:cs="Arial"/>
          <w:color w:val="000000"/>
          <w:sz w:val="24"/>
          <w:szCs w:val="24"/>
          <w:lang w:val="en-GB" w:eastAsia="en-GB"/>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rsidR="00DE2E3B" w:rsidRPr="00DE2E3B" w:rsidRDefault="00DA2308" w:rsidP="00663790">
      <w:pPr>
        <w:tabs>
          <w:tab w:val="left" w:pos="1843"/>
          <w:tab w:val="left" w:pos="1985"/>
        </w:tabs>
        <w:autoSpaceDE w:val="0"/>
        <w:autoSpaceDN w:val="0"/>
        <w:adjustRightInd w:val="0"/>
        <w:spacing w:before="240" w:after="240"/>
        <w:ind w:left="2694" w:hanging="2694"/>
        <w:jc w:val="both"/>
        <w:rPr>
          <w:rFonts w:ascii="Arial" w:hAnsi="Arial" w:cs="Arial"/>
          <w:b/>
          <w:bCs/>
          <w:color w:val="000000"/>
          <w:sz w:val="24"/>
          <w:szCs w:val="24"/>
          <w:lang w:val="en-GB" w:eastAsia="en-GB"/>
        </w:rPr>
      </w:pPr>
      <w:r>
        <w:rPr>
          <w:rFonts w:ascii="Arial" w:hAnsi="Arial" w:cs="Arial"/>
          <w:b/>
          <w:bCs/>
          <w:color w:val="000000"/>
          <w:sz w:val="24"/>
          <w:szCs w:val="24"/>
          <w:lang w:val="en-GB" w:eastAsia="en-GB"/>
        </w:rPr>
        <w:t>8</w:t>
      </w:r>
      <w:r w:rsidR="00DE2E3B" w:rsidRPr="00DE2E3B">
        <w:rPr>
          <w:rFonts w:ascii="Arial" w:hAnsi="Arial" w:cs="Arial"/>
          <w:b/>
          <w:bCs/>
          <w:color w:val="000000"/>
          <w:sz w:val="24"/>
          <w:szCs w:val="24"/>
          <w:lang w:val="en-GB" w:eastAsia="en-GB"/>
        </w:rPr>
        <w:t>. Packing</w:t>
      </w:r>
      <w:r w:rsidR="00DE2E3B" w:rsidRPr="00DE2E3B">
        <w:rPr>
          <w:rFonts w:ascii="Arial" w:hAnsi="Arial" w:cs="Arial"/>
          <w:b/>
          <w:bCs/>
          <w:color w:val="000000"/>
          <w:sz w:val="24"/>
          <w:szCs w:val="24"/>
          <w:lang w:val="en-GB" w:eastAsia="en-GB"/>
        </w:rPr>
        <w:tab/>
      </w:r>
      <w:r w:rsidR="00DE2E3B" w:rsidRPr="00DE2E3B">
        <w:rPr>
          <w:rFonts w:ascii="Arial" w:hAnsi="Arial" w:cs="Arial"/>
          <w:b/>
          <w:bCs/>
          <w:color w:val="000000"/>
          <w:sz w:val="24"/>
          <w:szCs w:val="24"/>
          <w:lang w:val="en-GB" w:eastAsia="en-GB"/>
        </w:rPr>
        <w:tab/>
      </w:r>
    </w:p>
    <w:p w:rsidR="00DE2E3B" w:rsidRPr="00DE2E3B" w:rsidRDefault="00DE2E3B" w:rsidP="00663790">
      <w:pPr>
        <w:tabs>
          <w:tab w:val="left" w:pos="1843"/>
          <w:tab w:val="left" w:pos="2127"/>
        </w:tabs>
        <w:autoSpaceDE w:val="0"/>
        <w:autoSpaceDN w:val="0"/>
        <w:adjustRightInd w:val="0"/>
        <w:spacing w:before="240" w:after="240"/>
        <w:ind w:left="2694" w:hanging="2694"/>
        <w:jc w:val="both"/>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9.</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 xml:space="preserve"> </w:t>
      </w:r>
      <w:r w:rsidRPr="00DE2E3B">
        <w:rPr>
          <w:rFonts w:ascii="Arial" w:hAnsi="Arial" w:cs="Arial"/>
          <w:color w:val="000000"/>
          <w:sz w:val="24"/>
          <w:szCs w:val="24"/>
          <w:lang w:val="en-GB" w:eastAsia="en-GB"/>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rsidR="00DE2E3B" w:rsidRPr="00DE2E3B" w:rsidRDefault="00DA2308" w:rsidP="00663790">
      <w:pPr>
        <w:autoSpaceDE w:val="0"/>
        <w:autoSpaceDN w:val="0"/>
        <w:adjustRightInd w:val="0"/>
        <w:spacing w:before="240" w:after="240"/>
        <w:jc w:val="both"/>
        <w:rPr>
          <w:rFonts w:ascii="Arial" w:hAnsi="Arial" w:cs="Arial"/>
          <w:b/>
          <w:bCs/>
          <w:color w:val="000000"/>
          <w:sz w:val="24"/>
          <w:szCs w:val="24"/>
          <w:lang w:val="en-GB" w:eastAsia="en-GB"/>
        </w:rPr>
      </w:pPr>
      <w:r>
        <w:rPr>
          <w:rFonts w:ascii="Arial" w:hAnsi="Arial" w:cs="Arial"/>
          <w:b/>
          <w:bCs/>
          <w:color w:val="000000"/>
          <w:sz w:val="24"/>
          <w:szCs w:val="24"/>
          <w:lang w:val="en-GB" w:eastAsia="en-GB"/>
        </w:rPr>
        <w:t>9</w:t>
      </w:r>
      <w:r w:rsidR="00DE2E3B" w:rsidRPr="00DE2E3B">
        <w:rPr>
          <w:rFonts w:ascii="Arial" w:hAnsi="Arial" w:cs="Arial"/>
          <w:b/>
          <w:bCs/>
          <w:color w:val="000000"/>
          <w:sz w:val="24"/>
          <w:szCs w:val="24"/>
          <w:lang w:val="en-GB" w:eastAsia="en-GB"/>
        </w:rPr>
        <w:t>. Delivery and documents</w:t>
      </w:r>
    </w:p>
    <w:p w:rsidR="00DE2E3B" w:rsidRPr="00DE2E3B" w:rsidRDefault="00DA2308"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9</w:t>
      </w:r>
      <w:r w:rsidR="00DE2E3B" w:rsidRPr="00DE2E3B">
        <w:rPr>
          <w:rFonts w:ascii="Arial" w:hAnsi="Arial" w:cs="Arial"/>
          <w:color w:val="000000"/>
          <w:sz w:val="24"/>
          <w:szCs w:val="24"/>
          <w:lang w:val="en-GB" w:eastAsia="en-GB"/>
        </w:rPr>
        <w:t xml:space="preserve">.1 </w:t>
      </w:r>
      <w:r w:rsidR="00DE2E3B" w:rsidRPr="00DE2E3B">
        <w:rPr>
          <w:rFonts w:ascii="Arial" w:hAnsi="Arial" w:cs="Arial"/>
          <w:color w:val="000000"/>
          <w:sz w:val="24"/>
          <w:szCs w:val="24"/>
          <w:lang w:val="en-GB" w:eastAsia="en-GB"/>
        </w:rPr>
        <w:tab/>
        <w:t>Delivery of the goods shall be made by the supplier in accordance with the terms specified in the contract. The details of shipping and/or other documents to be furnished by the supplier are specified in SCC.</w:t>
      </w:r>
    </w:p>
    <w:p w:rsidR="00DE2E3B" w:rsidRPr="00DE2E3B" w:rsidRDefault="00DA2308"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9</w:t>
      </w:r>
      <w:r w:rsidR="00DE2E3B" w:rsidRPr="00DE2E3B">
        <w:rPr>
          <w:rFonts w:ascii="Arial" w:hAnsi="Arial" w:cs="Arial"/>
          <w:color w:val="000000"/>
          <w:sz w:val="24"/>
          <w:szCs w:val="24"/>
          <w:lang w:val="en-GB" w:eastAsia="en-GB"/>
        </w:rPr>
        <w:t>.2 Documents to be submitted by the supplier are specified in SCC.</w:t>
      </w:r>
    </w:p>
    <w:p w:rsidR="00DE2E3B" w:rsidRPr="00DE2E3B" w:rsidRDefault="00DA2308" w:rsidP="00663790">
      <w:pPr>
        <w:autoSpaceDE w:val="0"/>
        <w:autoSpaceDN w:val="0"/>
        <w:adjustRightInd w:val="0"/>
        <w:spacing w:before="240" w:after="240"/>
        <w:ind w:left="2160" w:hanging="2127"/>
        <w:jc w:val="both"/>
        <w:rPr>
          <w:rFonts w:ascii="Arial" w:hAnsi="Arial" w:cs="Arial"/>
          <w:bCs/>
          <w:color w:val="000000"/>
          <w:sz w:val="24"/>
          <w:szCs w:val="24"/>
          <w:lang w:val="en-GB" w:eastAsia="en-GB"/>
        </w:rPr>
      </w:pPr>
      <w:r>
        <w:rPr>
          <w:rFonts w:ascii="Arial" w:hAnsi="Arial" w:cs="Arial"/>
          <w:b/>
          <w:bCs/>
          <w:color w:val="000000"/>
          <w:sz w:val="24"/>
          <w:szCs w:val="24"/>
          <w:lang w:val="en-GB" w:eastAsia="en-GB"/>
        </w:rPr>
        <w:t>10</w:t>
      </w:r>
      <w:r w:rsidR="00DE2E3B" w:rsidRPr="00DE2E3B">
        <w:rPr>
          <w:rFonts w:ascii="Arial" w:hAnsi="Arial" w:cs="Arial"/>
          <w:b/>
          <w:bCs/>
          <w:color w:val="000000"/>
          <w:sz w:val="24"/>
          <w:szCs w:val="24"/>
          <w:lang w:val="en-GB" w:eastAsia="en-GB"/>
        </w:rPr>
        <w:t xml:space="preserve">. Transportation  </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0</w:t>
      </w:r>
      <w:r w:rsidRPr="00DE2E3B">
        <w:rPr>
          <w:rFonts w:ascii="Arial" w:hAnsi="Arial" w:cs="Arial"/>
          <w:color w:val="000000"/>
          <w:sz w:val="24"/>
          <w:szCs w:val="24"/>
          <w:lang w:val="en-GB" w:eastAsia="en-GB"/>
        </w:rPr>
        <w:t>.1 Should a price other than an all-inclusive delivered price be required, this shall be specified in the SCC.</w:t>
      </w:r>
    </w:p>
    <w:p w:rsidR="00DE2E3B" w:rsidRPr="00DE2E3B" w:rsidRDefault="00DE2E3B" w:rsidP="00663790">
      <w:pPr>
        <w:autoSpaceDE w:val="0"/>
        <w:autoSpaceDN w:val="0"/>
        <w:adjustRightInd w:val="0"/>
        <w:spacing w:before="240" w:after="240"/>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DA2308">
        <w:rPr>
          <w:rFonts w:ascii="Arial" w:hAnsi="Arial" w:cs="Arial"/>
          <w:b/>
          <w:bCs/>
          <w:color w:val="000000"/>
          <w:sz w:val="24"/>
          <w:szCs w:val="24"/>
          <w:lang w:val="en-GB" w:eastAsia="en-GB"/>
        </w:rPr>
        <w:t>1</w:t>
      </w:r>
      <w:r w:rsidRPr="00DE2E3B">
        <w:rPr>
          <w:rFonts w:ascii="Arial" w:hAnsi="Arial" w:cs="Arial"/>
          <w:b/>
          <w:bCs/>
          <w:color w:val="000000"/>
          <w:sz w:val="24"/>
          <w:szCs w:val="24"/>
          <w:lang w:val="en-GB" w:eastAsia="en-GB"/>
        </w:rPr>
        <w:t>. Payment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.1 The method and conditions of payment to be made to the supplier under this contract shall be specified in SCC.</w:t>
      </w:r>
    </w:p>
    <w:p w:rsidR="00DE2E3B" w:rsidRPr="00DE2E3B" w:rsidRDefault="00DA2308"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lastRenderedPageBreak/>
        <w:t>11</w:t>
      </w:r>
      <w:r w:rsidR="00DE2E3B" w:rsidRPr="00DE2E3B">
        <w:rPr>
          <w:rFonts w:ascii="Arial" w:hAnsi="Arial" w:cs="Arial"/>
          <w:color w:val="000000"/>
          <w:sz w:val="24"/>
          <w:szCs w:val="24"/>
          <w:lang w:val="en-GB" w:eastAsia="en-GB"/>
        </w:rPr>
        <w:t>.2 The supplier shall furnish the purchaser with an invoice accompanied by a copy of the delivery note and upon fulfillment of other obligations stipulated in the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.3 Payments shall be made promptly by the purchaser, but in no case later than thirty (30) days after submission of an invoice or claim by the supplier.</w:t>
      </w:r>
    </w:p>
    <w:p w:rsidR="00DE2E3B" w:rsidRPr="00DE2E3B" w:rsidRDefault="00DE2E3B" w:rsidP="00663790">
      <w:pPr>
        <w:autoSpaceDE w:val="0"/>
        <w:autoSpaceDN w:val="0"/>
        <w:adjustRightInd w:val="0"/>
        <w:spacing w:before="240" w:after="240"/>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2</w:t>
      </w:r>
      <w:r w:rsidRPr="00DE2E3B">
        <w:rPr>
          <w:rFonts w:ascii="Arial" w:hAnsi="Arial" w:cs="Arial"/>
          <w:b/>
          <w:bCs/>
          <w:color w:val="000000"/>
          <w:sz w:val="24"/>
          <w:szCs w:val="24"/>
          <w:lang w:val="en-GB" w:eastAsia="en-GB"/>
        </w:rPr>
        <w:t>. Prices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2</w:t>
      </w:r>
      <w:r w:rsidRPr="00DE2E3B">
        <w:rPr>
          <w:rFonts w:ascii="Arial" w:hAnsi="Arial" w:cs="Arial"/>
          <w:color w:val="000000"/>
          <w:sz w:val="24"/>
          <w:szCs w:val="24"/>
          <w:lang w:val="en-GB" w:eastAsia="en-GB"/>
        </w:rPr>
        <w:t>.1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rsidR="00DE2E3B" w:rsidRPr="00DE2E3B" w:rsidRDefault="00DE2E3B" w:rsidP="00663790">
      <w:pPr>
        <w:autoSpaceDE w:val="0"/>
        <w:autoSpaceDN w:val="0"/>
        <w:adjustRightInd w:val="0"/>
        <w:spacing w:before="240" w:after="240"/>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3</w:t>
      </w:r>
      <w:r w:rsidRPr="00DE2E3B">
        <w:rPr>
          <w:rFonts w:ascii="Arial" w:hAnsi="Arial" w:cs="Arial"/>
          <w:b/>
          <w:bCs/>
          <w:color w:val="000000"/>
          <w:sz w:val="24"/>
          <w:szCs w:val="24"/>
          <w:lang w:val="en-GB" w:eastAsia="en-GB"/>
        </w:rPr>
        <w:t>. Contract amendments</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3</w:t>
      </w:r>
      <w:r w:rsidRPr="00DE2E3B">
        <w:rPr>
          <w:rFonts w:ascii="Arial" w:hAnsi="Arial" w:cs="Arial"/>
          <w:color w:val="000000"/>
          <w:sz w:val="24"/>
          <w:szCs w:val="24"/>
          <w:lang w:val="en-GB" w:eastAsia="en-GB"/>
        </w:rPr>
        <w:t>.1 No variation in or modification of the terms of the contract shall be made except by written amendment signed by the parties concerned.</w:t>
      </w:r>
    </w:p>
    <w:p w:rsidR="00DE2E3B" w:rsidRPr="00DE2E3B" w:rsidRDefault="00DE2E3B" w:rsidP="00663790">
      <w:pPr>
        <w:autoSpaceDE w:val="0"/>
        <w:autoSpaceDN w:val="0"/>
        <w:adjustRightInd w:val="0"/>
        <w:spacing w:before="240" w:after="240"/>
        <w:jc w:val="both"/>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4</w:t>
      </w:r>
      <w:r w:rsidRPr="00DE2E3B">
        <w:rPr>
          <w:rFonts w:ascii="Arial" w:hAnsi="Arial" w:cs="Arial"/>
          <w:b/>
          <w:bCs/>
          <w:color w:val="000000"/>
          <w:sz w:val="24"/>
          <w:szCs w:val="24"/>
          <w:lang w:val="en-GB" w:eastAsia="en-GB"/>
        </w:rPr>
        <w:t>. Assignment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4</w:t>
      </w:r>
      <w:r w:rsidRPr="00DE2E3B">
        <w:rPr>
          <w:rFonts w:ascii="Arial" w:hAnsi="Arial" w:cs="Arial"/>
          <w:color w:val="000000"/>
          <w:sz w:val="24"/>
          <w:szCs w:val="24"/>
          <w:lang w:val="en-GB" w:eastAsia="en-GB"/>
        </w:rPr>
        <w:t>.1 The supplier shall not assign, in whole or in part, its obligations to perform under the contract, except with the purchaser’s prior written consent.</w:t>
      </w:r>
    </w:p>
    <w:p w:rsidR="00DE2E3B" w:rsidRPr="00DE2E3B" w:rsidRDefault="00473D18" w:rsidP="00663790">
      <w:pPr>
        <w:autoSpaceDE w:val="0"/>
        <w:autoSpaceDN w:val="0"/>
        <w:adjustRightInd w:val="0"/>
        <w:spacing w:before="240" w:after="240"/>
        <w:jc w:val="both"/>
        <w:rPr>
          <w:rFonts w:ascii="Arial" w:hAnsi="Arial" w:cs="Arial"/>
          <w:b/>
          <w:bCs/>
          <w:color w:val="000000"/>
          <w:sz w:val="24"/>
          <w:szCs w:val="24"/>
          <w:lang w:val="en-GB" w:eastAsia="en-GB"/>
        </w:rPr>
      </w:pPr>
      <w:r>
        <w:rPr>
          <w:rFonts w:ascii="Arial" w:hAnsi="Arial" w:cs="Arial"/>
          <w:b/>
          <w:bCs/>
          <w:color w:val="000000"/>
          <w:sz w:val="24"/>
          <w:szCs w:val="24"/>
          <w:lang w:val="en-GB" w:eastAsia="en-GB"/>
        </w:rPr>
        <w:t>15</w:t>
      </w:r>
      <w:r w:rsidR="00DE2E3B" w:rsidRPr="00DE2E3B">
        <w:rPr>
          <w:rFonts w:ascii="Arial" w:hAnsi="Arial" w:cs="Arial"/>
          <w:b/>
          <w:bCs/>
          <w:color w:val="000000"/>
          <w:sz w:val="24"/>
          <w:szCs w:val="24"/>
          <w:lang w:val="en-GB" w:eastAsia="en-GB"/>
        </w:rPr>
        <w:t>. Subcontracts</w:t>
      </w:r>
    </w:p>
    <w:p w:rsidR="00DE2E3B" w:rsidRPr="00DE2E3B" w:rsidRDefault="00473D18"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15</w:t>
      </w:r>
      <w:r w:rsidR="00DE2E3B" w:rsidRPr="00DE2E3B">
        <w:rPr>
          <w:rFonts w:ascii="Arial" w:hAnsi="Arial" w:cs="Arial"/>
          <w:color w:val="000000"/>
          <w:sz w:val="24"/>
          <w:szCs w:val="24"/>
          <w:lang w:val="en-GB" w:eastAsia="en-GB"/>
        </w:rPr>
        <w:t>.1 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DE2E3B" w:rsidRPr="00DE2E3B" w:rsidRDefault="00DE2E3B" w:rsidP="00663790">
      <w:pPr>
        <w:autoSpaceDE w:val="0"/>
        <w:autoSpaceDN w:val="0"/>
        <w:adjustRightInd w:val="0"/>
        <w:spacing w:before="240" w:after="240"/>
        <w:ind w:left="2694" w:hanging="567"/>
        <w:jc w:val="both"/>
        <w:rPr>
          <w:rFonts w:ascii="Arial" w:hAnsi="Arial" w:cs="Arial"/>
          <w:color w:val="000000"/>
          <w:sz w:val="24"/>
          <w:szCs w:val="24"/>
          <w:lang w:val="en-GB" w:eastAsia="en-GB"/>
        </w:rPr>
      </w:pPr>
    </w:p>
    <w:p w:rsidR="00DE2E3B" w:rsidRPr="00DE2E3B" w:rsidRDefault="00473D18" w:rsidP="00663790">
      <w:pPr>
        <w:autoSpaceDE w:val="0"/>
        <w:autoSpaceDN w:val="0"/>
        <w:adjustRightInd w:val="0"/>
        <w:spacing w:before="240" w:after="240"/>
        <w:jc w:val="both"/>
        <w:rPr>
          <w:rFonts w:ascii="Arial" w:hAnsi="Arial" w:cs="Arial"/>
          <w:b/>
          <w:bCs/>
          <w:color w:val="000000"/>
          <w:sz w:val="24"/>
          <w:szCs w:val="24"/>
          <w:lang w:val="en-GB" w:eastAsia="en-GB"/>
        </w:rPr>
      </w:pPr>
      <w:r>
        <w:rPr>
          <w:rFonts w:ascii="Arial" w:hAnsi="Arial" w:cs="Arial"/>
          <w:b/>
          <w:bCs/>
          <w:color w:val="000000"/>
          <w:sz w:val="24"/>
          <w:szCs w:val="24"/>
          <w:lang w:val="en-GB" w:eastAsia="en-GB"/>
        </w:rPr>
        <w:t>16</w:t>
      </w:r>
      <w:r w:rsidR="00DE2E3B" w:rsidRPr="00DE2E3B">
        <w:rPr>
          <w:rFonts w:ascii="Arial" w:hAnsi="Arial" w:cs="Arial"/>
          <w:b/>
          <w:bCs/>
          <w:color w:val="000000"/>
          <w:sz w:val="24"/>
          <w:szCs w:val="24"/>
          <w:lang w:val="en-GB" w:eastAsia="en-GB"/>
        </w:rPr>
        <w:t>. Delays in the supplier’s performance</w:t>
      </w:r>
    </w:p>
    <w:p w:rsidR="00DE2E3B" w:rsidRPr="00DE2E3B" w:rsidRDefault="00473D18"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16</w:t>
      </w:r>
      <w:r w:rsidR="00DE2E3B" w:rsidRPr="00DE2E3B">
        <w:rPr>
          <w:rFonts w:ascii="Arial" w:hAnsi="Arial" w:cs="Arial"/>
          <w:color w:val="000000"/>
          <w:sz w:val="24"/>
          <w:szCs w:val="24"/>
          <w:lang w:val="en-GB" w:eastAsia="en-GB"/>
        </w:rPr>
        <w:t>.1 Delivery of the goods and performance of services shall be made by the supplier in accordance with the time schedule prescribed by the purchaser in the contract.</w:t>
      </w:r>
    </w:p>
    <w:p w:rsidR="00DE2E3B" w:rsidRPr="00DE2E3B" w:rsidRDefault="00473D18" w:rsidP="0066379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16</w:t>
      </w:r>
      <w:r w:rsidR="00DE2E3B" w:rsidRPr="00DE2E3B">
        <w:rPr>
          <w:rFonts w:ascii="Arial" w:hAnsi="Arial" w:cs="Arial"/>
          <w:color w:val="000000"/>
          <w:sz w:val="24"/>
          <w:szCs w:val="24"/>
          <w:lang w:val="en-GB" w:eastAsia="en-GB"/>
        </w:rPr>
        <w:t>.</w:t>
      </w:r>
      <w:r>
        <w:rPr>
          <w:rFonts w:ascii="Arial" w:hAnsi="Arial" w:cs="Arial"/>
          <w:color w:val="000000"/>
          <w:sz w:val="24"/>
          <w:szCs w:val="24"/>
          <w:lang w:val="en-GB" w:eastAsia="en-GB"/>
        </w:rPr>
        <w:t>2</w:t>
      </w:r>
      <w:r w:rsidR="00DE2E3B" w:rsidRPr="00DE2E3B">
        <w:rPr>
          <w:rFonts w:ascii="Arial" w:hAnsi="Arial" w:cs="Arial"/>
          <w:color w:val="000000"/>
          <w:sz w:val="24"/>
          <w:szCs w:val="24"/>
          <w:lang w:val="en-GB" w:eastAsia="en-GB"/>
        </w:rPr>
        <w:t xml:space="preserve"> The right is reserved to procure outside of the contract small quantities or to have minor essential services executed if an emergency arises, the supplier’s point of supply is not situated at or near the place where </w:t>
      </w:r>
      <w:r w:rsidR="00DE2E3B" w:rsidRPr="00DE2E3B">
        <w:rPr>
          <w:rFonts w:ascii="Arial" w:hAnsi="Arial" w:cs="Arial"/>
          <w:color w:val="000000"/>
          <w:sz w:val="24"/>
          <w:szCs w:val="24"/>
          <w:lang w:val="en-GB" w:eastAsia="en-GB"/>
        </w:rPr>
        <w:lastRenderedPageBreak/>
        <w:t>the supplies are required, or the supplier’s services are not readily available.</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17</w:t>
      </w:r>
      <w:r w:rsidR="00DE2E3B" w:rsidRPr="00DE2E3B">
        <w:rPr>
          <w:rFonts w:ascii="Arial" w:hAnsi="Arial" w:cs="Arial"/>
          <w:b/>
          <w:bCs/>
          <w:color w:val="000000"/>
          <w:sz w:val="24"/>
          <w:szCs w:val="24"/>
          <w:lang w:val="en-GB" w:eastAsia="en-GB"/>
        </w:rPr>
        <w:t>. Penalties</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17</w:t>
      </w:r>
      <w:r w:rsidR="00DE2E3B" w:rsidRPr="00DE2E3B">
        <w:rPr>
          <w:rFonts w:ascii="Arial" w:hAnsi="Arial" w:cs="Arial"/>
          <w:color w:val="000000"/>
          <w:sz w:val="24"/>
          <w:szCs w:val="24"/>
          <w:lang w:val="en-GB" w:eastAsia="en-GB"/>
        </w:rPr>
        <w:t xml:space="preserve">.1 Subject to GCC </w:t>
      </w:r>
      <w:r w:rsidR="00DE2E3B" w:rsidRPr="004D16D7">
        <w:rPr>
          <w:rFonts w:ascii="Arial" w:hAnsi="Arial" w:cs="Arial"/>
          <w:sz w:val="24"/>
          <w:szCs w:val="24"/>
          <w:lang w:val="en-GB" w:eastAsia="en-GB"/>
        </w:rPr>
        <w:t xml:space="preserve">Clause </w:t>
      </w:r>
      <w:r w:rsidR="004D16D7" w:rsidRPr="004D16D7">
        <w:rPr>
          <w:rFonts w:ascii="Arial" w:hAnsi="Arial" w:cs="Arial"/>
          <w:sz w:val="24"/>
          <w:szCs w:val="24"/>
          <w:lang w:val="en-GB" w:eastAsia="en-GB"/>
        </w:rPr>
        <w:t>19</w:t>
      </w:r>
      <w:r w:rsidR="00DE2E3B" w:rsidRPr="00DE2E3B">
        <w:rPr>
          <w:rFonts w:ascii="Arial" w:hAnsi="Arial" w:cs="Arial"/>
          <w:color w:val="000000"/>
          <w:sz w:val="24"/>
          <w:szCs w:val="24"/>
          <w:lang w:val="en-GB" w:eastAsia="en-GB"/>
        </w:rPr>
        <w:t xml:space="preserve">,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w:t>
      </w: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18</w:t>
      </w:r>
      <w:r w:rsidR="00DE2E3B" w:rsidRPr="00DE2E3B">
        <w:rPr>
          <w:rFonts w:ascii="Arial" w:hAnsi="Arial" w:cs="Arial"/>
          <w:b/>
          <w:bCs/>
          <w:color w:val="000000"/>
          <w:sz w:val="24"/>
          <w:szCs w:val="24"/>
          <w:lang w:val="en-GB" w:eastAsia="en-GB"/>
        </w:rPr>
        <w:t>. Termination for default</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.1 The purchaser, without prejudice to any other remedy for breach of contract, by written notice of default sent to the supplier, may terminate this contract in whole or in part:</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 (a) if the supplier fails to deliver any or all of the goods within the period(s) specified in the contract, or within any extension thereof granted by the purchaser;</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(b) if the Supplier fails to perform any other obligation(s) under the contract; or </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(c) if the supplier, in the judgment of the purchaser, has engaged in corrupt or fraudulent practices in competing for or in executing the contract.</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.3 Where the purchaser terminates the contract in whole or in part, the purchaser may decide to impose a restriction penalty on the supplier by prohibiting such supplier from doing business with the public sector for a period not exceeding 10 years.</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lastRenderedPageBreak/>
        <w:t>18</w:t>
      </w:r>
      <w:r w:rsidR="00DE2E3B" w:rsidRPr="00DE2E3B">
        <w:rPr>
          <w:rFonts w:ascii="Arial" w:hAnsi="Arial" w:cs="Arial"/>
          <w:color w:val="000000"/>
          <w:sz w:val="24"/>
          <w:szCs w:val="24"/>
          <w:lang w:val="en-GB" w:eastAsia="en-GB"/>
        </w:rPr>
        <w:t>.4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.6 If a restriction is imposed, the purchaser must, within five (5) working days of such imposition, furnish the National Treasury, with the following information:</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 the name and address of the supplier and / or person restricted by the purchaser;</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(ii) the date of commencement of the restriction</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(iii) the period of restriction; and</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(iv) the reasons for the restriction.</w:t>
      </w:r>
    </w:p>
    <w:p w:rsidR="00DE2E3B" w:rsidRPr="00DE2E3B" w:rsidRDefault="00DE2E3B" w:rsidP="004D16D7">
      <w:pPr>
        <w:autoSpaceDE w:val="0"/>
        <w:autoSpaceDN w:val="0"/>
        <w:adjustRightInd w:val="0"/>
        <w:spacing w:before="240" w:after="240"/>
        <w:ind w:left="2694"/>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These details will be loaded in the National Treasury’s central database of suppliers or persons prohibited from doing business with the public sector.</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 xml:space="preserve">.7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w:t>
      </w:r>
      <w:r w:rsidR="00DE2E3B" w:rsidRPr="00DE2E3B">
        <w:rPr>
          <w:rFonts w:ascii="Arial" w:hAnsi="Arial" w:cs="Arial"/>
          <w:color w:val="000000"/>
          <w:sz w:val="24"/>
          <w:szCs w:val="24"/>
          <w:lang w:val="en-GB" w:eastAsia="en-GB"/>
        </w:rPr>
        <w:lastRenderedPageBreak/>
        <w:t>Register must be open to the public. The Register can be perused on the National Treasury website.</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19</w:t>
      </w:r>
      <w:r w:rsidR="00DE2E3B" w:rsidRPr="00DE2E3B">
        <w:rPr>
          <w:rFonts w:ascii="Arial" w:hAnsi="Arial" w:cs="Arial"/>
          <w:b/>
          <w:bCs/>
          <w:color w:val="000000"/>
          <w:sz w:val="24"/>
          <w:szCs w:val="24"/>
          <w:lang w:val="en-GB" w:eastAsia="en-GB"/>
        </w:rPr>
        <w:t>. Force Majeure</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19</w:t>
      </w:r>
      <w:r w:rsidR="00DE2E3B" w:rsidRPr="00DE2E3B">
        <w:rPr>
          <w:rFonts w:ascii="Arial" w:hAnsi="Arial" w:cs="Arial"/>
          <w:color w:val="000000"/>
          <w:sz w:val="24"/>
          <w:szCs w:val="24"/>
          <w:lang w:val="en-GB" w:eastAsia="en-GB"/>
        </w:rPr>
        <w:t xml:space="preserve">.1 Notwithstanding the provisions of GCC Clauses </w:t>
      </w:r>
      <w:r>
        <w:rPr>
          <w:rFonts w:ascii="Arial" w:hAnsi="Arial" w:cs="Arial"/>
          <w:color w:val="000000"/>
          <w:sz w:val="24"/>
          <w:szCs w:val="24"/>
          <w:lang w:val="en-GB" w:eastAsia="en-GB"/>
        </w:rPr>
        <w:t>17</w:t>
      </w:r>
      <w:r w:rsidR="00DE2E3B" w:rsidRPr="00DE2E3B">
        <w:rPr>
          <w:rFonts w:ascii="Arial" w:hAnsi="Arial" w:cs="Arial"/>
          <w:color w:val="000000"/>
          <w:sz w:val="24"/>
          <w:szCs w:val="24"/>
          <w:lang w:val="en-GB" w:eastAsia="en-GB"/>
        </w:rPr>
        <w:t xml:space="preserve"> and </w:t>
      </w: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 the supplier shall not be liable for forfeiture of its performance, damages, or termination for default if and to the extent that his delay in performance or other failure to perform his obligations under the contract is the result of an event of force majeure.</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19</w:t>
      </w:r>
      <w:r w:rsidR="00DE2E3B" w:rsidRPr="00DE2E3B">
        <w:rPr>
          <w:rFonts w:ascii="Arial" w:hAnsi="Arial" w:cs="Arial"/>
          <w:color w:val="000000"/>
          <w:sz w:val="24"/>
          <w:szCs w:val="24"/>
          <w:lang w:val="en-GB" w:eastAsia="en-GB"/>
        </w:rPr>
        <w:t>.2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63310">
        <w:rPr>
          <w:rFonts w:ascii="Arial" w:hAnsi="Arial" w:cs="Arial"/>
          <w:b/>
          <w:bCs/>
          <w:color w:val="000000"/>
          <w:sz w:val="24"/>
          <w:szCs w:val="24"/>
          <w:lang w:val="en-GB" w:eastAsia="en-GB"/>
        </w:rPr>
        <w:t>0</w:t>
      </w:r>
      <w:r w:rsidRPr="00DE2E3B">
        <w:rPr>
          <w:rFonts w:ascii="Arial" w:hAnsi="Arial" w:cs="Arial"/>
          <w:b/>
          <w:bCs/>
          <w:color w:val="000000"/>
          <w:sz w:val="24"/>
          <w:szCs w:val="24"/>
          <w:lang w:val="en-GB" w:eastAsia="en-GB"/>
        </w:rPr>
        <w:t>. Termination for insolvency</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20</w:t>
      </w:r>
      <w:r w:rsidR="00DE2E3B" w:rsidRPr="00DE2E3B">
        <w:rPr>
          <w:rFonts w:ascii="Arial" w:hAnsi="Arial" w:cs="Arial"/>
          <w:color w:val="000000"/>
          <w:sz w:val="24"/>
          <w:szCs w:val="24"/>
          <w:lang w:val="en-GB" w:eastAsia="en-GB"/>
        </w:rPr>
        <w:t>.1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DE2E3B" w:rsidRPr="00DE2E3B" w:rsidRDefault="00463310" w:rsidP="00DE2E3B">
      <w:pPr>
        <w:autoSpaceDE w:val="0"/>
        <w:autoSpaceDN w:val="0"/>
        <w:adjustRightInd w:val="0"/>
        <w:spacing w:before="240" w:after="240"/>
        <w:rPr>
          <w:rFonts w:ascii="Arial" w:hAnsi="Arial" w:cs="Arial"/>
          <w:bCs/>
          <w:color w:val="000000"/>
          <w:sz w:val="24"/>
          <w:szCs w:val="24"/>
          <w:lang w:val="en-GB" w:eastAsia="en-GB"/>
        </w:rPr>
      </w:pPr>
      <w:r>
        <w:rPr>
          <w:rFonts w:ascii="Arial" w:hAnsi="Arial" w:cs="Arial"/>
          <w:b/>
          <w:bCs/>
          <w:color w:val="000000"/>
          <w:sz w:val="24"/>
          <w:szCs w:val="24"/>
          <w:lang w:val="en-GB" w:eastAsia="en-GB"/>
        </w:rPr>
        <w:t>21</w:t>
      </w:r>
      <w:r w:rsidR="00DE2E3B" w:rsidRPr="00DE2E3B">
        <w:rPr>
          <w:rFonts w:ascii="Arial" w:hAnsi="Arial" w:cs="Arial"/>
          <w:b/>
          <w:bCs/>
          <w:color w:val="000000"/>
          <w:sz w:val="24"/>
          <w:szCs w:val="24"/>
          <w:lang w:val="en-GB" w:eastAsia="en-GB"/>
        </w:rPr>
        <w:t>. Settlement of Disputes</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.1 If any dispute or difference of any kind whatsoever arises between the purchaser and the supplier in connection with or arising out of the contract, the parties shall make every effort to resolve amicably such dispute or difference by mutual consultation.</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.3 Should it not be possible to settle a dispute by means of mediation, it may be settled in a South African court of law.</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.4 Mediation proceedings shall be conducted in accordance with the rules of procedure specified in the SCC.</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.5 Notwithstanding any reference to mediation and/or court proceedings herein,</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(a) the parties shall continue to perform their respective obligations under the contract unless they otherwise agree; and</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the purchaser shall pay the supplier any monies due the supplier.</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D16D7">
        <w:rPr>
          <w:rFonts w:ascii="Arial" w:hAnsi="Arial" w:cs="Arial"/>
          <w:b/>
          <w:bCs/>
          <w:color w:val="000000"/>
          <w:sz w:val="24"/>
          <w:szCs w:val="24"/>
          <w:lang w:val="en-GB" w:eastAsia="en-GB"/>
        </w:rPr>
        <w:t>1</w:t>
      </w:r>
      <w:r w:rsidRPr="00DE2E3B">
        <w:rPr>
          <w:rFonts w:ascii="Arial" w:hAnsi="Arial" w:cs="Arial"/>
          <w:b/>
          <w:bCs/>
          <w:color w:val="000000"/>
          <w:sz w:val="24"/>
          <w:szCs w:val="24"/>
          <w:lang w:val="en-GB" w:eastAsia="en-GB"/>
        </w:rPr>
        <w:t>. Limitation of liability</w:t>
      </w:r>
    </w:p>
    <w:p w:rsidR="00DE2E3B" w:rsidRPr="00DE2E3B" w:rsidRDefault="00DE2E3B"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D16D7">
        <w:rPr>
          <w:rFonts w:ascii="Arial" w:hAnsi="Arial" w:cs="Arial"/>
          <w:color w:val="000000"/>
          <w:sz w:val="24"/>
          <w:szCs w:val="24"/>
          <w:lang w:val="en-GB" w:eastAsia="en-GB"/>
        </w:rPr>
        <w:t>1</w:t>
      </w:r>
      <w:r w:rsidRPr="00DE2E3B">
        <w:rPr>
          <w:rFonts w:ascii="Arial" w:hAnsi="Arial" w:cs="Arial"/>
          <w:color w:val="000000"/>
          <w:sz w:val="24"/>
          <w:szCs w:val="24"/>
          <w:lang w:val="en-GB" w:eastAsia="en-GB"/>
        </w:rPr>
        <w:t>.1 Except in cases of criminal negligence or willful misconduct, and in the case of infringement pursuant to Clause 6;</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the aggregate liability of the supplier to the purchaser, whether under the contract, in tort or otherwise, shall not exceed the total contract price, provided that this limitation shall not apply to the cost of repairing or replacing defective equipment.</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D16D7">
        <w:rPr>
          <w:rFonts w:ascii="Arial" w:hAnsi="Arial" w:cs="Arial"/>
          <w:b/>
          <w:bCs/>
          <w:color w:val="000000"/>
          <w:sz w:val="24"/>
          <w:szCs w:val="24"/>
          <w:lang w:val="en-GB" w:eastAsia="en-GB"/>
        </w:rPr>
        <w:t>2</w:t>
      </w:r>
      <w:r w:rsidRPr="00DE2E3B">
        <w:rPr>
          <w:rFonts w:ascii="Arial" w:hAnsi="Arial" w:cs="Arial"/>
          <w:b/>
          <w:bCs/>
          <w:color w:val="000000"/>
          <w:sz w:val="24"/>
          <w:szCs w:val="24"/>
          <w:lang w:val="en-GB" w:eastAsia="en-GB"/>
        </w:rPr>
        <w:t>. Governing language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D16D7">
        <w:rPr>
          <w:rFonts w:ascii="Arial" w:hAnsi="Arial" w:cs="Arial"/>
          <w:color w:val="000000"/>
          <w:sz w:val="24"/>
          <w:szCs w:val="24"/>
          <w:lang w:val="en-GB" w:eastAsia="en-GB"/>
        </w:rPr>
        <w:t>2</w:t>
      </w:r>
      <w:r w:rsidRPr="00DE2E3B">
        <w:rPr>
          <w:rFonts w:ascii="Arial" w:hAnsi="Arial" w:cs="Arial"/>
          <w:color w:val="000000"/>
          <w:sz w:val="24"/>
          <w:szCs w:val="24"/>
          <w:lang w:val="en-GB" w:eastAsia="en-GB"/>
        </w:rPr>
        <w:t>.1 The contract shall be written in English. All correspondence and other documents pertaining to the contract that is exchanged by the parties shall also be written in English.</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23</w:t>
      </w:r>
      <w:r w:rsidR="00DE2E3B" w:rsidRPr="00DE2E3B">
        <w:rPr>
          <w:rFonts w:ascii="Arial" w:hAnsi="Arial" w:cs="Arial"/>
          <w:b/>
          <w:bCs/>
          <w:color w:val="000000"/>
          <w:sz w:val="24"/>
          <w:szCs w:val="24"/>
          <w:lang w:val="en-GB" w:eastAsia="en-GB"/>
        </w:rPr>
        <w:t>. Applicable law</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23</w:t>
      </w:r>
      <w:r w:rsidR="00DE2E3B" w:rsidRPr="00DE2E3B">
        <w:rPr>
          <w:rFonts w:ascii="Arial" w:hAnsi="Arial" w:cs="Arial"/>
          <w:color w:val="000000"/>
          <w:sz w:val="24"/>
          <w:szCs w:val="24"/>
          <w:lang w:val="en-GB" w:eastAsia="en-GB"/>
        </w:rPr>
        <w:t>.1 The contract shall be interpreted in accordance with South African laws, unless otherwise specified in SCC.</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24</w:t>
      </w:r>
      <w:r w:rsidR="00DE2E3B" w:rsidRPr="00DE2E3B">
        <w:rPr>
          <w:rFonts w:ascii="Arial" w:hAnsi="Arial" w:cs="Arial"/>
          <w:b/>
          <w:bCs/>
          <w:color w:val="000000"/>
          <w:sz w:val="24"/>
          <w:szCs w:val="24"/>
          <w:lang w:val="en-GB" w:eastAsia="en-GB"/>
        </w:rPr>
        <w:t xml:space="preserve">. Notices </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24</w:t>
      </w:r>
      <w:r w:rsidR="00DE2E3B" w:rsidRPr="00DE2E3B">
        <w:rPr>
          <w:rFonts w:ascii="Arial" w:hAnsi="Arial" w:cs="Arial"/>
          <w:color w:val="000000"/>
          <w:sz w:val="24"/>
          <w:szCs w:val="24"/>
          <w:lang w:val="en-GB" w:eastAsia="en-GB"/>
        </w:rPr>
        <w:t>.1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lastRenderedPageBreak/>
        <w:t>24</w:t>
      </w:r>
      <w:r w:rsidR="00DE2E3B" w:rsidRPr="00DE2E3B">
        <w:rPr>
          <w:rFonts w:ascii="Arial" w:hAnsi="Arial" w:cs="Arial"/>
          <w:color w:val="000000"/>
          <w:sz w:val="24"/>
          <w:szCs w:val="24"/>
          <w:lang w:val="en-GB" w:eastAsia="en-GB"/>
        </w:rPr>
        <w:t>.2 The time mentioned in the contract documents for performing any act after such aforesaid notice has been given, shall be reckoned from the date of posting of such notice.</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25</w:t>
      </w:r>
      <w:r w:rsidR="00DE2E3B" w:rsidRPr="00DE2E3B">
        <w:rPr>
          <w:rFonts w:ascii="Arial" w:hAnsi="Arial" w:cs="Arial"/>
          <w:b/>
          <w:bCs/>
          <w:color w:val="000000"/>
          <w:sz w:val="24"/>
          <w:szCs w:val="24"/>
          <w:lang w:val="en-GB" w:eastAsia="en-GB"/>
        </w:rPr>
        <w:t>. Taxes and duties</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25</w:t>
      </w:r>
      <w:r w:rsidR="00DE2E3B" w:rsidRPr="00DE2E3B">
        <w:rPr>
          <w:rFonts w:ascii="Arial" w:hAnsi="Arial" w:cs="Arial"/>
          <w:color w:val="000000"/>
          <w:sz w:val="24"/>
          <w:szCs w:val="24"/>
          <w:lang w:val="en-GB" w:eastAsia="en-GB"/>
        </w:rPr>
        <w:t>.1 A foreign supplier shall be entirely responsible for all taxes, stamp duties, license fees, and other such levies imposed outside the purchaser’s country.</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25</w:t>
      </w:r>
      <w:r w:rsidR="00DE2E3B" w:rsidRPr="00DE2E3B">
        <w:rPr>
          <w:rFonts w:ascii="Arial" w:hAnsi="Arial" w:cs="Arial"/>
          <w:color w:val="000000"/>
          <w:sz w:val="24"/>
          <w:szCs w:val="24"/>
          <w:lang w:val="en-GB" w:eastAsia="en-GB"/>
        </w:rPr>
        <w:t>.2 A local supplier shall be entirely responsible for all taxes</w:t>
      </w:r>
      <w:r>
        <w:rPr>
          <w:rFonts w:ascii="Arial" w:hAnsi="Arial" w:cs="Arial"/>
          <w:color w:val="000000"/>
          <w:sz w:val="24"/>
          <w:szCs w:val="24"/>
          <w:lang w:val="en-GB" w:eastAsia="en-GB"/>
        </w:rPr>
        <w:t xml:space="preserve"> and d</w:t>
      </w:r>
      <w:r w:rsidR="00DE2E3B" w:rsidRPr="00DE2E3B">
        <w:rPr>
          <w:rFonts w:ascii="Arial" w:hAnsi="Arial" w:cs="Arial"/>
          <w:color w:val="000000"/>
          <w:sz w:val="24"/>
          <w:szCs w:val="24"/>
          <w:lang w:val="en-GB" w:eastAsia="en-GB"/>
        </w:rPr>
        <w:t>uties</w:t>
      </w:r>
      <w:r>
        <w:rPr>
          <w:rFonts w:ascii="Arial" w:hAnsi="Arial" w:cs="Arial"/>
          <w:color w:val="000000"/>
          <w:sz w:val="24"/>
          <w:szCs w:val="24"/>
          <w:lang w:val="en-GB" w:eastAsia="en-GB"/>
        </w:rPr>
        <w:t xml:space="preserve"> </w:t>
      </w:r>
      <w:r w:rsidR="00DE2E3B" w:rsidRPr="00DE2E3B">
        <w:rPr>
          <w:rFonts w:ascii="Arial" w:hAnsi="Arial" w:cs="Arial"/>
          <w:color w:val="000000"/>
          <w:sz w:val="24"/>
          <w:szCs w:val="24"/>
          <w:lang w:val="en-GB" w:eastAsia="en-GB"/>
        </w:rPr>
        <w:t>incurred until delivery of the contracted goods to the purchaser.</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32.3 No contract shall be concluded with any bidder whose tax matters are not in order. Prior to the award of a bid the Department must be in possession of a tax clearance certificate, submitted by the bidder. </w:t>
      </w:r>
    </w:p>
    <w:p w:rsidR="00DE2E3B" w:rsidRPr="00DE2E3B" w:rsidRDefault="00DE2E3B" w:rsidP="00DE2E3B">
      <w:pPr>
        <w:autoSpaceDE w:val="0"/>
        <w:autoSpaceDN w:val="0"/>
        <w:adjustRightInd w:val="0"/>
        <w:spacing w:before="240" w:after="240"/>
        <w:ind w:left="2694"/>
        <w:rPr>
          <w:rFonts w:ascii="Arial" w:hAnsi="Arial" w:cs="Arial"/>
          <w:color w:val="000000"/>
          <w:sz w:val="24"/>
          <w:szCs w:val="24"/>
          <w:lang w:val="en-GB" w:eastAsia="en-GB"/>
        </w:rPr>
      </w:pPr>
      <w:r w:rsidRPr="00DE2E3B">
        <w:rPr>
          <w:rFonts w:ascii="Arial" w:hAnsi="Arial" w:cs="Arial"/>
          <w:color w:val="000000"/>
          <w:sz w:val="24"/>
          <w:szCs w:val="24"/>
          <w:lang w:val="en-GB" w:eastAsia="en-GB"/>
        </w:rPr>
        <w:t>This certificate must be an original issued by the South African Revenue Services.</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26</w:t>
      </w:r>
      <w:r w:rsidR="00DE2E3B" w:rsidRPr="00DE2E3B">
        <w:rPr>
          <w:rFonts w:ascii="Arial" w:hAnsi="Arial" w:cs="Arial"/>
          <w:b/>
          <w:bCs/>
          <w:color w:val="000000"/>
          <w:sz w:val="24"/>
          <w:szCs w:val="24"/>
          <w:lang w:val="en-GB" w:eastAsia="en-GB"/>
        </w:rPr>
        <w:t>. National Industrial Participation (NIP) Programme</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26</w:t>
      </w:r>
      <w:r w:rsidR="00DE2E3B" w:rsidRPr="00DE2E3B">
        <w:rPr>
          <w:rFonts w:ascii="Arial" w:hAnsi="Arial" w:cs="Arial"/>
          <w:color w:val="000000"/>
          <w:sz w:val="24"/>
          <w:szCs w:val="24"/>
          <w:lang w:val="en-GB" w:eastAsia="en-GB"/>
        </w:rPr>
        <w:t>.1 The NIP Programme administered by the Department of Trade and Industry shall be applicable to all contracts that are subject to the NIP obligation.</w:t>
      </w:r>
    </w:p>
    <w:p w:rsidR="00DE2E3B" w:rsidRPr="00DE2E3B" w:rsidRDefault="004D16D7" w:rsidP="00DE2E3B">
      <w:pPr>
        <w:autoSpaceDE w:val="0"/>
        <w:autoSpaceDN w:val="0"/>
        <w:adjustRightInd w:val="0"/>
        <w:spacing w:before="240" w:after="240"/>
        <w:rPr>
          <w:rFonts w:ascii="Arial" w:hAnsi="Arial" w:cs="Arial"/>
          <w:color w:val="000000"/>
          <w:sz w:val="24"/>
          <w:szCs w:val="24"/>
          <w:lang w:val="en-GB" w:eastAsia="en-GB"/>
        </w:rPr>
      </w:pPr>
      <w:r>
        <w:rPr>
          <w:rFonts w:ascii="Arial" w:hAnsi="Arial" w:cs="Arial"/>
          <w:b/>
          <w:bCs/>
          <w:color w:val="000000"/>
          <w:sz w:val="24"/>
          <w:szCs w:val="24"/>
          <w:lang w:val="en-GB" w:eastAsia="en-GB"/>
        </w:rPr>
        <w:t xml:space="preserve">27. </w:t>
      </w:r>
      <w:r w:rsidR="00DE2E3B" w:rsidRPr="00DE2E3B">
        <w:rPr>
          <w:rFonts w:ascii="Arial" w:hAnsi="Arial" w:cs="Arial"/>
          <w:b/>
          <w:bCs/>
          <w:color w:val="000000"/>
          <w:sz w:val="24"/>
          <w:szCs w:val="24"/>
          <w:lang w:val="en-GB" w:eastAsia="en-GB"/>
        </w:rPr>
        <w:t xml:space="preserve"> Prohibition of Restrictive practices</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 xml:space="preserve">.3 If a bidder(s) or contractor(s), has / have been found guilty by the Competition Commission of the restrictive practice referred to above, the purchaser may, in addition and without prejudice to any other remedy provided for, invalidate the bid(s) for such item(s) offered, </w:t>
      </w:r>
      <w:r w:rsidR="00DE2E3B" w:rsidRPr="00DE2E3B">
        <w:rPr>
          <w:rFonts w:ascii="Arial" w:hAnsi="Arial" w:cs="Arial"/>
          <w:color w:val="000000"/>
          <w:sz w:val="24"/>
          <w:szCs w:val="24"/>
          <w:lang w:val="en-GB" w:eastAsia="en-GB"/>
        </w:rPr>
        <w:lastRenderedPageBreak/>
        <w:t>and / or terminate the contract in whole or part, and / or restrict the bidder(s) or contractor(s) from conducting business with the public sector for a period not exceeding ten (10) years and / or claim damages from the bidder(s) or contractor(s) concerned.</w:t>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t>General Conditions of Contract (revised July 2010)</w:t>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p>
    <w:p w:rsidR="00DE2E3B" w:rsidRPr="00DE2E3B" w:rsidRDefault="00DE2E3B" w:rsidP="00DE2E3B">
      <w:pPr>
        <w:tabs>
          <w:tab w:val="left" w:pos="709"/>
        </w:tabs>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t>--End of document---</w:t>
      </w:r>
    </w:p>
    <w:p w:rsidR="007218C4" w:rsidRPr="00CB1623" w:rsidRDefault="007218C4" w:rsidP="005545E5">
      <w:pPr>
        <w:jc w:val="both"/>
        <w:rPr>
          <w:b/>
          <w:sz w:val="40"/>
          <w:szCs w:val="40"/>
        </w:rPr>
      </w:pPr>
    </w:p>
    <w:sectPr w:rsidR="007218C4" w:rsidRPr="00CB1623" w:rsidSect="00E617B9">
      <w:footerReference w:type="default" r:id="rId25"/>
      <w:footerReference w:type="first" r:id="rId26"/>
      <w:pgSz w:w="12240" w:h="15840"/>
      <w:pgMar w:top="900" w:right="990" w:bottom="900" w:left="117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86F" w:rsidRDefault="0003186F" w:rsidP="002F03A9">
      <w:pPr>
        <w:spacing w:after="0" w:line="240" w:lineRule="auto"/>
      </w:pPr>
      <w:r>
        <w:separator/>
      </w:r>
    </w:p>
  </w:endnote>
  <w:endnote w:type="continuationSeparator" w:id="0">
    <w:p w:rsidR="0003186F" w:rsidRDefault="0003186F" w:rsidP="002F0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utura Light">
    <w:altName w:val="Futura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566738"/>
      <w:docPartObj>
        <w:docPartGallery w:val="Page Numbers (Bottom of Page)"/>
        <w:docPartUnique/>
      </w:docPartObj>
    </w:sdtPr>
    <w:sdtEndPr/>
    <w:sdtContent>
      <w:sdt>
        <w:sdtPr>
          <w:id w:val="-1705238520"/>
          <w:docPartObj>
            <w:docPartGallery w:val="Page Numbers (Top of Page)"/>
            <w:docPartUnique/>
          </w:docPartObj>
        </w:sdtPr>
        <w:sdtEndPr/>
        <w:sdtContent>
          <w:p w:rsidR="002534B0" w:rsidRDefault="002534B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65337">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5337">
              <w:rPr>
                <w:b/>
                <w:bCs/>
                <w:noProof/>
              </w:rPr>
              <w:t>59</w:t>
            </w:r>
            <w:r>
              <w:rPr>
                <w:b/>
                <w:bCs/>
                <w:sz w:val="24"/>
                <w:szCs w:val="24"/>
              </w:rPr>
              <w:fldChar w:fldCharType="end"/>
            </w:r>
          </w:p>
        </w:sdtContent>
      </w:sdt>
    </w:sdtContent>
  </w:sdt>
  <w:p w:rsidR="002534B0" w:rsidRDefault="002534B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6736"/>
      <w:docPartObj>
        <w:docPartGallery w:val="Page Numbers (Bottom of Page)"/>
        <w:docPartUnique/>
      </w:docPartObj>
    </w:sdtPr>
    <w:sdtEndPr/>
    <w:sdtContent>
      <w:p w:rsidR="002534B0" w:rsidRDefault="002534B0" w:rsidP="00DC2BC4">
        <w:pPr>
          <w:pStyle w:val="Footer"/>
          <w:ind w:firstLine="480"/>
          <w:jc w:val="right"/>
        </w:pPr>
        <w:r>
          <w:fldChar w:fldCharType="begin"/>
        </w:r>
        <w:r>
          <w:instrText xml:space="preserve"> PAGE   \* MERGEFORMAT </w:instrText>
        </w:r>
        <w:r>
          <w:fldChar w:fldCharType="separate"/>
        </w:r>
        <w:r w:rsidR="00965337">
          <w:rPr>
            <w:noProof/>
          </w:rPr>
          <w:t>0</w:t>
        </w:r>
        <w:r>
          <w:rPr>
            <w:noProof/>
          </w:rPr>
          <w:fldChar w:fldCharType="end"/>
        </w:r>
      </w:p>
    </w:sdtContent>
  </w:sdt>
  <w:p w:rsidR="002534B0" w:rsidRDefault="002534B0">
    <w:pPr>
      <w:pStyle w:val="Footer"/>
    </w:pPr>
  </w:p>
  <w:p w:rsidR="002534B0" w:rsidRDefault="002534B0"/>
  <w:p w:rsidR="002534B0" w:rsidRDefault="002534B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86F" w:rsidRDefault="0003186F" w:rsidP="002F03A9">
      <w:pPr>
        <w:spacing w:after="0" w:line="240" w:lineRule="auto"/>
      </w:pPr>
      <w:r>
        <w:separator/>
      </w:r>
    </w:p>
  </w:footnote>
  <w:footnote w:type="continuationSeparator" w:id="0">
    <w:p w:rsidR="0003186F" w:rsidRDefault="0003186F" w:rsidP="002F03A9">
      <w:pPr>
        <w:spacing w:after="0" w:line="240" w:lineRule="auto"/>
      </w:pPr>
      <w:r>
        <w:continuationSeparator/>
      </w:r>
    </w:p>
  </w:footnote>
  <w:footnote w:id="1">
    <w:p w:rsidR="002534B0" w:rsidRDefault="002534B0" w:rsidP="00DE2E3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2534B0" w:rsidRDefault="002534B0" w:rsidP="00DE2E3B">
      <w:pPr>
        <w:pStyle w:val="FootnoteText"/>
      </w:pPr>
    </w:p>
    <w:p w:rsidR="002534B0" w:rsidRDefault="002534B0" w:rsidP="00DE2E3B">
      <w:pPr>
        <w:pStyle w:val="FootnoteText"/>
      </w:pPr>
    </w:p>
  </w:footnote>
  <w:footnote w:id="2">
    <w:p w:rsidR="002534B0" w:rsidRPr="00612AD4" w:rsidRDefault="002534B0" w:rsidP="00DE2E3B">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45B0BDE6"/>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BFD87462"/>
    <w:lvl w:ilvl="0">
      <w:start w:val="1"/>
      <w:numFmt w:val="decimal"/>
      <w:pStyle w:val="ListNumber2"/>
      <w:lvlText w:val="%1."/>
      <w:lvlJc w:val="left"/>
      <w:pPr>
        <w:tabs>
          <w:tab w:val="num" w:pos="720"/>
        </w:tabs>
        <w:ind w:left="720" w:hanging="360"/>
      </w:pPr>
    </w:lvl>
  </w:abstractNum>
  <w:abstractNum w:abstractNumId="2" w15:restartNumberingAfterBreak="0">
    <w:nsid w:val="FFFFFF83"/>
    <w:multiLevelType w:val="singleLevel"/>
    <w:tmpl w:val="C5723432"/>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295AD4C6"/>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AEBABD0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8F263C"/>
    <w:multiLevelType w:val="hybridMultilevel"/>
    <w:tmpl w:val="EF901A3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7F1640"/>
    <w:multiLevelType w:val="multilevel"/>
    <w:tmpl w:val="FCC24E4C"/>
    <w:lvl w:ilvl="0">
      <w:start w:val="15"/>
      <w:numFmt w:val="decimal"/>
      <w:lvlText w:val="%1."/>
      <w:lvlJc w:val="left"/>
      <w:pPr>
        <w:ind w:left="720" w:hanging="360"/>
      </w:pPr>
      <w:rPr>
        <w:rFonts w:hint="default"/>
      </w:rPr>
    </w:lvl>
    <w:lvl w:ilvl="1">
      <w:start w:val="5"/>
      <w:numFmt w:val="decimal"/>
      <w:isLgl/>
      <w:lvlText w:val="%1.%2"/>
      <w:lvlJc w:val="left"/>
      <w:pPr>
        <w:ind w:left="1401" w:hanging="1008"/>
      </w:pPr>
      <w:rPr>
        <w:rFonts w:hint="default"/>
      </w:rPr>
    </w:lvl>
    <w:lvl w:ilvl="2">
      <w:start w:val="4"/>
      <w:numFmt w:val="decimal"/>
      <w:isLgl/>
      <w:lvlText w:val="%1.%2.%3"/>
      <w:lvlJc w:val="left"/>
      <w:pPr>
        <w:ind w:left="1434" w:hanging="1008"/>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424" w:hanging="1800"/>
      </w:pPr>
      <w:rPr>
        <w:rFonts w:hint="default"/>
      </w:rPr>
    </w:lvl>
  </w:abstractNum>
  <w:abstractNum w:abstractNumId="9" w15:restartNumberingAfterBreak="0">
    <w:nsid w:val="0E7966B7"/>
    <w:multiLevelType w:val="hybridMultilevel"/>
    <w:tmpl w:val="890E7BE8"/>
    <w:styleLink w:val="111111"/>
    <w:lvl w:ilvl="0" w:tplc="04090001">
      <w:start w:val="1"/>
      <w:numFmt w:val="bullet"/>
      <w:lvlText w:val=""/>
      <w:lvlJc w:val="left"/>
      <w:pPr>
        <w:ind w:left="3150" w:hanging="360"/>
      </w:pPr>
      <w:rPr>
        <w:rFonts w:ascii="Wingdings" w:hAnsi="Wingdings" w:cs="Wingdings" w:hint="default"/>
      </w:rPr>
    </w:lvl>
    <w:lvl w:ilvl="1" w:tplc="04090003">
      <w:start w:val="1"/>
      <w:numFmt w:val="bullet"/>
      <w:lvlText w:val="o"/>
      <w:lvlJc w:val="left"/>
      <w:pPr>
        <w:ind w:left="3870" w:hanging="360"/>
      </w:pPr>
      <w:rPr>
        <w:rFonts w:ascii="Courier New" w:hAnsi="Courier New" w:cs="Courier New" w:hint="default"/>
      </w:rPr>
    </w:lvl>
    <w:lvl w:ilvl="2" w:tplc="04090005">
      <w:start w:val="1"/>
      <w:numFmt w:val="bullet"/>
      <w:lvlText w:val=""/>
      <w:lvlJc w:val="left"/>
      <w:pPr>
        <w:ind w:left="4590" w:hanging="360"/>
      </w:pPr>
      <w:rPr>
        <w:rFonts w:ascii="Wingdings" w:hAnsi="Wingdings" w:cs="Wingdings" w:hint="default"/>
      </w:rPr>
    </w:lvl>
    <w:lvl w:ilvl="3" w:tplc="04090001">
      <w:start w:val="1"/>
      <w:numFmt w:val="bullet"/>
      <w:lvlText w:val=""/>
      <w:lvlJc w:val="left"/>
      <w:pPr>
        <w:ind w:left="5310" w:hanging="360"/>
      </w:pPr>
      <w:rPr>
        <w:rFonts w:ascii="Symbol" w:hAnsi="Symbol" w:cs="Symbol" w:hint="default"/>
      </w:rPr>
    </w:lvl>
    <w:lvl w:ilvl="4" w:tplc="04090003">
      <w:start w:val="1"/>
      <w:numFmt w:val="bullet"/>
      <w:lvlText w:val="o"/>
      <w:lvlJc w:val="left"/>
      <w:pPr>
        <w:ind w:left="6030" w:hanging="360"/>
      </w:pPr>
      <w:rPr>
        <w:rFonts w:ascii="Courier New" w:hAnsi="Courier New" w:cs="Courier New" w:hint="default"/>
      </w:rPr>
    </w:lvl>
    <w:lvl w:ilvl="5" w:tplc="04090005">
      <w:start w:val="1"/>
      <w:numFmt w:val="bullet"/>
      <w:lvlText w:val=""/>
      <w:lvlJc w:val="left"/>
      <w:pPr>
        <w:ind w:left="6750" w:hanging="360"/>
      </w:pPr>
      <w:rPr>
        <w:rFonts w:ascii="Wingdings" w:hAnsi="Wingdings" w:cs="Wingdings" w:hint="default"/>
      </w:rPr>
    </w:lvl>
    <w:lvl w:ilvl="6" w:tplc="04090001">
      <w:start w:val="1"/>
      <w:numFmt w:val="bullet"/>
      <w:lvlText w:val=""/>
      <w:lvlJc w:val="left"/>
      <w:pPr>
        <w:ind w:left="7470" w:hanging="360"/>
      </w:pPr>
      <w:rPr>
        <w:rFonts w:ascii="Symbol" w:hAnsi="Symbol" w:cs="Symbol" w:hint="default"/>
      </w:rPr>
    </w:lvl>
    <w:lvl w:ilvl="7" w:tplc="04090003">
      <w:start w:val="1"/>
      <w:numFmt w:val="bullet"/>
      <w:lvlText w:val="o"/>
      <w:lvlJc w:val="left"/>
      <w:pPr>
        <w:ind w:left="8190" w:hanging="360"/>
      </w:pPr>
      <w:rPr>
        <w:rFonts w:ascii="Courier New" w:hAnsi="Courier New" w:cs="Courier New" w:hint="default"/>
      </w:rPr>
    </w:lvl>
    <w:lvl w:ilvl="8" w:tplc="04090005">
      <w:start w:val="1"/>
      <w:numFmt w:val="bullet"/>
      <w:lvlText w:val=""/>
      <w:lvlJc w:val="left"/>
      <w:pPr>
        <w:ind w:left="8910" w:hanging="360"/>
      </w:pPr>
      <w:rPr>
        <w:rFonts w:ascii="Wingdings" w:hAnsi="Wingdings" w:cs="Wingdings" w:hint="default"/>
      </w:rPr>
    </w:lvl>
  </w:abstractNum>
  <w:abstractNum w:abstractNumId="10" w15:restartNumberingAfterBreak="0">
    <w:nsid w:val="11872D46"/>
    <w:multiLevelType w:val="hybridMultilevel"/>
    <w:tmpl w:val="AD0E6378"/>
    <w:lvl w:ilvl="0" w:tplc="E6FABCAC">
      <w:start w:val="9"/>
      <w:numFmt w:val="decimal"/>
      <w:lvlText w:val="%1."/>
      <w:lvlJc w:val="left"/>
      <w:pPr>
        <w:ind w:left="2700" w:hanging="36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15:restartNumberingAfterBreak="0">
    <w:nsid w:val="169635A4"/>
    <w:multiLevelType w:val="hybridMultilevel"/>
    <w:tmpl w:val="7D0A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F023ED2"/>
    <w:multiLevelType w:val="multilevel"/>
    <w:tmpl w:val="1C09001F"/>
    <w:styleLink w:val="NumberedList1"/>
    <w:lvl w:ilvl="0">
      <w:start w:val="1"/>
      <w:numFmt w:val="decimal"/>
      <w:lvlText w:val="%1."/>
      <w:lvlJc w:val="left"/>
      <w:pPr>
        <w:tabs>
          <w:tab w:val="num" w:pos="360"/>
        </w:tabs>
        <w:ind w:left="360" w:hanging="360"/>
      </w:pPr>
      <w:rPr>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212D6A3B"/>
    <w:multiLevelType w:val="hybridMultilevel"/>
    <w:tmpl w:val="14F2F0F0"/>
    <w:lvl w:ilvl="0" w:tplc="966E8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852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90723EA"/>
    <w:multiLevelType w:val="hybridMultilevel"/>
    <w:tmpl w:val="44A62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EFC33A6"/>
    <w:multiLevelType w:val="multilevel"/>
    <w:tmpl w:val="52FAC6B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3A7C29"/>
    <w:multiLevelType w:val="hybridMultilevel"/>
    <w:tmpl w:val="9BB27C80"/>
    <w:lvl w:ilvl="0" w:tplc="DC06821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0223ACF"/>
    <w:multiLevelType w:val="hybridMultilevel"/>
    <w:tmpl w:val="91808964"/>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22" w15:restartNumberingAfterBreak="0">
    <w:nsid w:val="393F7628"/>
    <w:multiLevelType w:val="hybridMultilevel"/>
    <w:tmpl w:val="37BA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36B04"/>
    <w:multiLevelType w:val="multilevel"/>
    <w:tmpl w:val="149CF48A"/>
    <w:lvl w:ilvl="0">
      <w:start w:val="7"/>
      <w:numFmt w:val="decimal"/>
      <w:lvlText w:val="%1."/>
      <w:lvlJc w:val="left"/>
      <w:pPr>
        <w:ind w:left="2340" w:hanging="360"/>
      </w:pPr>
      <w:rPr>
        <w:rFonts w:hint="default"/>
      </w:rPr>
    </w:lvl>
    <w:lvl w:ilvl="1">
      <w:start w:val="2"/>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3780" w:hanging="1800"/>
      </w:pPr>
      <w:rPr>
        <w:rFonts w:hint="default"/>
      </w:rPr>
    </w:lvl>
  </w:abstractNum>
  <w:abstractNum w:abstractNumId="24" w15:restartNumberingAfterBreak="0">
    <w:nsid w:val="40AC3B75"/>
    <w:multiLevelType w:val="hybridMultilevel"/>
    <w:tmpl w:val="E25A3994"/>
    <w:lvl w:ilvl="0" w:tplc="CAEEAF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B90472"/>
    <w:multiLevelType w:val="hybridMultilevel"/>
    <w:tmpl w:val="6B24D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124061"/>
    <w:multiLevelType w:val="multilevel"/>
    <w:tmpl w:val="6896E250"/>
    <w:lvl w:ilvl="0">
      <w:start w:val="1"/>
      <w:numFmt w:val="decimal"/>
      <w:pStyle w:val="BidDocHead1"/>
      <w:lvlText w:val="%1."/>
      <w:lvlJc w:val="left"/>
      <w:pPr>
        <w:ind w:left="360" w:hanging="360"/>
      </w:pPr>
      <w:rPr>
        <w:rFonts w:hint="default"/>
        <w:color w:val="auto"/>
      </w:rPr>
    </w:lvl>
    <w:lvl w:ilvl="1">
      <w:start w:val="1"/>
      <w:numFmt w:val="decimal"/>
      <w:pStyle w:val="BidDocHeading1Text"/>
      <w:lvlText w:val="%1.%2."/>
      <w:lvlJc w:val="left"/>
      <w:pPr>
        <w:ind w:left="792" w:hanging="432"/>
      </w:pPr>
      <w:rPr>
        <w:rFonts w:hint="default"/>
      </w:rPr>
    </w:lvl>
    <w:lvl w:ilvl="2">
      <w:start w:val="1"/>
      <w:numFmt w:val="decimal"/>
      <w:pStyle w:val="BidDocHead1Text2"/>
      <w:lvlText w:val="%1.%2.%3."/>
      <w:lvlJc w:val="left"/>
      <w:pPr>
        <w:ind w:left="1224" w:hanging="504"/>
      </w:pPr>
      <w:rPr>
        <w:rFonts w:hint="default"/>
      </w:rPr>
    </w:lvl>
    <w:lvl w:ilvl="3">
      <w:start w:val="1"/>
      <w:numFmt w:val="decimal"/>
      <w:pStyle w:val="BidDocHead1Text3"/>
      <w:lvlText w:val="%1.%2.%3.%4."/>
      <w:lvlJc w:val="left"/>
      <w:pPr>
        <w:ind w:left="1728" w:hanging="648"/>
      </w:pPr>
      <w:rPr>
        <w:rFonts w:hint="default"/>
        <w:i w:val="0"/>
      </w:rPr>
    </w:lvl>
    <w:lvl w:ilvl="4">
      <w:start w:val="1"/>
      <w:numFmt w:val="decimal"/>
      <w:pStyle w:val="BidDocHeadind1Text4"/>
      <w:lvlText w:val="%1.%2.%3.%4.%5."/>
      <w:lvlJc w:val="left"/>
      <w:pPr>
        <w:ind w:left="934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74072E"/>
    <w:multiLevelType w:val="multilevel"/>
    <w:tmpl w:val="6ED8E700"/>
    <w:lvl w:ilvl="0">
      <w:start w:val="1"/>
      <w:numFmt w:val="decimal"/>
      <w:pStyle w:val="GB1"/>
      <w:lvlText w:val="%1"/>
      <w:lvlJc w:val="left"/>
      <w:pPr>
        <w:tabs>
          <w:tab w:val="num" w:pos="851"/>
        </w:tabs>
        <w:ind w:left="851" w:hanging="851"/>
      </w:pPr>
      <w:rPr>
        <w:b w:val="0"/>
        <w:i w:val="0"/>
        <w:strike w:val="0"/>
        <w:dstrike w:val="0"/>
      </w:rPr>
    </w:lvl>
    <w:lvl w:ilvl="1">
      <w:start w:val="1"/>
      <w:numFmt w:val="decimal"/>
      <w:lvlText w:val="%1.%2"/>
      <w:lvlJc w:val="left"/>
      <w:pPr>
        <w:tabs>
          <w:tab w:val="num" w:pos="851"/>
        </w:tabs>
        <w:ind w:left="851" w:hanging="851"/>
      </w:pPr>
      <w:rPr>
        <w:b w:val="0"/>
        <w:i w:val="0"/>
        <w:strike w:val="0"/>
        <w:dstrike w:val="0"/>
      </w:rPr>
    </w:lvl>
    <w:lvl w:ilvl="2">
      <w:start w:val="1"/>
      <w:numFmt w:val="decimal"/>
      <w:lvlText w:val="%1.%2.%3"/>
      <w:lvlJc w:val="left"/>
      <w:pPr>
        <w:tabs>
          <w:tab w:val="num" w:pos="1418"/>
        </w:tabs>
        <w:ind w:left="1418" w:hanging="1418"/>
      </w:pPr>
      <w:rPr>
        <w:b w:val="0"/>
        <w:i w:val="0"/>
        <w:strike w:val="0"/>
        <w:dstrike w:val="0"/>
      </w:rPr>
    </w:lvl>
    <w:lvl w:ilvl="3">
      <w:start w:val="1"/>
      <w:numFmt w:val="decimal"/>
      <w:lvlText w:val="%1.%2.%3.%4"/>
      <w:lvlJc w:val="left"/>
      <w:pPr>
        <w:tabs>
          <w:tab w:val="num" w:pos="1985"/>
        </w:tabs>
        <w:ind w:left="1985" w:hanging="1985"/>
      </w:pPr>
      <w:rPr>
        <w:b w:val="0"/>
        <w:i w:val="0"/>
        <w:strike w:val="0"/>
        <w:dstrike w:val="0"/>
      </w:rPr>
    </w:lvl>
    <w:lvl w:ilvl="4">
      <w:start w:val="1"/>
      <w:numFmt w:val="decimal"/>
      <w:lvlText w:val="%1.%2.%3.%4.%5"/>
      <w:lvlJc w:val="left"/>
      <w:pPr>
        <w:tabs>
          <w:tab w:val="num" w:pos="2552"/>
        </w:tabs>
        <w:ind w:left="2552" w:hanging="2552"/>
      </w:pPr>
      <w:rPr>
        <w:b w:val="0"/>
        <w:i w:val="0"/>
        <w:strike w:val="0"/>
        <w:dstrike w:val="0"/>
      </w:rPr>
    </w:lvl>
    <w:lvl w:ilvl="5">
      <w:start w:val="1"/>
      <w:numFmt w:val="decimal"/>
      <w:lvlText w:val="%1.%2.%3.%4.%5.%6"/>
      <w:lvlJc w:val="left"/>
      <w:pPr>
        <w:tabs>
          <w:tab w:val="num" w:pos="3119"/>
        </w:tabs>
        <w:ind w:left="3119" w:hanging="3119"/>
      </w:pPr>
      <w:rPr>
        <w:b w:val="0"/>
        <w:i w:val="0"/>
        <w:strike w:val="0"/>
        <w:dstrike w:val="0"/>
      </w:rPr>
    </w:lvl>
    <w:lvl w:ilvl="6">
      <w:start w:val="1"/>
      <w:numFmt w:val="decimal"/>
      <w:lvlText w:val="%1.%2.%3.%4.%5.%6.%7"/>
      <w:lvlJc w:val="left"/>
      <w:pPr>
        <w:tabs>
          <w:tab w:val="num" w:pos="3686"/>
        </w:tabs>
        <w:ind w:left="3686" w:hanging="3686"/>
      </w:pPr>
      <w:rPr>
        <w:b w:val="0"/>
        <w:i w:val="0"/>
        <w:strike w:val="0"/>
        <w:dstrike w:val="0"/>
      </w:rPr>
    </w:lvl>
    <w:lvl w:ilvl="7">
      <w:start w:val="1"/>
      <w:numFmt w:val="none"/>
      <w:lvlText w:val=""/>
      <w:lvlJc w:val="left"/>
      <w:pPr>
        <w:tabs>
          <w:tab w:val="num" w:pos="4253"/>
        </w:tabs>
        <w:ind w:left="4253" w:hanging="4253"/>
      </w:pPr>
      <w:rPr>
        <w:b w:val="0"/>
        <w:i w:val="0"/>
        <w:strike w:val="0"/>
        <w:dstrike w:val="0"/>
      </w:rPr>
    </w:lvl>
    <w:lvl w:ilvl="8">
      <w:start w:val="1"/>
      <w:numFmt w:val="none"/>
      <w:lvlText w:val=""/>
      <w:lvlJc w:val="left"/>
      <w:pPr>
        <w:tabs>
          <w:tab w:val="num" w:pos="4820"/>
        </w:tabs>
        <w:ind w:left="4820" w:hanging="4820"/>
      </w:pPr>
      <w:rPr>
        <w:b w:val="0"/>
        <w:i w:val="0"/>
        <w:strike w:val="0"/>
        <w:dstrike w:val="0"/>
      </w:rPr>
    </w:lvl>
  </w:abstractNum>
  <w:abstractNum w:abstractNumId="28" w15:restartNumberingAfterBreak="0">
    <w:nsid w:val="4A7D705F"/>
    <w:multiLevelType w:val="hybridMultilevel"/>
    <w:tmpl w:val="E1C6F6B0"/>
    <w:lvl w:ilvl="0" w:tplc="1C09000F">
      <w:start w:val="1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B0056B"/>
    <w:multiLevelType w:val="hybridMultilevel"/>
    <w:tmpl w:val="18BC27E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4AE5711E"/>
    <w:multiLevelType w:val="multilevel"/>
    <w:tmpl w:val="6A2C8096"/>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31" w15:restartNumberingAfterBreak="0">
    <w:nsid w:val="4B4E276E"/>
    <w:multiLevelType w:val="hybridMultilevel"/>
    <w:tmpl w:val="AAB0AB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0AC0B10"/>
    <w:multiLevelType w:val="multilevel"/>
    <w:tmpl w:val="EFFADA62"/>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15:restartNumberingAfterBreak="0">
    <w:nsid w:val="56E31554"/>
    <w:multiLevelType w:val="hybridMultilevel"/>
    <w:tmpl w:val="E72C2F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57005D2B"/>
    <w:multiLevelType w:val="hybridMultilevel"/>
    <w:tmpl w:val="1630763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7B80192"/>
    <w:multiLevelType w:val="multilevel"/>
    <w:tmpl w:val="BBCC056E"/>
    <w:styleLink w:val="NumberedList"/>
    <w:lvl w:ilvl="0">
      <w:start w:val="1"/>
      <w:numFmt w:val="decimal"/>
      <w:lvlRestart w:val="0"/>
      <w:pStyle w:val="AALevelHeading"/>
      <w:lvlText w:val="%1."/>
      <w:lvlJc w:val="left"/>
      <w:pPr>
        <w:tabs>
          <w:tab w:val="num" w:pos="720"/>
        </w:tabs>
        <w:ind w:left="720" w:hanging="720"/>
      </w:pPr>
      <w:rPr>
        <w:rFonts w:ascii="Arial" w:hAnsi="Arial" w:cs="Arial"/>
        <w:sz w:val="24"/>
      </w:rPr>
    </w:lvl>
    <w:lvl w:ilvl="1">
      <w:start w:val="1"/>
      <w:numFmt w:val="decimal"/>
      <w:pStyle w:val="AALevel2"/>
      <w:lvlText w:val="%1.%2"/>
      <w:lvlJc w:val="left"/>
      <w:pPr>
        <w:tabs>
          <w:tab w:val="num" w:pos="1077"/>
        </w:tabs>
        <w:ind w:left="1077" w:hanging="1077"/>
      </w:pPr>
      <w:rPr>
        <w:rFonts w:ascii="Arial" w:hAnsi="Arial" w:cs="Arial"/>
        <w:sz w:val="24"/>
      </w:rPr>
    </w:lvl>
    <w:lvl w:ilvl="2">
      <w:start w:val="1"/>
      <w:numFmt w:val="decimal"/>
      <w:pStyle w:val="AALevel3"/>
      <w:lvlText w:val="%1.%2.%3"/>
      <w:lvlJc w:val="left"/>
      <w:pPr>
        <w:tabs>
          <w:tab w:val="num" w:pos="1530"/>
        </w:tabs>
        <w:ind w:left="1530" w:hanging="1440"/>
      </w:pPr>
      <w:rPr>
        <w:rFonts w:ascii="Arial" w:hAnsi="Arial" w:cs="Arial"/>
        <w:sz w:val="24"/>
      </w:rPr>
    </w:lvl>
    <w:lvl w:ilvl="3">
      <w:start w:val="1"/>
      <w:numFmt w:val="decimal"/>
      <w:pStyle w:val="AALevel4"/>
      <w:lvlText w:val="%1.%2.%3.%4"/>
      <w:lvlJc w:val="left"/>
      <w:pPr>
        <w:tabs>
          <w:tab w:val="num" w:pos="1797"/>
        </w:tabs>
        <w:ind w:left="1797" w:hanging="1797"/>
      </w:pPr>
      <w:rPr>
        <w:rFonts w:ascii="Arial" w:hAnsi="Arial" w:cs="Arial"/>
        <w:sz w:val="24"/>
      </w:rPr>
    </w:lvl>
    <w:lvl w:ilvl="4">
      <w:start w:val="1"/>
      <w:numFmt w:val="decimal"/>
      <w:pStyle w:val="AALevel5"/>
      <w:lvlText w:val="%1.%2.%3.%4.%5"/>
      <w:lvlJc w:val="left"/>
      <w:pPr>
        <w:tabs>
          <w:tab w:val="num" w:pos="2160"/>
        </w:tabs>
        <w:ind w:left="2160" w:hanging="2160"/>
      </w:pPr>
      <w:rPr>
        <w:rFonts w:ascii="Arial" w:hAnsi="Arial" w:cs="Arial"/>
        <w:sz w:val="24"/>
      </w:rPr>
    </w:lvl>
    <w:lvl w:ilvl="5">
      <w:start w:val="1"/>
      <w:numFmt w:val="decimal"/>
      <w:pStyle w:val="AALevel6"/>
      <w:lvlText w:val="%1.%2.%3.%4.%5.%6"/>
      <w:lvlJc w:val="left"/>
      <w:pPr>
        <w:tabs>
          <w:tab w:val="num" w:pos="2517"/>
        </w:tabs>
        <w:ind w:left="2517" w:hanging="2517"/>
      </w:pPr>
      <w:rPr>
        <w:rFonts w:ascii="Arial" w:hAnsi="Arial" w:cs="Arial"/>
        <w:sz w:val="24"/>
      </w:rPr>
    </w:lvl>
    <w:lvl w:ilvl="6">
      <w:start w:val="1"/>
      <w:numFmt w:val="decimal"/>
      <w:lvlText w:val="%1.%2.%3.%4.%5.%6.%7"/>
      <w:lvlJc w:val="left"/>
      <w:pPr>
        <w:tabs>
          <w:tab w:val="num" w:pos="2880"/>
        </w:tabs>
        <w:ind w:left="2880" w:hanging="2880"/>
      </w:pPr>
      <w:rPr>
        <w:rFonts w:ascii="Arial" w:hAnsi="Arial" w:cs="Arial"/>
        <w:sz w:val="24"/>
      </w:rPr>
    </w:lvl>
    <w:lvl w:ilvl="7">
      <w:start w:val="1"/>
      <w:numFmt w:val="decimal"/>
      <w:lvlText w:val="%1.%2.%3.%4.%5.%6.%7.%8"/>
      <w:lvlJc w:val="left"/>
      <w:pPr>
        <w:tabs>
          <w:tab w:val="num" w:pos="3237"/>
        </w:tabs>
        <w:ind w:left="3237" w:hanging="3237"/>
      </w:pPr>
      <w:rPr>
        <w:rFonts w:ascii="Arial" w:hAnsi="Arial" w:cs="Arial"/>
        <w:sz w:val="24"/>
      </w:rPr>
    </w:lvl>
    <w:lvl w:ilvl="8">
      <w:start w:val="1"/>
      <w:numFmt w:val="decimal"/>
      <w:lvlText w:val="%1.%2.%3.%4.%5.%6.%7.%8.%9"/>
      <w:lvlJc w:val="left"/>
      <w:pPr>
        <w:tabs>
          <w:tab w:val="num" w:pos="3600"/>
        </w:tabs>
        <w:ind w:left="3600" w:hanging="3600"/>
      </w:pPr>
      <w:rPr>
        <w:rFonts w:ascii="Arial" w:hAnsi="Arial" w:cs="Arial"/>
        <w:sz w:val="24"/>
      </w:rPr>
    </w:lvl>
  </w:abstractNum>
  <w:abstractNum w:abstractNumId="39" w15:restartNumberingAfterBreak="0">
    <w:nsid w:val="59887573"/>
    <w:multiLevelType w:val="hybridMultilevel"/>
    <w:tmpl w:val="2D2072E6"/>
    <w:lvl w:ilvl="0" w:tplc="08090001">
      <w:start w:val="1"/>
      <w:numFmt w:val="bullet"/>
      <w:lvlText w:val=""/>
      <w:lvlJc w:val="left"/>
      <w:pPr>
        <w:ind w:left="1316" w:hanging="360"/>
      </w:pPr>
      <w:rPr>
        <w:rFonts w:ascii="Symbol" w:hAnsi="Symbol" w:hint="default"/>
      </w:rPr>
    </w:lvl>
    <w:lvl w:ilvl="1" w:tplc="08090003" w:tentative="1">
      <w:start w:val="1"/>
      <w:numFmt w:val="bullet"/>
      <w:lvlText w:val="o"/>
      <w:lvlJc w:val="left"/>
      <w:pPr>
        <w:ind w:left="2036" w:hanging="360"/>
      </w:pPr>
      <w:rPr>
        <w:rFonts w:ascii="Courier New" w:hAnsi="Courier New" w:cs="Courier New" w:hint="default"/>
      </w:rPr>
    </w:lvl>
    <w:lvl w:ilvl="2" w:tplc="08090005" w:tentative="1">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F517A90"/>
    <w:multiLevelType w:val="hybridMultilevel"/>
    <w:tmpl w:val="553659D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15:restartNumberingAfterBreak="0">
    <w:nsid w:val="61374966"/>
    <w:multiLevelType w:val="hybridMultilevel"/>
    <w:tmpl w:val="431AD16E"/>
    <w:lvl w:ilvl="0" w:tplc="DBC6DD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FF4B2C"/>
    <w:multiLevelType w:val="multilevel"/>
    <w:tmpl w:val="2410FB9C"/>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44" w15:restartNumberingAfterBreak="0">
    <w:nsid w:val="683F175F"/>
    <w:multiLevelType w:val="multilevel"/>
    <w:tmpl w:val="320C48C6"/>
    <w:lvl w:ilvl="0">
      <w:start w:val="1"/>
      <w:numFmt w:val="decimal"/>
      <w:lvlText w:val="%1."/>
      <w:lvlJc w:val="left"/>
      <w:pPr>
        <w:ind w:left="560" w:hanging="360"/>
      </w:pPr>
      <w:rPr>
        <w:rFonts w:cs="Arial" w:hint="default"/>
        <w:b/>
      </w:rPr>
    </w:lvl>
    <w:lvl w:ilvl="1">
      <w:start w:val="1"/>
      <w:numFmt w:val="decimal"/>
      <w:isLgl/>
      <w:lvlText w:val="%1.%2"/>
      <w:lvlJc w:val="left"/>
      <w:pPr>
        <w:ind w:left="920" w:hanging="36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2360" w:hanging="108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440" w:hanging="1440"/>
      </w:pPr>
      <w:rPr>
        <w:rFonts w:hint="default"/>
      </w:rPr>
    </w:lvl>
    <w:lvl w:ilvl="6">
      <w:start w:val="1"/>
      <w:numFmt w:val="decimal"/>
      <w:isLgl/>
      <w:lvlText w:val="%1.%2.%3.%4.%5.%6.%7"/>
      <w:lvlJc w:val="left"/>
      <w:pPr>
        <w:ind w:left="3800" w:hanging="1440"/>
      </w:pPr>
      <w:rPr>
        <w:rFonts w:hint="default"/>
      </w:rPr>
    </w:lvl>
    <w:lvl w:ilvl="7">
      <w:start w:val="1"/>
      <w:numFmt w:val="decimal"/>
      <w:isLgl/>
      <w:lvlText w:val="%1.%2.%3.%4.%5.%6.%7.%8"/>
      <w:lvlJc w:val="left"/>
      <w:pPr>
        <w:ind w:left="4520" w:hanging="1800"/>
      </w:pPr>
      <w:rPr>
        <w:rFonts w:hint="default"/>
      </w:rPr>
    </w:lvl>
    <w:lvl w:ilvl="8">
      <w:start w:val="1"/>
      <w:numFmt w:val="decimal"/>
      <w:isLgl/>
      <w:lvlText w:val="%1.%2.%3.%4.%5.%6.%7.%8.%9"/>
      <w:lvlJc w:val="left"/>
      <w:pPr>
        <w:ind w:left="4880" w:hanging="1800"/>
      </w:pPr>
      <w:rPr>
        <w:rFonts w:hint="default"/>
      </w:rPr>
    </w:lvl>
  </w:abstractNum>
  <w:abstractNum w:abstractNumId="45" w15:restartNumberingAfterBreak="0">
    <w:nsid w:val="68CC2C35"/>
    <w:multiLevelType w:val="hybridMultilevel"/>
    <w:tmpl w:val="BA42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344DD2"/>
    <w:multiLevelType w:val="multilevel"/>
    <w:tmpl w:val="78803B3C"/>
    <w:lvl w:ilvl="0">
      <w:start w:val="16"/>
      <w:numFmt w:val="decimal"/>
      <w:lvlText w:val="%1"/>
      <w:lvlJc w:val="left"/>
      <w:pPr>
        <w:ind w:left="468" w:hanging="468"/>
      </w:pPr>
      <w:rPr>
        <w:rFonts w:hint="default"/>
      </w:rPr>
    </w:lvl>
    <w:lvl w:ilvl="1">
      <w:start w:val="1"/>
      <w:numFmt w:val="decimal"/>
      <w:lvlText w:val="%1.%2"/>
      <w:lvlJc w:val="left"/>
      <w:pPr>
        <w:ind w:left="513" w:hanging="468"/>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4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6F2A6AA2"/>
    <w:multiLevelType w:val="hybridMultilevel"/>
    <w:tmpl w:val="8E721D90"/>
    <w:lvl w:ilvl="0" w:tplc="1C09000F">
      <w:start w:val="1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19F3A7A"/>
    <w:multiLevelType w:val="hybridMultilevel"/>
    <w:tmpl w:val="8B560CD6"/>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967779"/>
    <w:multiLevelType w:val="hybridMultilevel"/>
    <w:tmpl w:val="D6A4FEC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2"/>
  </w:num>
  <w:num w:numId="4">
    <w:abstractNumId w:val="48"/>
  </w:num>
  <w:num w:numId="5">
    <w:abstractNumId w:val="33"/>
  </w:num>
  <w:num w:numId="6">
    <w:abstractNumId w:val="16"/>
  </w:num>
  <w:num w:numId="7">
    <w:abstractNumId w:val="18"/>
  </w:num>
  <w:num w:numId="8">
    <w:abstractNumId w:val="37"/>
  </w:num>
  <w:num w:numId="9">
    <w:abstractNumId w:val="36"/>
  </w:num>
  <w:num w:numId="10">
    <w:abstractNumId w:val="13"/>
  </w:num>
  <w:num w:numId="11">
    <w:abstractNumId w:val="2"/>
  </w:num>
  <w:num w:numId="12">
    <w:abstractNumId w:val="1"/>
  </w:num>
  <w:num w:numId="13">
    <w:abstractNumId w:val="4"/>
  </w:num>
  <w:num w:numId="14">
    <w:abstractNumId w:val="38"/>
  </w:num>
  <w:num w:numId="15">
    <w:abstractNumId w:val="27"/>
  </w:num>
  <w:num w:numId="16">
    <w:abstractNumId w:val="32"/>
  </w:num>
  <w:num w:numId="17">
    <w:abstractNumId w:val="24"/>
  </w:num>
  <w:num w:numId="18">
    <w:abstractNumId w:val="39"/>
  </w:num>
  <w:num w:numId="19">
    <w:abstractNumId w:val="50"/>
  </w:num>
  <w:num w:numId="20">
    <w:abstractNumId w:val="3"/>
  </w:num>
  <w:num w:numId="21">
    <w:abstractNumId w:val="0"/>
  </w:num>
  <w:num w:numId="22">
    <w:abstractNumId w:val="30"/>
  </w:num>
  <w:num w:numId="23">
    <w:abstractNumId w:val="51"/>
  </w:num>
  <w:num w:numId="24">
    <w:abstractNumId w:val="23"/>
  </w:num>
  <w:num w:numId="25">
    <w:abstractNumId w:val="10"/>
  </w:num>
  <w:num w:numId="26">
    <w:abstractNumId w:val="46"/>
  </w:num>
  <w:num w:numId="27">
    <w:abstractNumId w:val="7"/>
  </w:num>
  <w:num w:numId="28">
    <w:abstractNumId w:val="40"/>
  </w:num>
  <w:num w:numId="29">
    <w:abstractNumId w:val="47"/>
  </w:num>
  <w:num w:numId="30">
    <w:abstractNumId w:val="20"/>
  </w:num>
  <w:num w:numId="31">
    <w:abstractNumId w:val="38"/>
  </w:num>
  <w:num w:numId="32">
    <w:abstractNumId w:val="38"/>
    <w:lvlOverride w:ilvl="0">
      <w:startOverride w:val="1"/>
    </w:lvlOverride>
    <w:lvlOverride w:ilvl="1">
      <w:startOverride w:val="2"/>
    </w:lvlOverride>
    <w:lvlOverride w:ilvl="2">
      <w:startOverride w:val="12"/>
    </w:lvlOverride>
  </w:num>
  <w:num w:numId="33">
    <w:abstractNumId w:val="26"/>
  </w:num>
  <w:num w:numId="34">
    <w:abstractNumId w:val="34"/>
  </w:num>
  <w:num w:numId="35">
    <w:abstractNumId w:val="19"/>
  </w:num>
  <w:num w:numId="36">
    <w:abstractNumId w:val="15"/>
  </w:num>
  <w:num w:numId="37">
    <w:abstractNumId w:val="49"/>
  </w:num>
  <w:num w:numId="38">
    <w:abstractNumId w:val="28"/>
  </w:num>
  <w:num w:numId="39">
    <w:abstractNumId w:val="8"/>
  </w:num>
  <w:num w:numId="40">
    <w:abstractNumId w:val="31"/>
  </w:num>
  <w:num w:numId="41">
    <w:abstractNumId w:val="5"/>
  </w:num>
  <w:num w:numId="42">
    <w:abstractNumId w:val="29"/>
  </w:num>
  <w:num w:numId="43">
    <w:abstractNumId w:val="41"/>
  </w:num>
  <w:num w:numId="44">
    <w:abstractNumId w:val="44"/>
  </w:num>
  <w:num w:numId="45">
    <w:abstractNumId w:val="43"/>
  </w:num>
  <w:num w:numId="46">
    <w:abstractNumId w:val="42"/>
  </w:num>
  <w:num w:numId="47">
    <w:abstractNumId w:val="35"/>
  </w:num>
  <w:num w:numId="48">
    <w:abstractNumId w:val="21"/>
  </w:num>
  <w:num w:numId="49">
    <w:abstractNumId w:val="17"/>
  </w:num>
  <w:num w:numId="50">
    <w:abstractNumId w:val="25"/>
  </w:num>
  <w:num w:numId="51">
    <w:abstractNumId w:val="45"/>
  </w:num>
  <w:num w:numId="52">
    <w:abstractNumId w:val="11"/>
  </w:num>
  <w:num w:numId="53">
    <w:abstractNumId w:val="22"/>
  </w:num>
  <w:num w:numId="54">
    <w:abstractNumId w:val="14"/>
  </w:num>
  <w:numIdMacAtCleanup w:val="5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rk Hagen">
    <w15:presenceInfo w15:providerId="AD" w15:userId="S-1-5-21-1213441620-190333112-3967718186-72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EC"/>
    <w:rsid w:val="000029CE"/>
    <w:rsid w:val="00003136"/>
    <w:rsid w:val="00011B3A"/>
    <w:rsid w:val="00014705"/>
    <w:rsid w:val="00017CA8"/>
    <w:rsid w:val="00025AFA"/>
    <w:rsid w:val="000261F4"/>
    <w:rsid w:val="0003186F"/>
    <w:rsid w:val="00032F99"/>
    <w:rsid w:val="00034889"/>
    <w:rsid w:val="00034EBF"/>
    <w:rsid w:val="00037170"/>
    <w:rsid w:val="00037826"/>
    <w:rsid w:val="00037B5A"/>
    <w:rsid w:val="000406E4"/>
    <w:rsid w:val="00043307"/>
    <w:rsid w:val="00045AEC"/>
    <w:rsid w:val="000507FB"/>
    <w:rsid w:val="00052D7C"/>
    <w:rsid w:val="0005397C"/>
    <w:rsid w:val="00060909"/>
    <w:rsid w:val="00060FBA"/>
    <w:rsid w:val="000615CF"/>
    <w:rsid w:val="00061D02"/>
    <w:rsid w:val="0006204C"/>
    <w:rsid w:val="00066350"/>
    <w:rsid w:val="000702B2"/>
    <w:rsid w:val="0007209C"/>
    <w:rsid w:val="00072A4C"/>
    <w:rsid w:val="000742D2"/>
    <w:rsid w:val="00074AC7"/>
    <w:rsid w:val="00080504"/>
    <w:rsid w:val="00082A0D"/>
    <w:rsid w:val="000863A4"/>
    <w:rsid w:val="000912B1"/>
    <w:rsid w:val="00093642"/>
    <w:rsid w:val="000947C9"/>
    <w:rsid w:val="0009646C"/>
    <w:rsid w:val="0009661C"/>
    <w:rsid w:val="0009682B"/>
    <w:rsid w:val="0009714A"/>
    <w:rsid w:val="00097CAA"/>
    <w:rsid w:val="000A119A"/>
    <w:rsid w:val="000A12F6"/>
    <w:rsid w:val="000A30B6"/>
    <w:rsid w:val="000A4923"/>
    <w:rsid w:val="000A53E7"/>
    <w:rsid w:val="000A6A3F"/>
    <w:rsid w:val="000B0CCA"/>
    <w:rsid w:val="000B5B46"/>
    <w:rsid w:val="000B6B70"/>
    <w:rsid w:val="000C20FD"/>
    <w:rsid w:val="000C25E2"/>
    <w:rsid w:val="000C33D5"/>
    <w:rsid w:val="000C47EC"/>
    <w:rsid w:val="000D190F"/>
    <w:rsid w:val="000D3A74"/>
    <w:rsid w:val="000D4132"/>
    <w:rsid w:val="000E02E1"/>
    <w:rsid w:val="000E05FB"/>
    <w:rsid w:val="000E10F3"/>
    <w:rsid w:val="000E2234"/>
    <w:rsid w:val="000E5329"/>
    <w:rsid w:val="000F0F9F"/>
    <w:rsid w:val="000F2358"/>
    <w:rsid w:val="000F249D"/>
    <w:rsid w:val="000F26B2"/>
    <w:rsid w:val="000F477B"/>
    <w:rsid w:val="001000F6"/>
    <w:rsid w:val="00101D86"/>
    <w:rsid w:val="001066EE"/>
    <w:rsid w:val="00106B20"/>
    <w:rsid w:val="001074DE"/>
    <w:rsid w:val="00107579"/>
    <w:rsid w:val="001140BE"/>
    <w:rsid w:val="001155D5"/>
    <w:rsid w:val="00115BB4"/>
    <w:rsid w:val="00115D58"/>
    <w:rsid w:val="00121FFB"/>
    <w:rsid w:val="00122C03"/>
    <w:rsid w:val="00123BB9"/>
    <w:rsid w:val="00127054"/>
    <w:rsid w:val="001302E0"/>
    <w:rsid w:val="00130FB2"/>
    <w:rsid w:val="00133611"/>
    <w:rsid w:val="001358E2"/>
    <w:rsid w:val="001366B1"/>
    <w:rsid w:val="00143D4B"/>
    <w:rsid w:val="001443B4"/>
    <w:rsid w:val="00144AE0"/>
    <w:rsid w:val="001473C4"/>
    <w:rsid w:val="00150F7A"/>
    <w:rsid w:val="00152CF2"/>
    <w:rsid w:val="00153BE3"/>
    <w:rsid w:val="00154456"/>
    <w:rsid w:val="0015557A"/>
    <w:rsid w:val="00156F36"/>
    <w:rsid w:val="0015705E"/>
    <w:rsid w:val="00161D08"/>
    <w:rsid w:val="0016723F"/>
    <w:rsid w:val="00173E92"/>
    <w:rsid w:val="001754E4"/>
    <w:rsid w:val="001757FD"/>
    <w:rsid w:val="00176C21"/>
    <w:rsid w:val="00177785"/>
    <w:rsid w:val="00177F6D"/>
    <w:rsid w:val="0018153E"/>
    <w:rsid w:val="0018374B"/>
    <w:rsid w:val="0018396F"/>
    <w:rsid w:val="001864A4"/>
    <w:rsid w:val="00187706"/>
    <w:rsid w:val="00187726"/>
    <w:rsid w:val="0019015C"/>
    <w:rsid w:val="00192B7B"/>
    <w:rsid w:val="00193729"/>
    <w:rsid w:val="00194A2B"/>
    <w:rsid w:val="0019706A"/>
    <w:rsid w:val="001A2063"/>
    <w:rsid w:val="001A25E3"/>
    <w:rsid w:val="001A57C2"/>
    <w:rsid w:val="001B7BF7"/>
    <w:rsid w:val="001C08EF"/>
    <w:rsid w:val="001C2A34"/>
    <w:rsid w:val="001C45A1"/>
    <w:rsid w:val="001C57A6"/>
    <w:rsid w:val="001C7784"/>
    <w:rsid w:val="001D020B"/>
    <w:rsid w:val="001D139A"/>
    <w:rsid w:val="001D2C89"/>
    <w:rsid w:val="001D2DEE"/>
    <w:rsid w:val="001D4BD3"/>
    <w:rsid w:val="001D5499"/>
    <w:rsid w:val="001D5E0A"/>
    <w:rsid w:val="001D61C0"/>
    <w:rsid w:val="001D6514"/>
    <w:rsid w:val="001E2C78"/>
    <w:rsid w:val="001E560C"/>
    <w:rsid w:val="001E5648"/>
    <w:rsid w:val="001F3F9B"/>
    <w:rsid w:val="001F45EE"/>
    <w:rsid w:val="001F7761"/>
    <w:rsid w:val="00201E12"/>
    <w:rsid w:val="00204A1A"/>
    <w:rsid w:val="00207AB3"/>
    <w:rsid w:val="002102D6"/>
    <w:rsid w:val="00210C38"/>
    <w:rsid w:val="00213EDA"/>
    <w:rsid w:val="002247CE"/>
    <w:rsid w:val="00227B15"/>
    <w:rsid w:val="00227CE1"/>
    <w:rsid w:val="00232445"/>
    <w:rsid w:val="002328AE"/>
    <w:rsid w:val="00233DEC"/>
    <w:rsid w:val="0023644C"/>
    <w:rsid w:val="002379BC"/>
    <w:rsid w:val="002417DB"/>
    <w:rsid w:val="00242549"/>
    <w:rsid w:val="0024264A"/>
    <w:rsid w:val="002436E1"/>
    <w:rsid w:val="0025203A"/>
    <w:rsid w:val="002534B0"/>
    <w:rsid w:val="00256558"/>
    <w:rsid w:val="00260233"/>
    <w:rsid w:val="0026516B"/>
    <w:rsid w:val="002663E6"/>
    <w:rsid w:val="002664A7"/>
    <w:rsid w:val="00266D23"/>
    <w:rsid w:val="00271D97"/>
    <w:rsid w:val="00275EB9"/>
    <w:rsid w:val="002773FC"/>
    <w:rsid w:val="00280DA7"/>
    <w:rsid w:val="0028407C"/>
    <w:rsid w:val="00286894"/>
    <w:rsid w:val="0029024A"/>
    <w:rsid w:val="00291464"/>
    <w:rsid w:val="00293A2E"/>
    <w:rsid w:val="002956A0"/>
    <w:rsid w:val="0029586A"/>
    <w:rsid w:val="00297208"/>
    <w:rsid w:val="002A302D"/>
    <w:rsid w:val="002B0863"/>
    <w:rsid w:val="002B22D9"/>
    <w:rsid w:val="002B5C1B"/>
    <w:rsid w:val="002B6D3F"/>
    <w:rsid w:val="002C1D63"/>
    <w:rsid w:val="002C2B80"/>
    <w:rsid w:val="002C42A0"/>
    <w:rsid w:val="002C685E"/>
    <w:rsid w:val="002D15C9"/>
    <w:rsid w:val="002D1BE8"/>
    <w:rsid w:val="002D4E23"/>
    <w:rsid w:val="002E37E0"/>
    <w:rsid w:val="002E65C3"/>
    <w:rsid w:val="002F03A9"/>
    <w:rsid w:val="002F15C7"/>
    <w:rsid w:val="002F2BAF"/>
    <w:rsid w:val="002F4B81"/>
    <w:rsid w:val="002F51E9"/>
    <w:rsid w:val="002F6180"/>
    <w:rsid w:val="003006E9"/>
    <w:rsid w:val="00300AB0"/>
    <w:rsid w:val="00301789"/>
    <w:rsid w:val="0030592A"/>
    <w:rsid w:val="00306E60"/>
    <w:rsid w:val="00311EEC"/>
    <w:rsid w:val="0031224C"/>
    <w:rsid w:val="00314036"/>
    <w:rsid w:val="00316D3D"/>
    <w:rsid w:val="00320916"/>
    <w:rsid w:val="00324F27"/>
    <w:rsid w:val="00327AC0"/>
    <w:rsid w:val="00327FBD"/>
    <w:rsid w:val="00330999"/>
    <w:rsid w:val="003335F6"/>
    <w:rsid w:val="003341BA"/>
    <w:rsid w:val="00347A2F"/>
    <w:rsid w:val="0035105A"/>
    <w:rsid w:val="003548C1"/>
    <w:rsid w:val="00354E73"/>
    <w:rsid w:val="00356D47"/>
    <w:rsid w:val="00361E96"/>
    <w:rsid w:val="00365B9A"/>
    <w:rsid w:val="00366A92"/>
    <w:rsid w:val="003703CC"/>
    <w:rsid w:val="00371B73"/>
    <w:rsid w:val="00372497"/>
    <w:rsid w:val="00372FC0"/>
    <w:rsid w:val="003766EC"/>
    <w:rsid w:val="00383FF2"/>
    <w:rsid w:val="00386203"/>
    <w:rsid w:val="00392DCE"/>
    <w:rsid w:val="0039494D"/>
    <w:rsid w:val="00395FA3"/>
    <w:rsid w:val="003960DF"/>
    <w:rsid w:val="003A3861"/>
    <w:rsid w:val="003A3D8A"/>
    <w:rsid w:val="003A643F"/>
    <w:rsid w:val="003A6696"/>
    <w:rsid w:val="003B485B"/>
    <w:rsid w:val="003B576B"/>
    <w:rsid w:val="003C1B52"/>
    <w:rsid w:val="003C1BD3"/>
    <w:rsid w:val="003D330A"/>
    <w:rsid w:val="003D4C55"/>
    <w:rsid w:val="003D4C85"/>
    <w:rsid w:val="003D6ACE"/>
    <w:rsid w:val="003E0D2A"/>
    <w:rsid w:val="003E1531"/>
    <w:rsid w:val="003E3C7F"/>
    <w:rsid w:val="003F0805"/>
    <w:rsid w:val="003F090A"/>
    <w:rsid w:val="003F3ECC"/>
    <w:rsid w:val="003F452A"/>
    <w:rsid w:val="003F4ADD"/>
    <w:rsid w:val="003F7AFE"/>
    <w:rsid w:val="00402796"/>
    <w:rsid w:val="00402A6B"/>
    <w:rsid w:val="0040694A"/>
    <w:rsid w:val="004109F7"/>
    <w:rsid w:val="00410BC8"/>
    <w:rsid w:val="0041334E"/>
    <w:rsid w:val="00416962"/>
    <w:rsid w:val="00417AED"/>
    <w:rsid w:val="00422B9D"/>
    <w:rsid w:val="00426099"/>
    <w:rsid w:val="00430266"/>
    <w:rsid w:val="0043130B"/>
    <w:rsid w:val="0043194F"/>
    <w:rsid w:val="00434601"/>
    <w:rsid w:val="00436D57"/>
    <w:rsid w:val="0044010C"/>
    <w:rsid w:val="004408B6"/>
    <w:rsid w:val="00443EF3"/>
    <w:rsid w:val="00445D70"/>
    <w:rsid w:val="0045173C"/>
    <w:rsid w:val="00453A76"/>
    <w:rsid w:val="004549CC"/>
    <w:rsid w:val="004559AE"/>
    <w:rsid w:val="00460381"/>
    <w:rsid w:val="00462207"/>
    <w:rsid w:val="00462631"/>
    <w:rsid w:val="004626EB"/>
    <w:rsid w:val="00463310"/>
    <w:rsid w:val="00465793"/>
    <w:rsid w:val="004677BC"/>
    <w:rsid w:val="00467A46"/>
    <w:rsid w:val="0047271D"/>
    <w:rsid w:val="00473D18"/>
    <w:rsid w:val="00474155"/>
    <w:rsid w:val="00476DCC"/>
    <w:rsid w:val="0049404B"/>
    <w:rsid w:val="00494623"/>
    <w:rsid w:val="00494ECA"/>
    <w:rsid w:val="004A1BFD"/>
    <w:rsid w:val="004A26F8"/>
    <w:rsid w:val="004A3094"/>
    <w:rsid w:val="004A3DBD"/>
    <w:rsid w:val="004A4764"/>
    <w:rsid w:val="004A4DD5"/>
    <w:rsid w:val="004A616E"/>
    <w:rsid w:val="004B1197"/>
    <w:rsid w:val="004B2E35"/>
    <w:rsid w:val="004B74FA"/>
    <w:rsid w:val="004C20F4"/>
    <w:rsid w:val="004C354E"/>
    <w:rsid w:val="004C39BC"/>
    <w:rsid w:val="004C7578"/>
    <w:rsid w:val="004C78EA"/>
    <w:rsid w:val="004C7B46"/>
    <w:rsid w:val="004D0376"/>
    <w:rsid w:val="004D14CF"/>
    <w:rsid w:val="004D16AC"/>
    <w:rsid w:val="004D16D7"/>
    <w:rsid w:val="004D5CE6"/>
    <w:rsid w:val="004D71D0"/>
    <w:rsid w:val="004E075A"/>
    <w:rsid w:val="004E28B9"/>
    <w:rsid w:val="004E47A0"/>
    <w:rsid w:val="004E50F2"/>
    <w:rsid w:val="004E7613"/>
    <w:rsid w:val="004E7667"/>
    <w:rsid w:val="004F180F"/>
    <w:rsid w:val="004F2730"/>
    <w:rsid w:val="004F4953"/>
    <w:rsid w:val="004F4BD1"/>
    <w:rsid w:val="00503644"/>
    <w:rsid w:val="00504FF6"/>
    <w:rsid w:val="005071BD"/>
    <w:rsid w:val="00510A4A"/>
    <w:rsid w:val="00517758"/>
    <w:rsid w:val="005179EC"/>
    <w:rsid w:val="00520033"/>
    <w:rsid w:val="005216E3"/>
    <w:rsid w:val="005239B7"/>
    <w:rsid w:val="00525733"/>
    <w:rsid w:val="0052690F"/>
    <w:rsid w:val="00526CF5"/>
    <w:rsid w:val="0053014B"/>
    <w:rsid w:val="00534D83"/>
    <w:rsid w:val="00540835"/>
    <w:rsid w:val="00540899"/>
    <w:rsid w:val="00541A97"/>
    <w:rsid w:val="00542944"/>
    <w:rsid w:val="0054752F"/>
    <w:rsid w:val="00551218"/>
    <w:rsid w:val="00553004"/>
    <w:rsid w:val="005535F7"/>
    <w:rsid w:val="00553FE6"/>
    <w:rsid w:val="005540A7"/>
    <w:rsid w:val="005545E5"/>
    <w:rsid w:val="00556A2F"/>
    <w:rsid w:val="00561DCD"/>
    <w:rsid w:val="0056323C"/>
    <w:rsid w:val="00563ED5"/>
    <w:rsid w:val="00565D02"/>
    <w:rsid w:val="005679A1"/>
    <w:rsid w:val="0057114D"/>
    <w:rsid w:val="0057183D"/>
    <w:rsid w:val="00572045"/>
    <w:rsid w:val="00572239"/>
    <w:rsid w:val="00574676"/>
    <w:rsid w:val="00575D85"/>
    <w:rsid w:val="00576ABF"/>
    <w:rsid w:val="00577AC5"/>
    <w:rsid w:val="00580755"/>
    <w:rsid w:val="00581653"/>
    <w:rsid w:val="00583CC8"/>
    <w:rsid w:val="00583FC0"/>
    <w:rsid w:val="0058492D"/>
    <w:rsid w:val="00590776"/>
    <w:rsid w:val="00590D87"/>
    <w:rsid w:val="0059361A"/>
    <w:rsid w:val="00594C83"/>
    <w:rsid w:val="005952F7"/>
    <w:rsid w:val="00595F84"/>
    <w:rsid w:val="005963E9"/>
    <w:rsid w:val="00596532"/>
    <w:rsid w:val="0059744B"/>
    <w:rsid w:val="005A00AE"/>
    <w:rsid w:val="005A362E"/>
    <w:rsid w:val="005A56D0"/>
    <w:rsid w:val="005A5750"/>
    <w:rsid w:val="005A6D2B"/>
    <w:rsid w:val="005B241E"/>
    <w:rsid w:val="005B279A"/>
    <w:rsid w:val="005B3550"/>
    <w:rsid w:val="005B457B"/>
    <w:rsid w:val="005B5CAF"/>
    <w:rsid w:val="005B6030"/>
    <w:rsid w:val="005B67F0"/>
    <w:rsid w:val="005C0C99"/>
    <w:rsid w:val="005C478C"/>
    <w:rsid w:val="005D1E46"/>
    <w:rsid w:val="005D4FA5"/>
    <w:rsid w:val="005D6669"/>
    <w:rsid w:val="005E0F63"/>
    <w:rsid w:val="005E1D5D"/>
    <w:rsid w:val="005E36A2"/>
    <w:rsid w:val="005E493E"/>
    <w:rsid w:val="005F01F6"/>
    <w:rsid w:val="005F4C20"/>
    <w:rsid w:val="005F5490"/>
    <w:rsid w:val="005F60BF"/>
    <w:rsid w:val="0060215C"/>
    <w:rsid w:val="006032E1"/>
    <w:rsid w:val="00604D6A"/>
    <w:rsid w:val="00605FEB"/>
    <w:rsid w:val="00613F4A"/>
    <w:rsid w:val="006151B2"/>
    <w:rsid w:val="00615EBC"/>
    <w:rsid w:val="0061607D"/>
    <w:rsid w:val="00623EA7"/>
    <w:rsid w:val="00631F98"/>
    <w:rsid w:val="00637E7B"/>
    <w:rsid w:val="0064047A"/>
    <w:rsid w:val="0064311B"/>
    <w:rsid w:val="00644B26"/>
    <w:rsid w:val="00647E9B"/>
    <w:rsid w:val="00650741"/>
    <w:rsid w:val="00656708"/>
    <w:rsid w:val="006568F8"/>
    <w:rsid w:val="00661931"/>
    <w:rsid w:val="006619AC"/>
    <w:rsid w:val="00663790"/>
    <w:rsid w:val="00664E5B"/>
    <w:rsid w:val="0066665D"/>
    <w:rsid w:val="00667AD2"/>
    <w:rsid w:val="0067408E"/>
    <w:rsid w:val="00674BCC"/>
    <w:rsid w:val="00680E3F"/>
    <w:rsid w:val="00680E85"/>
    <w:rsid w:val="00682B6E"/>
    <w:rsid w:val="00684AA7"/>
    <w:rsid w:val="00686975"/>
    <w:rsid w:val="00691352"/>
    <w:rsid w:val="00696796"/>
    <w:rsid w:val="006970BF"/>
    <w:rsid w:val="006973A4"/>
    <w:rsid w:val="0069749A"/>
    <w:rsid w:val="006A1DBC"/>
    <w:rsid w:val="006A6D70"/>
    <w:rsid w:val="006A7A76"/>
    <w:rsid w:val="006A7D63"/>
    <w:rsid w:val="006B6418"/>
    <w:rsid w:val="006B6EC8"/>
    <w:rsid w:val="006B7D43"/>
    <w:rsid w:val="006B7E0D"/>
    <w:rsid w:val="006C1BA7"/>
    <w:rsid w:val="006C3E2A"/>
    <w:rsid w:val="006C60FA"/>
    <w:rsid w:val="006C6835"/>
    <w:rsid w:val="006C760C"/>
    <w:rsid w:val="006D02BE"/>
    <w:rsid w:val="006D066F"/>
    <w:rsid w:val="006D1512"/>
    <w:rsid w:val="006D1BB6"/>
    <w:rsid w:val="006D3795"/>
    <w:rsid w:val="006D586E"/>
    <w:rsid w:val="006D7B2B"/>
    <w:rsid w:val="006E40E8"/>
    <w:rsid w:val="006E5014"/>
    <w:rsid w:val="006E6864"/>
    <w:rsid w:val="006E6CB1"/>
    <w:rsid w:val="006F0D35"/>
    <w:rsid w:val="006F1268"/>
    <w:rsid w:val="006F50C6"/>
    <w:rsid w:val="006F5252"/>
    <w:rsid w:val="006F7AFF"/>
    <w:rsid w:val="00701785"/>
    <w:rsid w:val="00711F1B"/>
    <w:rsid w:val="00712E06"/>
    <w:rsid w:val="00713EE5"/>
    <w:rsid w:val="007218C4"/>
    <w:rsid w:val="00723CDF"/>
    <w:rsid w:val="00726C4A"/>
    <w:rsid w:val="00727431"/>
    <w:rsid w:val="00730B06"/>
    <w:rsid w:val="00731A66"/>
    <w:rsid w:val="0073538A"/>
    <w:rsid w:val="00735BD1"/>
    <w:rsid w:val="00736146"/>
    <w:rsid w:val="00740B0A"/>
    <w:rsid w:val="00750AF9"/>
    <w:rsid w:val="007521AE"/>
    <w:rsid w:val="00754BE6"/>
    <w:rsid w:val="00760500"/>
    <w:rsid w:val="007608CC"/>
    <w:rsid w:val="00763E7C"/>
    <w:rsid w:val="00765EB2"/>
    <w:rsid w:val="0076783A"/>
    <w:rsid w:val="007705D3"/>
    <w:rsid w:val="007736C1"/>
    <w:rsid w:val="007737D7"/>
    <w:rsid w:val="00775561"/>
    <w:rsid w:val="00783D0C"/>
    <w:rsid w:val="00784AC4"/>
    <w:rsid w:val="00786865"/>
    <w:rsid w:val="007906B3"/>
    <w:rsid w:val="0079139D"/>
    <w:rsid w:val="00795F00"/>
    <w:rsid w:val="0079789B"/>
    <w:rsid w:val="007A2DAD"/>
    <w:rsid w:val="007A7578"/>
    <w:rsid w:val="007A7B96"/>
    <w:rsid w:val="007B5953"/>
    <w:rsid w:val="007C328F"/>
    <w:rsid w:val="007C3BEA"/>
    <w:rsid w:val="007D094F"/>
    <w:rsid w:val="007D1F98"/>
    <w:rsid w:val="007D25D8"/>
    <w:rsid w:val="007D4DC5"/>
    <w:rsid w:val="007E2011"/>
    <w:rsid w:val="007E4120"/>
    <w:rsid w:val="007E7699"/>
    <w:rsid w:val="007F1053"/>
    <w:rsid w:val="007F474E"/>
    <w:rsid w:val="007F4D50"/>
    <w:rsid w:val="007F73FE"/>
    <w:rsid w:val="007F7904"/>
    <w:rsid w:val="00800FF1"/>
    <w:rsid w:val="0080157E"/>
    <w:rsid w:val="0080226E"/>
    <w:rsid w:val="00802A61"/>
    <w:rsid w:val="00802ABD"/>
    <w:rsid w:val="00811F54"/>
    <w:rsid w:val="008127A0"/>
    <w:rsid w:val="00812BEC"/>
    <w:rsid w:val="008149B6"/>
    <w:rsid w:val="008165D6"/>
    <w:rsid w:val="00816FDF"/>
    <w:rsid w:val="00817D83"/>
    <w:rsid w:val="00821287"/>
    <w:rsid w:val="00821689"/>
    <w:rsid w:val="008224F1"/>
    <w:rsid w:val="00822873"/>
    <w:rsid w:val="00822E06"/>
    <w:rsid w:val="00823F1F"/>
    <w:rsid w:val="008259F0"/>
    <w:rsid w:val="00835585"/>
    <w:rsid w:val="00842915"/>
    <w:rsid w:val="00843369"/>
    <w:rsid w:val="0084499F"/>
    <w:rsid w:val="00845AB0"/>
    <w:rsid w:val="008466A4"/>
    <w:rsid w:val="008471FF"/>
    <w:rsid w:val="00851495"/>
    <w:rsid w:val="008520FD"/>
    <w:rsid w:val="0085298C"/>
    <w:rsid w:val="00867450"/>
    <w:rsid w:val="00867FE6"/>
    <w:rsid w:val="00870626"/>
    <w:rsid w:val="0087244A"/>
    <w:rsid w:val="00872A21"/>
    <w:rsid w:val="00872A75"/>
    <w:rsid w:val="00874471"/>
    <w:rsid w:val="0087664E"/>
    <w:rsid w:val="00885AF0"/>
    <w:rsid w:val="00885EAB"/>
    <w:rsid w:val="008865BC"/>
    <w:rsid w:val="00887151"/>
    <w:rsid w:val="0088729F"/>
    <w:rsid w:val="008907E9"/>
    <w:rsid w:val="0089432E"/>
    <w:rsid w:val="0089715E"/>
    <w:rsid w:val="00897AE7"/>
    <w:rsid w:val="008A0306"/>
    <w:rsid w:val="008A1E47"/>
    <w:rsid w:val="008B67BF"/>
    <w:rsid w:val="008B772F"/>
    <w:rsid w:val="008C27EB"/>
    <w:rsid w:val="008C29EB"/>
    <w:rsid w:val="008C574D"/>
    <w:rsid w:val="008D67A1"/>
    <w:rsid w:val="008D6D4C"/>
    <w:rsid w:val="008E04DA"/>
    <w:rsid w:val="008E171D"/>
    <w:rsid w:val="008E2295"/>
    <w:rsid w:val="008E26C0"/>
    <w:rsid w:val="008E325C"/>
    <w:rsid w:val="008E3B3F"/>
    <w:rsid w:val="008E5917"/>
    <w:rsid w:val="008E5ED7"/>
    <w:rsid w:val="008E65C2"/>
    <w:rsid w:val="008E675C"/>
    <w:rsid w:val="008E7EB6"/>
    <w:rsid w:val="008F0A3F"/>
    <w:rsid w:val="008F57E3"/>
    <w:rsid w:val="008F5DA2"/>
    <w:rsid w:val="008F7C17"/>
    <w:rsid w:val="00901954"/>
    <w:rsid w:val="009029FD"/>
    <w:rsid w:val="00903B95"/>
    <w:rsid w:val="00907187"/>
    <w:rsid w:val="00907493"/>
    <w:rsid w:val="00907CF5"/>
    <w:rsid w:val="00913C31"/>
    <w:rsid w:val="00916740"/>
    <w:rsid w:val="00922B48"/>
    <w:rsid w:val="00923515"/>
    <w:rsid w:val="00923538"/>
    <w:rsid w:val="00931396"/>
    <w:rsid w:val="009318CA"/>
    <w:rsid w:val="00934154"/>
    <w:rsid w:val="00935475"/>
    <w:rsid w:val="009373C9"/>
    <w:rsid w:val="009462A1"/>
    <w:rsid w:val="00946B86"/>
    <w:rsid w:val="00950B63"/>
    <w:rsid w:val="00950CA7"/>
    <w:rsid w:val="00952571"/>
    <w:rsid w:val="00952971"/>
    <w:rsid w:val="00952C27"/>
    <w:rsid w:val="009560AB"/>
    <w:rsid w:val="00957B79"/>
    <w:rsid w:val="009618F3"/>
    <w:rsid w:val="00965337"/>
    <w:rsid w:val="00970923"/>
    <w:rsid w:val="00972364"/>
    <w:rsid w:val="009725F6"/>
    <w:rsid w:val="00973157"/>
    <w:rsid w:val="00974BFE"/>
    <w:rsid w:val="00974C35"/>
    <w:rsid w:val="0097561D"/>
    <w:rsid w:val="00975B12"/>
    <w:rsid w:val="00975EA4"/>
    <w:rsid w:val="00980831"/>
    <w:rsid w:val="00981A02"/>
    <w:rsid w:val="00981E6D"/>
    <w:rsid w:val="009835F4"/>
    <w:rsid w:val="00991296"/>
    <w:rsid w:val="00991A84"/>
    <w:rsid w:val="00996254"/>
    <w:rsid w:val="009964FC"/>
    <w:rsid w:val="009A14A9"/>
    <w:rsid w:val="009A3037"/>
    <w:rsid w:val="009A40E4"/>
    <w:rsid w:val="009A48B3"/>
    <w:rsid w:val="009A78EC"/>
    <w:rsid w:val="009A7E34"/>
    <w:rsid w:val="009B0193"/>
    <w:rsid w:val="009B0765"/>
    <w:rsid w:val="009B5467"/>
    <w:rsid w:val="009B775E"/>
    <w:rsid w:val="009C3CAC"/>
    <w:rsid w:val="009D2E39"/>
    <w:rsid w:val="009D356C"/>
    <w:rsid w:val="009D69F3"/>
    <w:rsid w:val="009E1826"/>
    <w:rsid w:val="009E28D1"/>
    <w:rsid w:val="009E2A34"/>
    <w:rsid w:val="009E30B6"/>
    <w:rsid w:val="009E4F93"/>
    <w:rsid w:val="009E5965"/>
    <w:rsid w:val="009E6304"/>
    <w:rsid w:val="009F33E1"/>
    <w:rsid w:val="009F4EC0"/>
    <w:rsid w:val="009F50A3"/>
    <w:rsid w:val="009F5561"/>
    <w:rsid w:val="00A0055F"/>
    <w:rsid w:val="00A01567"/>
    <w:rsid w:val="00A01C88"/>
    <w:rsid w:val="00A0365F"/>
    <w:rsid w:val="00A073B2"/>
    <w:rsid w:val="00A1288F"/>
    <w:rsid w:val="00A159E7"/>
    <w:rsid w:val="00A16328"/>
    <w:rsid w:val="00A17342"/>
    <w:rsid w:val="00A173C3"/>
    <w:rsid w:val="00A17A2C"/>
    <w:rsid w:val="00A20152"/>
    <w:rsid w:val="00A20848"/>
    <w:rsid w:val="00A21737"/>
    <w:rsid w:val="00A21EA3"/>
    <w:rsid w:val="00A24215"/>
    <w:rsid w:val="00A311AB"/>
    <w:rsid w:val="00A3126F"/>
    <w:rsid w:val="00A31331"/>
    <w:rsid w:val="00A31D52"/>
    <w:rsid w:val="00A32C25"/>
    <w:rsid w:val="00A35C45"/>
    <w:rsid w:val="00A3657A"/>
    <w:rsid w:val="00A52D4C"/>
    <w:rsid w:val="00A54477"/>
    <w:rsid w:val="00A54E18"/>
    <w:rsid w:val="00A55470"/>
    <w:rsid w:val="00A55884"/>
    <w:rsid w:val="00A56ED4"/>
    <w:rsid w:val="00A57775"/>
    <w:rsid w:val="00A57D21"/>
    <w:rsid w:val="00A62D73"/>
    <w:rsid w:val="00A63194"/>
    <w:rsid w:val="00A643CD"/>
    <w:rsid w:val="00A6639F"/>
    <w:rsid w:val="00A67C69"/>
    <w:rsid w:val="00A72DE7"/>
    <w:rsid w:val="00A74617"/>
    <w:rsid w:val="00A74A6C"/>
    <w:rsid w:val="00A75875"/>
    <w:rsid w:val="00A81B54"/>
    <w:rsid w:val="00A84078"/>
    <w:rsid w:val="00A84C48"/>
    <w:rsid w:val="00A9134C"/>
    <w:rsid w:val="00A9168B"/>
    <w:rsid w:val="00A929BA"/>
    <w:rsid w:val="00A92DF8"/>
    <w:rsid w:val="00A93311"/>
    <w:rsid w:val="00AA1BE8"/>
    <w:rsid w:val="00AA1BED"/>
    <w:rsid w:val="00AA2428"/>
    <w:rsid w:val="00AA244D"/>
    <w:rsid w:val="00AA27CC"/>
    <w:rsid w:val="00AA3C1E"/>
    <w:rsid w:val="00AA4D0C"/>
    <w:rsid w:val="00AA779D"/>
    <w:rsid w:val="00AB0BFF"/>
    <w:rsid w:val="00AB78A5"/>
    <w:rsid w:val="00AB7C7C"/>
    <w:rsid w:val="00AB7E95"/>
    <w:rsid w:val="00AC0B1D"/>
    <w:rsid w:val="00AC1747"/>
    <w:rsid w:val="00AC2115"/>
    <w:rsid w:val="00AC23FD"/>
    <w:rsid w:val="00AC25AC"/>
    <w:rsid w:val="00AD026A"/>
    <w:rsid w:val="00AD2B39"/>
    <w:rsid w:val="00AD36FD"/>
    <w:rsid w:val="00AD42A2"/>
    <w:rsid w:val="00AD76A1"/>
    <w:rsid w:val="00AE3D9B"/>
    <w:rsid w:val="00AE6E23"/>
    <w:rsid w:val="00AF2028"/>
    <w:rsid w:val="00AF4B9C"/>
    <w:rsid w:val="00AF58C9"/>
    <w:rsid w:val="00B005CC"/>
    <w:rsid w:val="00B012AF"/>
    <w:rsid w:val="00B0178A"/>
    <w:rsid w:val="00B03E6D"/>
    <w:rsid w:val="00B05250"/>
    <w:rsid w:val="00B1007B"/>
    <w:rsid w:val="00B11E90"/>
    <w:rsid w:val="00B12377"/>
    <w:rsid w:val="00B13F24"/>
    <w:rsid w:val="00B1758C"/>
    <w:rsid w:val="00B21C75"/>
    <w:rsid w:val="00B22349"/>
    <w:rsid w:val="00B23863"/>
    <w:rsid w:val="00B25B99"/>
    <w:rsid w:val="00B315B9"/>
    <w:rsid w:val="00B36563"/>
    <w:rsid w:val="00B36BA8"/>
    <w:rsid w:val="00B37C31"/>
    <w:rsid w:val="00B44759"/>
    <w:rsid w:val="00B47A88"/>
    <w:rsid w:val="00B50FF6"/>
    <w:rsid w:val="00B511BB"/>
    <w:rsid w:val="00B5222F"/>
    <w:rsid w:val="00B53EDF"/>
    <w:rsid w:val="00B5468F"/>
    <w:rsid w:val="00B553C1"/>
    <w:rsid w:val="00B555B3"/>
    <w:rsid w:val="00B556FD"/>
    <w:rsid w:val="00B577E9"/>
    <w:rsid w:val="00B6123D"/>
    <w:rsid w:val="00B64079"/>
    <w:rsid w:val="00B64972"/>
    <w:rsid w:val="00B66969"/>
    <w:rsid w:val="00B75045"/>
    <w:rsid w:val="00B779FF"/>
    <w:rsid w:val="00B77F4F"/>
    <w:rsid w:val="00B8084B"/>
    <w:rsid w:val="00B830B7"/>
    <w:rsid w:val="00B8384F"/>
    <w:rsid w:val="00B875A1"/>
    <w:rsid w:val="00B905A1"/>
    <w:rsid w:val="00B94007"/>
    <w:rsid w:val="00B9531B"/>
    <w:rsid w:val="00B95606"/>
    <w:rsid w:val="00B958B6"/>
    <w:rsid w:val="00B9658B"/>
    <w:rsid w:val="00BA3F59"/>
    <w:rsid w:val="00BA466C"/>
    <w:rsid w:val="00BA7829"/>
    <w:rsid w:val="00BA7EF1"/>
    <w:rsid w:val="00BB0D7E"/>
    <w:rsid w:val="00BB1498"/>
    <w:rsid w:val="00BB6895"/>
    <w:rsid w:val="00BB7E4E"/>
    <w:rsid w:val="00BC0131"/>
    <w:rsid w:val="00BC07D1"/>
    <w:rsid w:val="00BC4BE5"/>
    <w:rsid w:val="00BC57EE"/>
    <w:rsid w:val="00BC678B"/>
    <w:rsid w:val="00BC6D3E"/>
    <w:rsid w:val="00BD0900"/>
    <w:rsid w:val="00BD0E73"/>
    <w:rsid w:val="00BD24B7"/>
    <w:rsid w:val="00BD3130"/>
    <w:rsid w:val="00BD5256"/>
    <w:rsid w:val="00BD792F"/>
    <w:rsid w:val="00BD7FE9"/>
    <w:rsid w:val="00BE3D2C"/>
    <w:rsid w:val="00BE6040"/>
    <w:rsid w:val="00BE6791"/>
    <w:rsid w:val="00BE68B8"/>
    <w:rsid w:val="00BE70FC"/>
    <w:rsid w:val="00BF3C1C"/>
    <w:rsid w:val="00BF4804"/>
    <w:rsid w:val="00C00EBD"/>
    <w:rsid w:val="00C0154A"/>
    <w:rsid w:val="00C02F27"/>
    <w:rsid w:val="00C0374E"/>
    <w:rsid w:val="00C04ACF"/>
    <w:rsid w:val="00C0589D"/>
    <w:rsid w:val="00C160C1"/>
    <w:rsid w:val="00C16340"/>
    <w:rsid w:val="00C17661"/>
    <w:rsid w:val="00C24A6C"/>
    <w:rsid w:val="00C26211"/>
    <w:rsid w:val="00C32256"/>
    <w:rsid w:val="00C40FDC"/>
    <w:rsid w:val="00C4104E"/>
    <w:rsid w:val="00C42524"/>
    <w:rsid w:val="00C42D9A"/>
    <w:rsid w:val="00C43052"/>
    <w:rsid w:val="00C54C41"/>
    <w:rsid w:val="00C57A06"/>
    <w:rsid w:val="00C62398"/>
    <w:rsid w:val="00C65E4E"/>
    <w:rsid w:val="00C66038"/>
    <w:rsid w:val="00C6698B"/>
    <w:rsid w:val="00C730EA"/>
    <w:rsid w:val="00C770CC"/>
    <w:rsid w:val="00C77A81"/>
    <w:rsid w:val="00C830C6"/>
    <w:rsid w:val="00C84DF2"/>
    <w:rsid w:val="00C85A26"/>
    <w:rsid w:val="00C868DD"/>
    <w:rsid w:val="00C87027"/>
    <w:rsid w:val="00C87D98"/>
    <w:rsid w:val="00C907A5"/>
    <w:rsid w:val="00C929FC"/>
    <w:rsid w:val="00CA01C7"/>
    <w:rsid w:val="00CA4D90"/>
    <w:rsid w:val="00CA5839"/>
    <w:rsid w:val="00CA77A2"/>
    <w:rsid w:val="00CA7AA8"/>
    <w:rsid w:val="00CB0F56"/>
    <w:rsid w:val="00CB1623"/>
    <w:rsid w:val="00CB336D"/>
    <w:rsid w:val="00CB35D7"/>
    <w:rsid w:val="00CB5754"/>
    <w:rsid w:val="00CB59F6"/>
    <w:rsid w:val="00CB6258"/>
    <w:rsid w:val="00CC21C4"/>
    <w:rsid w:val="00CC2C6C"/>
    <w:rsid w:val="00CC7647"/>
    <w:rsid w:val="00CD7089"/>
    <w:rsid w:val="00CE7073"/>
    <w:rsid w:val="00CE745B"/>
    <w:rsid w:val="00CF01CC"/>
    <w:rsid w:val="00CF240E"/>
    <w:rsid w:val="00CF2D0D"/>
    <w:rsid w:val="00CF431D"/>
    <w:rsid w:val="00CF7415"/>
    <w:rsid w:val="00D002DF"/>
    <w:rsid w:val="00D01435"/>
    <w:rsid w:val="00D01F5B"/>
    <w:rsid w:val="00D04A56"/>
    <w:rsid w:val="00D05B01"/>
    <w:rsid w:val="00D10DC0"/>
    <w:rsid w:val="00D11E9C"/>
    <w:rsid w:val="00D13D2A"/>
    <w:rsid w:val="00D163EC"/>
    <w:rsid w:val="00D17513"/>
    <w:rsid w:val="00D23BFF"/>
    <w:rsid w:val="00D253E4"/>
    <w:rsid w:val="00D25537"/>
    <w:rsid w:val="00D33EC2"/>
    <w:rsid w:val="00D352CF"/>
    <w:rsid w:val="00D4195C"/>
    <w:rsid w:val="00D444B0"/>
    <w:rsid w:val="00D45180"/>
    <w:rsid w:val="00D46894"/>
    <w:rsid w:val="00D53182"/>
    <w:rsid w:val="00D55DB0"/>
    <w:rsid w:val="00D6131F"/>
    <w:rsid w:val="00D6202C"/>
    <w:rsid w:val="00D63181"/>
    <w:rsid w:val="00D6373D"/>
    <w:rsid w:val="00D64816"/>
    <w:rsid w:val="00D67326"/>
    <w:rsid w:val="00D6776B"/>
    <w:rsid w:val="00D73634"/>
    <w:rsid w:val="00D81D1B"/>
    <w:rsid w:val="00D81FA8"/>
    <w:rsid w:val="00D8216B"/>
    <w:rsid w:val="00D838D7"/>
    <w:rsid w:val="00D853C1"/>
    <w:rsid w:val="00D93A8C"/>
    <w:rsid w:val="00DA01A0"/>
    <w:rsid w:val="00DA0304"/>
    <w:rsid w:val="00DA09BD"/>
    <w:rsid w:val="00DA2308"/>
    <w:rsid w:val="00DA3940"/>
    <w:rsid w:val="00DA4AE8"/>
    <w:rsid w:val="00DA59EB"/>
    <w:rsid w:val="00DB1203"/>
    <w:rsid w:val="00DB245A"/>
    <w:rsid w:val="00DB39F4"/>
    <w:rsid w:val="00DB70AE"/>
    <w:rsid w:val="00DB7AFB"/>
    <w:rsid w:val="00DC1263"/>
    <w:rsid w:val="00DC1996"/>
    <w:rsid w:val="00DC2BC4"/>
    <w:rsid w:val="00DE2410"/>
    <w:rsid w:val="00DE2E3B"/>
    <w:rsid w:val="00DE6195"/>
    <w:rsid w:val="00DF6954"/>
    <w:rsid w:val="00E003EF"/>
    <w:rsid w:val="00E01790"/>
    <w:rsid w:val="00E020D9"/>
    <w:rsid w:val="00E0272B"/>
    <w:rsid w:val="00E03930"/>
    <w:rsid w:val="00E04811"/>
    <w:rsid w:val="00E05486"/>
    <w:rsid w:val="00E119C5"/>
    <w:rsid w:val="00E123D4"/>
    <w:rsid w:val="00E127EC"/>
    <w:rsid w:val="00E13215"/>
    <w:rsid w:val="00E1583A"/>
    <w:rsid w:val="00E16148"/>
    <w:rsid w:val="00E250A0"/>
    <w:rsid w:val="00E30A2B"/>
    <w:rsid w:val="00E30C77"/>
    <w:rsid w:val="00E31570"/>
    <w:rsid w:val="00E3327B"/>
    <w:rsid w:val="00E332B3"/>
    <w:rsid w:val="00E34371"/>
    <w:rsid w:val="00E37B17"/>
    <w:rsid w:val="00E42D28"/>
    <w:rsid w:val="00E45EF1"/>
    <w:rsid w:val="00E469E5"/>
    <w:rsid w:val="00E47456"/>
    <w:rsid w:val="00E50DA9"/>
    <w:rsid w:val="00E51BF3"/>
    <w:rsid w:val="00E56BB8"/>
    <w:rsid w:val="00E57097"/>
    <w:rsid w:val="00E57C69"/>
    <w:rsid w:val="00E6010B"/>
    <w:rsid w:val="00E617B9"/>
    <w:rsid w:val="00E7174D"/>
    <w:rsid w:val="00E73B8C"/>
    <w:rsid w:val="00E73C0C"/>
    <w:rsid w:val="00E74635"/>
    <w:rsid w:val="00E8197F"/>
    <w:rsid w:val="00E82CD3"/>
    <w:rsid w:val="00E84CE6"/>
    <w:rsid w:val="00E84F0B"/>
    <w:rsid w:val="00E85DCE"/>
    <w:rsid w:val="00E86174"/>
    <w:rsid w:val="00E86FBF"/>
    <w:rsid w:val="00E93DFD"/>
    <w:rsid w:val="00E93E9F"/>
    <w:rsid w:val="00E95107"/>
    <w:rsid w:val="00E95439"/>
    <w:rsid w:val="00E9596D"/>
    <w:rsid w:val="00E96ABC"/>
    <w:rsid w:val="00E9711F"/>
    <w:rsid w:val="00EA6009"/>
    <w:rsid w:val="00EB0049"/>
    <w:rsid w:val="00EB1388"/>
    <w:rsid w:val="00EB2D4A"/>
    <w:rsid w:val="00EB574B"/>
    <w:rsid w:val="00EC415C"/>
    <w:rsid w:val="00EC468F"/>
    <w:rsid w:val="00EC606D"/>
    <w:rsid w:val="00ED7E14"/>
    <w:rsid w:val="00EE6007"/>
    <w:rsid w:val="00EF2B8F"/>
    <w:rsid w:val="00EF7EA6"/>
    <w:rsid w:val="00F013D5"/>
    <w:rsid w:val="00F01B60"/>
    <w:rsid w:val="00F029EF"/>
    <w:rsid w:val="00F037F2"/>
    <w:rsid w:val="00F03CC9"/>
    <w:rsid w:val="00F05E82"/>
    <w:rsid w:val="00F1134B"/>
    <w:rsid w:val="00F12643"/>
    <w:rsid w:val="00F2126C"/>
    <w:rsid w:val="00F25D41"/>
    <w:rsid w:val="00F26D2A"/>
    <w:rsid w:val="00F26F20"/>
    <w:rsid w:val="00F300C4"/>
    <w:rsid w:val="00F3445E"/>
    <w:rsid w:val="00F344EC"/>
    <w:rsid w:val="00F3453C"/>
    <w:rsid w:val="00F36774"/>
    <w:rsid w:val="00F36F83"/>
    <w:rsid w:val="00F45B89"/>
    <w:rsid w:val="00F4618A"/>
    <w:rsid w:val="00F602EA"/>
    <w:rsid w:val="00F6152D"/>
    <w:rsid w:val="00F6263F"/>
    <w:rsid w:val="00F632A9"/>
    <w:rsid w:val="00F64219"/>
    <w:rsid w:val="00F71CD1"/>
    <w:rsid w:val="00F76101"/>
    <w:rsid w:val="00F76612"/>
    <w:rsid w:val="00F82CC8"/>
    <w:rsid w:val="00F8328D"/>
    <w:rsid w:val="00F84151"/>
    <w:rsid w:val="00F844F6"/>
    <w:rsid w:val="00F855F9"/>
    <w:rsid w:val="00F85D5D"/>
    <w:rsid w:val="00F85D70"/>
    <w:rsid w:val="00F90619"/>
    <w:rsid w:val="00F92EA5"/>
    <w:rsid w:val="00F93628"/>
    <w:rsid w:val="00F9589F"/>
    <w:rsid w:val="00F95D58"/>
    <w:rsid w:val="00F96147"/>
    <w:rsid w:val="00FA5DCF"/>
    <w:rsid w:val="00FA7743"/>
    <w:rsid w:val="00FB1A9B"/>
    <w:rsid w:val="00FB3F0B"/>
    <w:rsid w:val="00FB487B"/>
    <w:rsid w:val="00FB6728"/>
    <w:rsid w:val="00FC1AA3"/>
    <w:rsid w:val="00FC2802"/>
    <w:rsid w:val="00FC56FC"/>
    <w:rsid w:val="00FC588A"/>
    <w:rsid w:val="00FD2298"/>
    <w:rsid w:val="00FD30A7"/>
    <w:rsid w:val="00FD3A63"/>
    <w:rsid w:val="00FD5B68"/>
    <w:rsid w:val="00FD5DF3"/>
    <w:rsid w:val="00FE5C7C"/>
    <w:rsid w:val="00FE7F68"/>
    <w:rsid w:val="00FF2456"/>
    <w:rsid w:val="00FF34D6"/>
    <w:rsid w:val="00FF4373"/>
    <w:rsid w:val="00FF465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027F3444-43BF-4A87-96B8-F0CE1D0D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iPriority="0" w:unhideWhenUsed="1"/>
    <w:lsdException w:name="Default Paragraph Font" w:locked="1" w:uiPriority="0"/>
    <w:lsdException w:name="Body Text" w:semiHidden="1" w:uiPriority="0" w:unhideWhenUsed="1"/>
    <w:lsdException w:name="Body Text Indent" w:lock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146"/>
    <w:pPr>
      <w:spacing w:after="200" w:line="276" w:lineRule="auto"/>
    </w:pPr>
    <w:rPr>
      <w:rFonts w:cs="Calibri"/>
    </w:rPr>
  </w:style>
  <w:style w:type="paragraph" w:styleId="Heading1">
    <w:name w:val="heading 1"/>
    <w:aliases w:val="Agt Head 1,MisHead1,Normalhead1,Head I,hd1,h1,heading1,Heading,1,2,l1,H1,main title,Heading A,Heading1,H1-Heading 1,Header 1,Legal Line 1,head 1,list 1,II+,I,Head 1 (Chapter heading),Heading No. L1,1st level,I1,Chapter title,l1+toc 1,Level 1,h"/>
    <w:basedOn w:val="Normal"/>
    <w:next w:val="Normal"/>
    <w:link w:val="Heading1Char"/>
    <w:qFormat/>
    <w:locked/>
    <w:rsid w:val="001D2C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Agt Head 2,MisHead2,Normalhead2 Char,head II,Chapter Title,h2,h2.H2,H2,h21,H21,h22,H22,Normalhead2,Heading 2 Char Char Char,l2,a,L2,sub title,Header 2,Header2,list 2,list 2,heading 2TOC,Head 2,List level 2,2nd level,2 headline"/>
    <w:basedOn w:val="Normal"/>
    <w:next w:val="Normal"/>
    <w:link w:val="Heading2Char"/>
    <w:qFormat/>
    <w:locked/>
    <w:rsid w:val="003703CC"/>
    <w:pPr>
      <w:keepNext/>
      <w:spacing w:after="0" w:line="240" w:lineRule="auto"/>
      <w:jc w:val="right"/>
      <w:outlineLvl w:val="1"/>
    </w:pPr>
    <w:rPr>
      <w:rFonts w:ascii="Arial" w:eastAsia="Times New Roman" w:hAnsi="Arial" w:cs="Arial"/>
      <w:b/>
      <w:bCs/>
      <w:sz w:val="36"/>
      <w:szCs w:val="24"/>
      <w:lang w:val="en-GB"/>
    </w:rPr>
  </w:style>
  <w:style w:type="paragraph" w:styleId="Heading3">
    <w:name w:val="heading 3"/>
    <w:aliases w:val="Agt Head 3,MisHead3,Normalhead3,Head III,Heading 3 (no number),Heading 3 (no number)1,H3,l3,h3,heading 3,h31,h32,H3 Char,Kop 3V Char,l3 Char,CT Char,3 Char,Sub-sub section Title Char,h3 Char,list 3 Char,Head 3 Char,1.1.1 Char"/>
    <w:basedOn w:val="Normal"/>
    <w:next w:val="Normal"/>
    <w:link w:val="Heading3Char"/>
    <w:unhideWhenUsed/>
    <w:qFormat/>
    <w:locked/>
    <w:rsid w:val="001D2C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l4,h4,H4,Paragraph Title,4,ph,h41,Heading Four,procedure,E4,h:4,Head4,text body,l4+toc4,I4,T4,4heading,Heading4,H4-Heading 4,list 4,mh1l,Module heading 1 large (18 points),Head 4,4 dash,d,DTSÜberschrift 4"/>
    <w:basedOn w:val="Normal"/>
    <w:next w:val="Normal"/>
    <w:link w:val="Heading4Char"/>
    <w:uiPriority w:val="9"/>
    <w:unhideWhenUsed/>
    <w:qFormat/>
    <w:locked/>
    <w:rsid w:val="001D2C8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AgtHead5"/>
    <w:basedOn w:val="Normal"/>
    <w:next w:val="Normal"/>
    <w:link w:val="Heading5Char"/>
    <w:qFormat/>
    <w:locked/>
    <w:rsid w:val="00DE2E3B"/>
    <w:pPr>
      <w:tabs>
        <w:tab w:val="num" w:pos="2835"/>
      </w:tabs>
      <w:spacing w:before="120" w:after="240" w:line="480" w:lineRule="auto"/>
      <w:ind w:left="2835" w:hanging="2835"/>
      <w:outlineLvl w:val="4"/>
    </w:pPr>
    <w:rPr>
      <w:rFonts w:ascii="Times New Roman" w:eastAsia="Times New Roman" w:hAnsi="Times New Roman" w:cs="Times New Roman"/>
      <w:sz w:val="24"/>
      <w:szCs w:val="20"/>
      <w:lang w:val="x-none" w:eastAsia="x-none"/>
    </w:rPr>
  </w:style>
  <w:style w:type="paragraph" w:styleId="Heading6">
    <w:name w:val="heading 6"/>
    <w:aliases w:val="AgtHead6,T1,H6,Legal Level 1.,sub-dash,sd,DTSÜberschrift 6,DTS‹berschrift 6,6,Requirement,h6,H61,61,h61,Requirement1,H62,62,h62,H611,611,h611,Requirement11,H63,63,h63,Requirement3,H64,64,h64,Requirement4,H65,65,h65,Requirement5,H621,621,h621"/>
    <w:basedOn w:val="Normal"/>
    <w:next w:val="Normal"/>
    <w:link w:val="Heading6Char"/>
    <w:uiPriority w:val="9"/>
    <w:qFormat/>
    <w:locked/>
    <w:rsid w:val="003703CC"/>
    <w:pPr>
      <w:keepNext/>
      <w:spacing w:after="0" w:line="240" w:lineRule="auto"/>
      <w:jc w:val="center"/>
      <w:outlineLvl w:val="5"/>
    </w:pPr>
    <w:rPr>
      <w:rFonts w:ascii="Arial" w:eastAsia="Times New Roman" w:hAnsi="Arial" w:cs="Arial"/>
      <w:b/>
      <w:bCs/>
      <w:sz w:val="28"/>
      <w:szCs w:val="24"/>
      <w:lang w:val="en-GB"/>
    </w:rPr>
  </w:style>
  <w:style w:type="paragraph" w:styleId="Heading7">
    <w:name w:val="heading 7"/>
    <w:aliases w:val="DTSÜberschrift 7"/>
    <w:basedOn w:val="Normal"/>
    <w:next w:val="Normal"/>
    <w:link w:val="Heading7Char"/>
    <w:uiPriority w:val="9"/>
    <w:unhideWhenUsed/>
    <w:qFormat/>
    <w:locked/>
    <w:rsid w:val="004D03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locked/>
    <w:rsid w:val="00A57D2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locked/>
    <w:rsid w:val="00DE2E3B"/>
    <w:pPr>
      <w:tabs>
        <w:tab w:val="num" w:pos="6380"/>
      </w:tabs>
      <w:spacing w:before="120" w:after="240" w:line="480" w:lineRule="auto"/>
      <w:ind w:left="6380" w:hanging="5103"/>
      <w:outlineLvl w:val="8"/>
    </w:pPr>
    <w:rPr>
      <w:rFonts w:ascii="Times New Roman" w:eastAsia="Times New Roman" w:hAnsi="Times New Roman" w:cs="Times New Roman"/>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EEC"/>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Number,Table of contents numbered,Riana Table Bullets 1,List Paragraph - 2,Chapter Numbering,List Paragraph 1,Grey Bullet List,Grey Bullet Style,Gov 2,Indent Paragraph,List Paragraph1,PL_Bullet Level 1,Outline Paragraph,Bullets"/>
    <w:basedOn w:val="Normal"/>
    <w:link w:val="ListParagraphChar"/>
    <w:uiPriority w:val="34"/>
    <w:qFormat/>
    <w:rsid w:val="00037B5A"/>
    <w:pPr>
      <w:ind w:left="720"/>
    </w:pPr>
  </w:style>
  <w:style w:type="paragraph" w:styleId="Header">
    <w:name w:val="header"/>
    <w:basedOn w:val="Normal"/>
    <w:link w:val="HeaderChar"/>
    <w:rsid w:val="002F03A9"/>
    <w:pPr>
      <w:tabs>
        <w:tab w:val="center" w:pos="4680"/>
        <w:tab w:val="right" w:pos="9360"/>
      </w:tabs>
      <w:spacing w:after="0" w:line="240" w:lineRule="auto"/>
    </w:pPr>
  </w:style>
  <w:style w:type="character" w:customStyle="1" w:styleId="HeaderChar">
    <w:name w:val="Header Char"/>
    <w:basedOn w:val="DefaultParagraphFont"/>
    <w:link w:val="Header"/>
    <w:locked/>
    <w:rsid w:val="002F03A9"/>
  </w:style>
  <w:style w:type="paragraph" w:styleId="Footer">
    <w:name w:val="footer"/>
    <w:basedOn w:val="Normal"/>
    <w:link w:val="FooterChar"/>
    <w:uiPriority w:val="99"/>
    <w:rsid w:val="002F03A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F03A9"/>
  </w:style>
  <w:style w:type="paragraph" w:styleId="BodyTextIndent">
    <w:name w:val="Body Text Indent"/>
    <w:basedOn w:val="Normal"/>
    <w:link w:val="BodyTextIndentChar"/>
    <w:uiPriority w:val="99"/>
    <w:rsid w:val="00037170"/>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locked/>
    <w:rsid w:val="00037170"/>
    <w:rPr>
      <w:rFonts w:ascii="Times New Roman" w:hAnsi="Times New Roman" w:cs="Times New Roman"/>
      <w:sz w:val="20"/>
      <w:szCs w:val="20"/>
    </w:rPr>
  </w:style>
  <w:style w:type="paragraph" w:customStyle="1" w:styleId="NormnospaceALTZ">
    <w:name w:val="Norm no space ALT Z"/>
    <w:basedOn w:val="Normal"/>
    <w:uiPriority w:val="99"/>
    <w:rsid w:val="00037170"/>
    <w:pPr>
      <w:spacing w:after="0" w:line="240" w:lineRule="auto"/>
      <w:jc w:val="both"/>
    </w:pPr>
    <w:rPr>
      <w:rFonts w:ascii="Arial" w:eastAsia="Times New Roman" w:hAnsi="Arial" w:cs="Arial"/>
      <w:sz w:val="24"/>
      <w:szCs w:val="24"/>
      <w:lang w:val="en-GB"/>
    </w:rPr>
  </w:style>
  <w:style w:type="paragraph" w:styleId="Title">
    <w:name w:val="Title"/>
    <w:basedOn w:val="Normal"/>
    <w:link w:val="TitleChar"/>
    <w:qFormat/>
    <w:rsid w:val="000C25E2"/>
    <w:pPr>
      <w:widowControl w:val="0"/>
      <w:tabs>
        <w:tab w:val="left" w:pos="720"/>
        <w:tab w:val="left" w:pos="1944"/>
        <w:tab w:val="left" w:pos="3384"/>
        <w:tab w:val="left" w:pos="3744"/>
        <w:tab w:val="left" w:pos="4644"/>
        <w:tab w:val="left" w:pos="5760"/>
        <w:tab w:val="left" w:pos="7920"/>
      </w:tabs>
      <w:snapToGrid w:val="0"/>
      <w:spacing w:after="0" w:line="213" w:lineRule="auto"/>
      <w:jc w:val="center"/>
    </w:pPr>
    <w:rPr>
      <w:rFonts w:ascii="Arial Narrow" w:eastAsia="Times New Roman" w:hAnsi="Arial Narrow" w:cs="Arial Narrow"/>
      <w:b/>
      <w:bCs/>
      <w:sz w:val="24"/>
      <w:szCs w:val="24"/>
      <w:lang w:val="en-GB"/>
    </w:rPr>
  </w:style>
  <w:style w:type="character" w:customStyle="1" w:styleId="TitleChar">
    <w:name w:val="Title Char"/>
    <w:basedOn w:val="DefaultParagraphFont"/>
    <w:link w:val="Title"/>
    <w:locked/>
    <w:rsid w:val="000C25E2"/>
    <w:rPr>
      <w:rFonts w:ascii="Arial Narrow" w:hAnsi="Arial Narrow" w:cs="Arial Narrow"/>
      <w:b/>
      <w:bCs/>
      <w:sz w:val="20"/>
      <w:szCs w:val="20"/>
      <w:lang w:val="en-GB"/>
    </w:rPr>
  </w:style>
  <w:style w:type="character" w:styleId="Hyperlink">
    <w:name w:val="Hyperlink"/>
    <w:basedOn w:val="DefaultParagraphFont"/>
    <w:uiPriority w:val="99"/>
    <w:rsid w:val="00C43052"/>
    <w:rPr>
      <w:color w:val="0000FF"/>
      <w:u w:val="single"/>
    </w:rPr>
  </w:style>
  <w:style w:type="character" w:styleId="FollowedHyperlink">
    <w:name w:val="FollowedHyperlink"/>
    <w:basedOn w:val="DefaultParagraphFont"/>
    <w:uiPriority w:val="99"/>
    <w:rsid w:val="00C43052"/>
    <w:rPr>
      <w:color w:val="800080"/>
      <w:u w:val="single"/>
    </w:rPr>
  </w:style>
  <w:style w:type="paragraph" w:customStyle="1" w:styleId="font5">
    <w:name w:val="font5"/>
    <w:basedOn w:val="Normal"/>
    <w:rsid w:val="00C43052"/>
    <w:pPr>
      <w:spacing w:before="100" w:beforeAutospacing="1" w:after="100" w:afterAutospacing="1" w:line="240" w:lineRule="auto"/>
    </w:pPr>
    <w:rPr>
      <w:rFonts w:ascii="Arial" w:eastAsia="Times New Roman" w:hAnsi="Arial" w:cs="Arial"/>
      <w:color w:val="000000"/>
      <w:sz w:val="24"/>
      <w:szCs w:val="24"/>
    </w:rPr>
  </w:style>
  <w:style w:type="paragraph" w:customStyle="1" w:styleId="font6">
    <w:name w:val="font6"/>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font7">
    <w:name w:val="font7"/>
    <w:basedOn w:val="Normal"/>
    <w:rsid w:val="00C43052"/>
    <w:pPr>
      <w:spacing w:before="100" w:beforeAutospacing="1" w:after="100" w:afterAutospacing="1" w:line="240" w:lineRule="auto"/>
    </w:pPr>
    <w:rPr>
      <w:rFonts w:ascii="Arial" w:eastAsia="Times New Roman" w:hAnsi="Arial" w:cs="Arial"/>
      <w:color w:val="FF0000"/>
      <w:sz w:val="24"/>
      <w:szCs w:val="24"/>
    </w:rPr>
  </w:style>
  <w:style w:type="paragraph" w:customStyle="1" w:styleId="font8">
    <w:name w:val="font8"/>
    <w:basedOn w:val="Normal"/>
    <w:rsid w:val="00C43052"/>
    <w:pPr>
      <w:spacing w:before="100" w:beforeAutospacing="1" w:after="100" w:afterAutospacing="1" w:line="240" w:lineRule="auto"/>
    </w:pPr>
    <w:rPr>
      <w:rFonts w:ascii="Arial" w:eastAsia="Times New Roman" w:hAnsi="Arial" w:cs="Arial"/>
    </w:rPr>
  </w:style>
  <w:style w:type="paragraph" w:customStyle="1" w:styleId="font9">
    <w:name w:val="font9"/>
    <w:basedOn w:val="Normal"/>
    <w:rsid w:val="00C43052"/>
    <w:pPr>
      <w:spacing w:before="100" w:beforeAutospacing="1" w:after="100" w:afterAutospacing="1" w:line="240" w:lineRule="auto"/>
    </w:pPr>
    <w:rPr>
      <w:rFonts w:ascii="Arial" w:eastAsia="Times New Roman" w:hAnsi="Arial" w:cs="Arial"/>
      <w:b/>
      <w:bCs/>
      <w:i/>
      <w:iCs/>
      <w:sz w:val="24"/>
      <w:szCs w:val="24"/>
    </w:rPr>
  </w:style>
  <w:style w:type="paragraph" w:customStyle="1" w:styleId="font10">
    <w:name w:val="font10"/>
    <w:basedOn w:val="Normal"/>
    <w:rsid w:val="00C43052"/>
    <w:pPr>
      <w:spacing w:before="100" w:beforeAutospacing="1" w:after="100" w:afterAutospacing="1" w:line="240" w:lineRule="auto"/>
    </w:pPr>
    <w:rPr>
      <w:rFonts w:ascii="Arial" w:eastAsia="Times New Roman" w:hAnsi="Arial" w:cs="Arial"/>
      <w:b/>
      <w:bCs/>
      <w:sz w:val="24"/>
      <w:szCs w:val="24"/>
      <w:u w:val="single"/>
    </w:rPr>
  </w:style>
  <w:style w:type="paragraph" w:customStyle="1" w:styleId="font11">
    <w:name w:val="font11"/>
    <w:basedOn w:val="Normal"/>
    <w:rsid w:val="00C43052"/>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12">
    <w:name w:val="font12"/>
    <w:basedOn w:val="Normal"/>
    <w:rsid w:val="00C43052"/>
    <w:pPr>
      <w:spacing w:before="100" w:beforeAutospacing="1" w:after="100" w:afterAutospacing="1" w:line="240" w:lineRule="auto"/>
    </w:pPr>
    <w:rPr>
      <w:rFonts w:ascii="Arial" w:eastAsia="Times New Roman" w:hAnsi="Arial" w:cs="Arial"/>
      <w:color w:val="000000"/>
      <w:sz w:val="24"/>
      <w:szCs w:val="24"/>
    </w:rPr>
  </w:style>
  <w:style w:type="paragraph" w:customStyle="1" w:styleId="font13">
    <w:name w:val="font13"/>
    <w:basedOn w:val="Normal"/>
    <w:rsid w:val="00C43052"/>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4">
    <w:name w:val="font14"/>
    <w:basedOn w:val="Normal"/>
    <w:rsid w:val="00C43052"/>
    <w:pP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font15">
    <w:name w:val="font15"/>
    <w:basedOn w:val="Normal"/>
    <w:uiPriority w:val="99"/>
    <w:rsid w:val="00C43052"/>
    <w:pPr>
      <w:spacing w:before="100" w:beforeAutospacing="1" w:after="100" w:afterAutospacing="1" w:line="240" w:lineRule="auto"/>
    </w:pPr>
    <w:rPr>
      <w:rFonts w:ascii="Arial" w:eastAsia="Times New Roman" w:hAnsi="Arial" w:cs="Arial"/>
      <w:color w:val="FF0000"/>
    </w:rPr>
  </w:style>
  <w:style w:type="paragraph" w:customStyle="1" w:styleId="font16">
    <w:name w:val="font16"/>
    <w:basedOn w:val="Normal"/>
    <w:uiPriority w:val="99"/>
    <w:rsid w:val="00C43052"/>
    <w:pPr>
      <w:spacing w:before="100" w:beforeAutospacing="1" w:after="100" w:afterAutospacing="1" w:line="240" w:lineRule="auto"/>
    </w:pPr>
    <w:rPr>
      <w:rFonts w:ascii="Arial" w:eastAsia="Times New Roman" w:hAnsi="Arial" w:cs="Arial"/>
      <w:b/>
      <w:bCs/>
      <w:color w:val="FF0000"/>
    </w:rPr>
  </w:style>
  <w:style w:type="paragraph" w:customStyle="1" w:styleId="font17">
    <w:name w:val="font17"/>
    <w:basedOn w:val="Normal"/>
    <w:uiPriority w:val="99"/>
    <w:rsid w:val="00C43052"/>
    <w:pPr>
      <w:spacing w:before="100" w:beforeAutospacing="1" w:after="100" w:afterAutospacing="1" w:line="240" w:lineRule="auto"/>
    </w:pPr>
    <w:rPr>
      <w:rFonts w:ascii="Arial" w:eastAsia="Times New Roman" w:hAnsi="Arial" w:cs="Arial"/>
      <w:b/>
      <w:bCs/>
      <w:i/>
      <w:iCs/>
      <w:color w:val="FF0000"/>
    </w:rPr>
  </w:style>
  <w:style w:type="paragraph" w:customStyle="1" w:styleId="xl63">
    <w:name w:val="xl63"/>
    <w:basedOn w:val="Normal"/>
    <w:rsid w:val="00C43052"/>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C430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C43052"/>
    <w:pPr>
      <w:pBdr>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67">
    <w:name w:val="xl67"/>
    <w:basedOn w:val="Normal"/>
    <w:rsid w:val="00C43052"/>
    <w:pPr>
      <w:spacing w:before="100" w:beforeAutospacing="1" w:after="100" w:afterAutospacing="1" w:line="240" w:lineRule="auto"/>
      <w:jc w:val="both"/>
    </w:pPr>
    <w:rPr>
      <w:rFonts w:ascii="Arial" w:eastAsia="Times New Roman" w:hAnsi="Arial" w:cs="Arial"/>
      <w:b/>
      <w:bCs/>
      <w:color w:val="000000"/>
      <w:sz w:val="16"/>
      <w:szCs w:val="16"/>
    </w:rPr>
  </w:style>
  <w:style w:type="paragraph" w:customStyle="1" w:styleId="xl68">
    <w:name w:val="xl68"/>
    <w:basedOn w:val="Normal"/>
    <w:rsid w:val="00C43052"/>
    <w:pP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69">
    <w:name w:val="xl69"/>
    <w:basedOn w:val="Normal"/>
    <w:rsid w:val="00C4305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70">
    <w:name w:val="xl70"/>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71">
    <w:name w:val="xl71"/>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72">
    <w:name w:val="xl72"/>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74">
    <w:name w:val="xl74"/>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75">
    <w:name w:val="xl75"/>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76">
    <w:name w:val="xl76"/>
    <w:basedOn w:val="Normal"/>
    <w:rsid w:val="00C43052"/>
    <w:pPr>
      <w:pBdr>
        <w:top w:val="single" w:sz="8" w:space="0" w:color="auto"/>
        <w:lef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77">
    <w:name w:val="xl77"/>
    <w:basedOn w:val="Normal"/>
    <w:rsid w:val="00C43052"/>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78">
    <w:name w:val="xl78"/>
    <w:basedOn w:val="Normal"/>
    <w:rsid w:val="00C4305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79">
    <w:name w:val="xl7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0">
    <w:name w:val="xl80"/>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sz w:val="24"/>
      <w:szCs w:val="24"/>
    </w:rPr>
  </w:style>
  <w:style w:type="paragraph" w:customStyle="1" w:styleId="xl81">
    <w:name w:val="xl8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3">
    <w:name w:val="xl83"/>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4">
    <w:name w:val="xl84"/>
    <w:basedOn w:val="Normal"/>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5">
    <w:name w:val="xl85"/>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6">
    <w:name w:val="xl8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pPr>
    <w:rPr>
      <w:rFonts w:ascii="Symbol" w:eastAsia="Times New Roman" w:hAnsi="Symbol" w:cs="Symbol"/>
      <w:sz w:val="24"/>
      <w:szCs w:val="24"/>
    </w:rPr>
  </w:style>
  <w:style w:type="paragraph" w:customStyle="1" w:styleId="xl89">
    <w:name w:val="xl8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0">
    <w:name w:val="xl90"/>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1">
    <w:name w:val="xl91"/>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2">
    <w:name w:val="xl9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93">
    <w:name w:val="xl93"/>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4">
    <w:name w:val="xl94"/>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95">
    <w:name w:val="xl95"/>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Normal"/>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7">
    <w:name w:val="xl97"/>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98">
    <w:name w:val="xl9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rPr>
  </w:style>
  <w:style w:type="paragraph" w:customStyle="1" w:styleId="xl99">
    <w:name w:val="xl9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C43052"/>
    <w:pPr>
      <w:pBdr>
        <w:top w:val="single" w:sz="8"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101">
    <w:name w:val="xl10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C43052"/>
    <w:pPr>
      <w:pBdr>
        <w:top w:val="single" w:sz="4" w:space="0" w:color="auto"/>
        <w:left w:val="single" w:sz="4" w:space="22" w:color="auto"/>
        <w:bottom w:val="single" w:sz="8"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105">
    <w:name w:val="xl105"/>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6">
    <w:name w:val="xl10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8">
    <w:name w:val="xl108"/>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24"/>
      <w:szCs w:val="24"/>
    </w:rPr>
  </w:style>
  <w:style w:type="paragraph" w:customStyle="1" w:styleId="xl109">
    <w:name w:val="xl109"/>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10">
    <w:name w:val="xl110"/>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4">
    <w:name w:val="xl114"/>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15">
    <w:name w:val="xl11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116">
    <w:name w:val="xl116"/>
    <w:basedOn w:val="Normal"/>
    <w:rsid w:val="00C43052"/>
    <w:pPr>
      <w:pBdr>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7">
    <w:name w:val="xl117"/>
    <w:basedOn w:val="Normal"/>
    <w:rsid w:val="00C43052"/>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118">
    <w:name w:val="xl118"/>
    <w:basedOn w:val="Normal"/>
    <w:rsid w:val="00C43052"/>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119">
    <w:name w:val="xl119"/>
    <w:basedOn w:val="Normal"/>
    <w:rsid w:val="00C43052"/>
    <w:pPr>
      <w:pBdr>
        <w:left w:val="single" w:sz="8" w:space="0" w:color="auto"/>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120">
    <w:name w:val="xl120"/>
    <w:basedOn w:val="Normal"/>
    <w:rsid w:val="00C43052"/>
    <w:pPr>
      <w:pBdr>
        <w:top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21">
    <w:name w:val="xl121"/>
    <w:basedOn w:val="Normal"/>
    <w:rsid w:val="00C43052"/>
    <w:pPr>
      <w:pBdr>
        <w:top w:val="single" w:sz="4" w:space="0" w:color="auto"/>
        <w:left w:val="single" w:sz="4" w:space="11" w:color="auto"/>
        <w:bottom w:val="single" w:sz="4" w:space="0" w:color="auto"/>
        <w:right w:val="single" w:sz="4" w:space="0" w:color="auto"/>
      </w:pBdr>
      <w:shd w:val="clear" w:color="000000" w:fill="CCC0DA"/>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22">
    <w:name w:val="xl122"/>
    <w:basedOn w:val="Normal"/>
    <w:rsid w:val="00C43052"/>
    <w:pPr>
      <w:shd w:val="clear" w:color="000000" w:fill="CCC0DA"/>
      <w:spacing w:before="100" w:beforeAutospacing="1" w:after="100" w:afterAutospacing="1" w:line="240" w:lineRule="auto"/>
    </w:pPr>
    <w:rPr>
      <w:rFonts w:ascii="Arial" w:eastAsia="Times New Roman" w:hAnsi="Arial" w:cs="Arial"/>
      <w:b/>
      <w:bCs/>
      <w:sz w:val="32"/>
      <w:szCs w:val="32"/>
    </w:rPr>
  </w:style>
  <w:style w:type="paragraph" w:customStyle="1" w:styleId="xl123">
    <w:name w:val="xl123"/>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24">
    <w:name w:val="xl124"/>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5">
    <w:name w:val="xl125"/>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126">
    <w:name w:val="xl126"/>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top"/>
    </w:pPr>
    <w:rPr>
      <w:rFonts w:ascii="Arial" w:eastAsia="Times New Roman" w:hAnsi="Arial" w:cs="Arial"/>
      <w:sz w:val="24"/>
      <w:szCs w:val="24"/>
    </w:rPr>
  </w:style>
  <w:style w:type="paragraph" w:customStyle="1" w:styleId="xl127">
    <w:name w:val="xl127"/>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8">
    <w:name w:val="xl128"/>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9">
    <w:name w:val="xl129"/>
    <w:basedOn w:val="Normal"/>
    <w:rsid w:val="00C43052"/>
    <w:pPr>
      <w:pBdr>
        <w:top w:val="single" w:sz="4" w:space="0" w:color="auto"/>
        <w:left w:val="single" w:sz="4" w:space="11" w:color="auto"/>
        <w:bottom w:val="single" w:sz="4" w:space="0" w:color="auto"/>
      </w:pBdr>
      <w:shd w:val="clear" w:color="000000" w:fill="CCC0DA"/>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30">
    <w:name w:val="xl130"/>
    <w:basedOn w:val="Normal"/>
    <w:rsid w:val="00C43052"/>
    <w:pPr>
      <w:pBdr>
        <w:top w:val="single" w:sz="4" w:space="0" w:color="auto"/>
        <w:left w:val="single" w:sz="4" w:space="11" w:color="auto"/>
        <w:bottom w:val="single" w:sz="4" w:space="0" w:color="auto"/>
      </w:pBdr>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31">
    <w:name w:val="xl131"/>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pPr>
    <w:rPr>
      <w:rFonts w:ascii="Symbol" w:eastAsia="Times New Roman" w:hAnsi="Symbol" w:cs="Symbol"/>
      <w:sz w:val="24"/>
      <w:szCs w:val="24"/>
    </w:rPr>
  </w:style>
  <w:style w:type="paragraph" w:customStyle="1" w:styleId="xl132">
    <w:name w:val="xl132"/>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3">
    <w:name w:val="xl133"/>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4">
    <w:name w:val="xl134"/>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35">
    <w:name w:val="xl135"/>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textAlignment w:val="top"/>
    </w:pPr>
    <w:rPr>
      <w:rFonts w:ascii="Arial" w:eastAsia="Times New Roman" w:hAnsi="Arial" w:cs="Arial"/>
      <w:sz w:val="24"/>
      <w:szCs w:val="24"/>
    </w:rPr>
  </w:style>
  <w:style w:type="paragraph" w:customStyle="1" w:styleId="xl136">
    <w:name w:val="xl136"/>
    <w:basedOn w:val="Normal"/>
    <w:rsid w:val="00C43052"/>
    <w:pPr>
      <w:pBdr>
        <w:top w:val="single" w:sz="4" w:space="0" w:color="auto"/>
        <w:left w:val="single" w:sz="4" w:space="31" w:color="auto"/>
        <w:bottom w:val="single" w:sz="8" w:space="0" w:color="auto"/>
      </w:pBd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137">
    <w:name w:val="xl137"/>
    <w:basedOn w:val="Normal"/>
    <w:rsid w:val="00C43052"/>
    <w:pPr>
      <w:pBdr>
        <w:top w:val="single" w:sz="8" w:space="0" w:color="auto"/>
        <w:left w:val="single" w:sz="4" w:space="0" w:color="auto"/>
        <w:bottom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38">
    <w:name w:val="xl138"/>
    <w:basedOn w:val="Normal"/>
    <w:rsid w:val="00C43052"/>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139">
    <w:name w:val="xl139"/>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40">
    <w:name w:val="xl140"/>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rPr>
  </w:style>
  <w:style w:type="paragraph" w:customStyle="1" w:styleId="xl141">
    <w:name w:val="xl141"/>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42">
    <w:name w:val="xl142"/>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144">
    <w:name w:val="xl144"/>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45">
    <w:name w:val="xl145"/>
    <w:basedOn w:val="Normal"/>
    <w:rsid w:val="00C43052"/>
    <w:pPr>
      <w:pBdr>
        <w:top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46">
    <w:name w:val="xl146"/>
    <w:basedOn w:val="Normal"/>
    <w:rsid w:val="00C43052"/>
    <w:pPr>
      <w:pBdr>
        <w:top w:val="single" w:sz="8" w:space="0" w:color="auto"/>
        <w:left w:val="single" w:sz="8" w:space="0" w:color="auto"/>
        <w:bottom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47">
    <w:name w:val="xl147"/>
    <w:basedOn w:val="Normal"/>
    <w:rsid w:val="00C43052"/>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48">
    <w:name w:val="xl14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149">
    <w:name w:val="xl149"/>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sz w:val="24"/>
      <w:szCs w:val="24"/>
    </w:rPr>
  </w:style>
  <w:style w:type="paragraph" w:customStyle="1" w:styleId="xl150">
    <w:name w:val="xl150"/>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color w:val="FF0000"/>
      <w:sz w:val="24"/>
      <w:szCs w:val="24"/>
    </w:rPr>
  </w:style>
  <w:style w:type="paragraph" w:customStyle="1" w:styleId="xl151">
    <w:name w:val="xl151"/>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52">
    <w:name w:val="xl152"/>
    <w:basedOn w:val="Normal"/>
    <w:rsid w:val="00C43052"/>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53">
    <w:name w:val="xl153"/>
    <w:basedOn w:val="Normal"/>
    <w:rsid w:val="00C4305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54">
    <w:name w:val="xl154"/>
    <w:basedOn w:val="Normal"/>
    <w:rsid w:val="00C4305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5">
    <w:name w:val="xl155"/>
    <w:basedOn w:val="Normal"/>
    <w:rsid w:val="00C43052"/>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FF0000"/>
      <w:sz w:val="24"/>
      <w:szCs w:val="24"/>
    </w:rPr>
  </w:style>
  <w:style w:type="paragraph" w:customStyle="1" w:styleId="xl156">
    <w:name w:val="xl156"/>
    <w:basedOn w:val="Normal"/>
    <w:rsid w:val="00C43052"/>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157">
    <w:name w:val="xl157"/>
    <w:basedOn w:val="Normal"/>
    <w:rsid w:val="00C43052"/>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159">
    <w:name w:val="xl159"/>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60">
    <w:name w:val="xl160"/>
    <w:basedOn w:val="Normal"/>
    <w:rsid w:val="00C43052"/>
    <w:pPr>
      <w:spacing w:before="100" w:beforeAutospacing="1" w:after="100" w:afterAutospacing="1" w:line="240" w:lineRule="auto"/>
    </w:pPr>
    <w:rPr>
      <w:rFonts w:ascii="Arial" w:eastAsia="Times New Roman" w:hAnsi="Arial" w:cs="Arial"/>
      <w:color w:val="FF0000"/>
      <w:sz w:val="24"/>
      <w:szCs w:val="24"/>
    </w:rPr>
  </w:style>
  <w:style w:type="paragraph" w:customStyle="1" w:styleId="xl161">
    <w:name w:val="xl161"/>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FF0000"/>
      <w:sz w:val="24"/>
      <w:szCs w:val="24"/>
    </w:rPr>
  </w:style>
  <w:style w:type="paragraph" w:customStyle="1" w:styleId="xl162">
    <w:name w:val="xl162"/>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FF0000"/>
      <w:sz w:val="24"/>
      <w:szCs w:val="24"/>
    </w:rPr>
  </w:style>
  <w:style w:type="paragraph" w:customStyle="1" w:styleId="xl163">
    <w:name w:val="xl163"/>
    <w:basedOn w:val="Normal"/>
    <w:rsid w:val="00C43052"/>
    <w:pPr>
      <w:pBdr>
        <w:top w:val="single" w:sz="4" w:space="0" w:color="auto"/>
        <w:left w:val="single" w:sz="4" w:space="31" w:color="auto"/>
        <w:bottom w:val="single" w:sz="8"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sz w:val="24"/>
      <w:szCs w:val="24"/>
    </w:rPr>
  </w:style>
  <w:style w:type="paragraph" w:customStyle="1" w:styleId="xl164">
    <w:name w:val="xl164"/>
    <w:basedOn w:val="Normal"/>
    <w:rsid w:val="00C43052"/>
    <w:pPr>
      <w:pBdr>
        <w:top w:val="single" w:sz="8"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65">
    <w:name w:val="xl165"/>
    <w:basedOn w:val="Normal"/>
    <w:rsid w:val="00C43052"/>
    <w:pPr>
      <w:pBdr>
        <w:top w:val="single" w:sz="4" w:space="0" w:color="auto"/>
        <w:left w:val="single" w:sz="4" w:space="22" w:color="auto"/>
        <w:bottom w:val="single" w:sz="8"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66">
    <w:name w:val="xl166"/>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xl167">
    <w:name w:val="xl167"/>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168">
    <w:name w:val="xl168"/>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169">
    <w:name w:val="xl169"/>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color w:val="FF0000"/>
    </w:rPr>
  </w:style>
  <w:style w:type="paragraph" w:customStyle="1" w:styleId="xl170">
    <w:name w:val="xl170"/>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1">
    <w:name w:val="xl171"/>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2">
    <w:name w:val="xl172"/>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3">
    <w:name w:val="xl173"/>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rPr>
  </w:style>
  <w:style w:type="paragraph" w:customStyle="1" w:styleId="xl174">
    <w:name w:val="xl174"/>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FF0000"/>
    </w:rPr>
  </w:style>
  <w:style w:type="paragraph" w:customStyle="1" w:styleId="xl175">
    <w:name w:val="xl17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76">
    <w:name w:val="xl17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rPr>
  </w:style>
  <w:style w:type="paragraph" w:customStyle="1" w:styleId="xl177">
    <w:name w:val="xl177"/>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78">
    <w:name w:val="xl17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9">
    <w:name w:val="xl179"/>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80">
    <w:name w:val="xl180"/>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color w:val="FF0000"/>
    </w:rPr>
  </w:style>
  <w:style w:type="paragraph" w:customStyle="1" w:styleId="xl181">
    <w:name w:val="xl18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82">
    <w:name w:val="xl182"/>
    <w:basedOn w:val="Normal"/>
    <w:rsid w:val="00C43052"/>
    <w:pPr>
      <w:spacing w:before="100" w:beforeAutospacing="1" w:after="100" w:afterAutospacing="1" w:line="240" w:lineRule="auto"/>
    </w:pPr>
    <w:rPr>
      <w:rFonts w:ascii="Arial" w:eastAsia="Times New Roman" w:hAnsi="Arial" w:cs="Arial"/>
    </w:rPr>
  </w:style>
  <w:style w:type="paragraph" w:customStyle="1" w:styleId="xl183">
    <w:name w:val="xl183"/>
    <w:basedOn w:val="Normal"/>
    <w:rsid w:val="00C43052"/>
    <w:pPr>
      <w:spacing w:before="100" w:beforeAutospacing="1" w:after="100" w:afterAutospacing="1" w:line="240" w:lineRule="auto"/>
      <w:jc w:val="right"/>
    </w:pPr>
    <w:rPr>
      <w:rFonts w:ascii="Arial" w:eastAsia="Times New Roman" w:hAnsi="Arial" w:cs="Arial"/>
    </w:rPr>
  </w:style>
  <w:style w:type="paragraph" w:customStyle="1" w:styleId="xl184">
    <w:name w:val="xl184"/>
    <w:basedOn w:val="Normal"/>
    <w:rsid w:val="00C43052"/>
    <w:pPr>
      <w:spacing w:before="100" w:beforeAutospacing="1" w:after="100" w:afterAutospacing="1" w:line="240" w:lineRule="auto"/>
    </w:pPr>
    <w:rPr>
      <w:rFonts w:ascii="Arial" w:eastAsia="Times New Roman" w:hAnsi="Arial" w:cs="Arial"/>
      <w:b/>
      <w:bCs/>
      <w:sz w:val="32"/>
      <w:szCs w:val="32"/>
    </w:rPr>
  </w:style>
  <w:style w:type="paragraph" w:customStyle="1" w:styleId="xl185">
    <w:name w:val="xl185"/>
    <w:basedOn w:val="Normal"/>
    <w:rsid w:val="00C43052"/>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186">
    <w:name w:val="xl186"/>
    <w:basedOn w:val="Normal"/>
    <w:rsid w:val="00C43052"/>
    <w:pPr>
      <w:pBdr>
        <w:top w:val="single" w:sz="8" w:space="0" w:color="auto"/>
        <w:bottom w:val="single" w:sz="8"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87">
    <w:name w:val="xl187"/>
    <w:basedOn w:val="Normal"/>
    <w:rsid w:val="00C43052"/>
    <w:pPr>
      <w:pBdr>
        <w:top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88">
    <w:name w:val="xl188"/>
    <w:basedOn w:val="Normal"/>
    <w:rsid w:val="00C43052"/>
    <w:pPr>
      <w:pBdr>
        <w:top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89">
    <w:name w:val="xl189"/>
    <w:basedOn w:val="Normal"/>
    <w:rsid w:val="00C43052"/>
    <w:pPr>
      <w:pBdr>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4"/>
      <w:szCs w:val="24"/>
    </w:rPr>
  </w:style>
  <w:style w:type="paragraph" w:customStyle="1" w:styleId="xl190">
    <w:name w:val="xl190"/>
    <w:basedOn w:val="Normal"/>
    <w:rsid w:val="00C43052"/>
    <w:pPr>
      <w:pBdr>
        <w:bottom w:val="single" w:sz="8" w:space="0" w:color="auto"/>
        <w:right w:val="single" w:sz="8" w:space="0" w:color="auto"/>
      </w:pBdr>
      <w:shd w:val="clear" w:color="000000" w:fill="A5A5A5"/>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91">
    <w:name w:val="xl191"/>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192">
    <w:name w:val="xl192"/>
    <w:basedOn w:val="Normal"/>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rPr>
  </w:style>
  <w:style w:type="paragraph" w:customStyle="1" w:styleId="xl193">
    <w:name w:val="xl193"/>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rPr>
  </w:style>
  <w:style w:type="paragraph" w:customStyle="1" w:styleId="xl194">
    <w:name w:val="xl194"/>
    <w:basedOn w:val="Normal"/>
    <w:rsid w:val="00C4305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rPr>
  </w:style>
  <w:style w:type="paragraph" w:customStyle="1" w:styleId="xl195">
    <w:name w:val="xl195"/>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196">
    <w:name w:val="xl196"/>
    <w:basedOn w:val="Normal"/>
    <w:rsid w:val="00C430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rPr>
  </w:style>
  <w:style w:type="paragraph" w:customStyle="1" w:styleId="xl197">
    <w:name w:val="xl197"/>
    <w:basedOn w:val="Normal"/>
    <w:rsid w:val="00C43052"/>
    <w:pPr>
      <w:pBdr>
        <w:top w:val="single" w:sz="8" w:space="0" w:color="auto"/>
        <w:left w:val="single" w:sz="8" w:space="0" w:color="auto"/>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98">
    <w:name w:val="xl198"/>
    <w:basedOn w:val="Normal"/>
    <w:rsid w:val="00C43052"/>
    <w:pPr>
      <w:pBdr>
        <w:top w:val="single" w:sz="8" w:space="0" w:color="auto"/>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99">
    <w:name w:val="xl199"/>
    <w:basedOn w:val="Normal"/>
    <w:rsid w:val="00C43052"/>
    <w:pPr>
      <w:pBdr>
        <w:top w:val="single" w:sz="8" w:space="0" w:color="auto"/>
        <w:bottom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200">
    <w:name w:val="xl200"/>
    <w:basedOn w:val="Normal"/>
    <w:rsid w:val="00C43052"/>
    <w:pPr>
      <w:pBdr>
        <w:top w:val="single" w:sz="4" w:space="0" w:color="auto"/>
        <w:lef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1">
    <w:name w:val="xl201"/>
    <w:basedOn w:val="Normal"/>
    <w:rsid w:val="00C43052"/>
    <w:pPr>
      <w:pBdr>
        <w:top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2">
    <w:name w:val="xl202"/>
    <w:basedOn w:val="Normal"/>
    <w:rsid w:val="00C43052"/>
    <w:pPr>
      <w:pBdr>
        <w:top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3">
    <w:name w:val="xl203"/>
    <w:basedOn w:val="Normal"/>
    <w:rsid w:val="00C43052"/>
    <w:pPr>
      <w:pBdr>
        <w:left w:val="single" w:sz="4" w:space="0" w:color="auto"/>
        <w:bottom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4">
    <w:name w:val="xl204"/>
    <w:basedOn w:val="Normal"/>
    <w:rsid w:val="00C43052"/>
    <w:pPr>
      <w:pBdr>
        <w:bottom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5">
    <w:name w:val="xl205"/>
    <w:basedOn w:val="Normal"/>
    <w:rsid w:val="00C43052"/>
    <w:pPr>
      <w:pBdr>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6">
    <w:name w:val="xl206"/>
    <w:basedOn w:val="Normal"/>
    <w:rsid w:val="00C43052"/>
    <w:pP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07">
    <w:name w:val="xl207"/>
    <w:basedOn w:val="Normal"/>
    <w:rsid w:val="00C43052"/>
    <w:pP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8">
    <w:name w:val="xl208"/>
    <w:basedOn w:val="Normal"/>
    <w:rsid w:val="00C43052"/>
    <w:pPr>
      <w:pBdr>
        <w:right w:val="single" w:sz="8"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9">
    <w:name w:val="xl209"/>
    <w:basedOn w:val="Normal"/>
    <w:rsid w:val="00C43052"/>
    <w:pPr>
      <w:pBdr>
        <w:top w:val="single" w:sz="8" w:space="0" w:color="auto"/>
        <w:left w:val="single" w:sz="8" w:space="0" w:color="auto"/>
        <w:bottom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210">
    <w:name w:val="xl210"/>
    <w:basedOn w:val="Normal"/>
    <w:rsid w:val="00C4305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211">
    <w:name w:val="xl211"/>
    <w:basedOn w:val="Normal"/>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212">
    <w:name w:val="xl212"/>
    <w:basedOn w:val="Normal"/>
    <w:rsid w:val="00C4305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213">
    <w:name w:val="xl213"/>
    <w:basedOn w:val="Normal"/>
    <w:rsid w:val="00C43052"/>
    <w:pPr>
      <w:pBdr>
        <w:top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4">
    <w:name w:val="xl214"/>
    <w:basedOn w:val="Normal"/>
    <w:rsid w:val="00C43052"/>
    <w:pPr>
      <w:pBdr>
        <w:top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5">
    <w:name w:val="xl215"/>
    <w:basedOn w:val="Normal"/>
    <w:rsid w:val="00C43052"/>
    <w:pPr>
      <w:pBdr>
        <w:bottom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6">
    <w:name w:val="xl216"/>
    <w:basedOn w:val="Normal"/>
    <w:rsid w:val="00C43052"/>
    <w:pPr>
      <w:pBdr>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7">
    <w:name w:val="xl217"/>
    <w:basedOn w:val="Normal"/>
    <w:rsid w:val="00C43052"/>
    <w:pP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18">
    <w:name w:val="xl218"/>
    <w:basedOn w:val="Normal"/>
    <w:rsid w:val="00C43052"/>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19">
    <w:name w:val="xl219"/>
    <w:basedOn w:val="Normal"/>
    <w:rsid w:val="00C43052"/>
    <w:pPr>
      <w:pBdr>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20">
    <w:name w:val="xl220"/>
    <w:basedOn w:val="Normal"/>
    <w:rsid w:val="00C43052"/>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Symbol" w:eastAsia="Times New Roman" w:hAnsi="Symbol" w:cs="Symbol"/>
    </w:rPr>
  </w:style>
  <w:style w:type="paragraph" w:customStyle="1" w:styleId="xl221">
    <w:name w:val="xl221"/>
    <w:basedOn w:val="Normal"/>
    <w:rsid w:val="00C43052"/>
    <w:pPr>
      <w:pBdr>
        <w:top w:val="single" w:sz="4" w:space="0" w:color="auto"/>
        <w:left w:val="single" w:sz="4" w:space="22" w:color="auto"/>
        <w:bottom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rPr>
  </w:style>
  <w:style w:type="paragraph" w:customStyle="1" w:styleId="xl222">
    <w:name w:val="xl222"/>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223">
    <w:name w:val="xl223"/>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4">
    <w:name w:val="xl224"/>
    <w:basedOn w:val="Normal"/>
    <w:rsid w:val="00C43052"/>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5">
    <w:name w:val="xl225"/>
    <w:basedOn w:val="Normal"/>
    <w:rsid w:val="00C430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color w:val="FF0000"/>
    </w:rPr>
  </w:style>
  <w:style w:type="paragraph" w:customStyle="1" w:styleId="xl226">
    <w:name w:val="xl226"/>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7">
    <w:name w:val="xl227"/>
    <w:basedOn w:val="Normal"/>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8">
    <w:name w:val="xl228"/>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color w:val="FF0000"/>
    </w:rPr>
  </w:style>
  <w:style w:type="paragraph" w:customStyle="1" w:styleId="xl229">
    <w:name w:val="xl229"/>
    <w:basedOn w:val="Normal"/>
    <w:rsid w:val="00C4305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0">
    <w:name w:val="xl230"/>
    <w:basedOn w:val="Normal"/>
    <w:rsid w:val="00C4305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1">
    <w:name w:val="xl231"/>
    <w:basedOn w:val="Normal"/>
    <w:rsid w:val="00C4305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2">
    <w:name w:val="xl232"/>
    <w:basedOn w:val="Normal"/>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3">
    <w:name w:val="xl233"/>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4">
    <w:name w:val="xl234"/>
    <w:basedOn w:val="Normal"/>
    <w:rsid w:val="00C4305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5">
    <w:name w:val="xl235"/>
    <w:basedOn w:val="Normal"/>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6">
    <w:name w:val="xl236"/>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7">
    <w:name w:val="xl237"/>
    <w:basedOn w:val="Normal"/>
    <w:rsid w:val="00C4305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8">
    <w:name w:val="xl238"/>
    <w:basedOn w:val="Normal"/>
    <w:rsid w:val="00C43052"/>
    <w:pPr>
      <w:pBdr>
        <w:top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9">
    <w:name w:val="xl239"/>
    <w:basedOn w:val="Normal"/>
    <w:rsid w:val="00C43052"/>
    <w:pPr>
      <w:pBdr>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0">
    <w:name w:val="xl240"/>
    <w:basedOn w:val="Normal"/>
    <w:rsid w:val="00C4305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41">
    <w:name w:val="xl241"/>
    <w:basedOn w:val="Normal"/>
    <w:rsid w:val="00C43052"/>
    <w:pPr>
      <w:pBdr>
        <w:left w:val="single" w:sz="8"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2">
    <w:name w:val="xl242"/>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43">
    <w:name w:val="xl243"/>
    <w:basedOn w:val="Normal"/>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4">
    <w:name w:val="xl244"/>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5">
    <w:name w:val="xl245"/>
    <w:basedOn w:val="Normal"/>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6">
    <w:name w:val="xl246"/>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0000"/>
      <w:sz w:val="24"/>
      <w:szCs w:val="24"/>
    </w:rPr>
  </w:style>
  <w:style w:type="paragraph" w:customStyle="1" w:styleId="xl247">
    <w:name w:val="xl247"/>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24"/>
      <w:szCs w:val="24"/>
    </w:rPr>
  </w:style>
  <w:style w:type="paragraph" w:customStyle="1" w:styleId="xl248">
    <w:name w:val="xl248"/>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49">
    <w:name w:val="xl249"/>
    <w:basedOn w:val="Normal"/>
    <w:rsid w:val="00C43052"/>
    <w:pPr>
      <w:pBdr>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0">
    <w:name w:val="xl250"/>
    <w:basedOn w:val="Normal"/>
    <w:rsid w:val="00C43052"/>
    <w:pPr>
      <w:pBdr>
        <w:right w:val="single" w:sz="8"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1">
    <w:name w:val="xl251"/>
    <w:basedOn w:val="Normal"/>
    <w:rsid w:val="00C43052"/>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252">
    <w:name w:val="xl252"/>
    <w:basedOn w:val="Normal"/>
    <w:rsid w:val="00C43052"/>
    <w:pPr>
      <w:pBdr>
        <w:top w:val="single" w:sz="8" w:space="0" w:color="auto"/>
        <w:left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3">
    <w:name w:val="xl253"/>
    <w:basedOn w:val="Normal"/>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54">
    <w:name w:val="xl254"/>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55">
    <w:name w:val="xl25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56">
    <w:name w:val="xl256"/>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57">
    <w:name w:val="xl257"/>
    <w:basedOn w:val="Normal"/>
    <w:rsid w:val="00C43052"/>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8">
    <w:name w:val="xl258"/>
    <w:basedOn w:val="Normal"/>
    <w:uiPriority w:val="99"/>
    <w:rsid w:val="00C43052"/>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9">
    <w:name w:val="xl25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260">
    <w:name w:val="xl260"/>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61">
    <w:name w:val="xl261"/>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62">
    <w:name w:val="xl262"/>
    <w:basedOn w:val="Normal"/>
    <w:uiPriority w:val="99"/>
    <w:rsid w:val="00C43052"/>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63">
    <w:name w:val="xl263"/>
    <w:basedOn w:val="Normal"/>
    <w:uiPriority w:val="99"/>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0000"/>
      <w:sz w:val="24"/>
      <w:szCs w:val="24"/>
    </w:rPr>
  </w:style>
  <w:style w:type="paragraph" w:customStyle="1" w:styleId="xl264">
    <w:name w:val="xl264"/>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265">
    <w:name w:val="xl265"/>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24"/>
      <w:szCs w:val="24"/>
    </w:rPr>
  </w:style>
  <w:style w:type="paragraph" w:customStyle="1" w:styleId="xl266">
    <w:name w:val="xl266"/>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7">
    <w:name w:val="xl267"/>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8">
    <w:name w:val="xl268"/>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9">
    <w:name w:val="xl26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0">
    <w:name w:val="xl270"/>
    <w:basedOn w:val="Normal"/>
    <w:uiPriority w:val="99"/>
    <w:rsid w:val="00C43052"/>
    <w:pPr>
      <w:pBdr>
        <w:left w:val="single" w:sz="8" w:space="0" w:color="auto"/>
        <w:bottom w:val="single" w:sz="8"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1">
    <w:name w:val="xl271"/>
    <w:basedOn w:val="Normal"/>
    <w:uiPriority w:val="99"/>
    <w:rsid w:val="00C43052"/>
    <w:pPr>
      <w:pBdr>
        <w:bottom w:val="single" w:sz="8"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2">
    <w:name w:val="xl272"/>
    <w:basedOn w:val="Normal"/>
    <w:uiPriority w:val="99"/>
    <w:rsid w:val="00C43052"/>
    <w:pPr>
      <w:pBdr>
        <w:left w:val="single" w:sz="8" w:space="0" w:color="000000"/>
        <w:bottom w:val="single" w:sz="8"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3">
    <w:name w:val="xl273"/>
    <w:basedOn w:val="Normal"/>
    <w:uiPriority w:val="99"/>
    <w:rsid w:val="00C4305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28"/>
      <w:szCs w:val="28"/>
    </w:rPr>
  </w:style>
  <w:style w:type="paragraph" w:customStyle="1" w:styleId="xl274">
    <w:name w:val="xl274"/>
    <w:basedOn w:val="Normal"/>
    <w:uiPriority w:val="99"/>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275">
    <w:name w:val="xl275"/>
    <w:basedOn w:val="Normal"/>
    <w:uiPriority w:val="99"/>
    <w:rsid w:val="00C43052"/>
    <w:pPr>
      <w:pBdr>
        <w:top w:val="single" w:sz="4" w:space="0" w:color="auto"/>
        <w:left w:val="single" w:sz="4" w:space="11" w:color="auto"/>
        <w:bottom w:val="single" w:sz="4" w:space="0" w:color="auto"/>
      </w:pBdr>
      <w:shd w:val="clear" w:color="000000" w:fill="FFFFFF"/>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276">
    <w:name w:val="xl276"/>
    <w:basedOn w:val="Normal"/>
    <w:uiPriority w:val="99"/>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77">
    <w:name w:val="xl277"/>
    <w:basedOn w:val="Normal"/>
    <w:uiPriority w:val="99"/>
    <w:rsid w:val="00C43052"/>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Symbol" w:eastAsia="Times New Roman" w:hAnsi="Symbol" w:cs="Symbol"/>
      <w:color w:val="FF0000"/>
    </w:rPr>
  </w:style>
  <w:style w:type="paragraph" w:customStyle="1" w:styleId="xl278">
    <w:name w:val="xl278"/>
    <w:basedOn w:val="Normal"/>
    <w:uiPriority w:val="99"/>
    <w:rsid w:val="00C43052"/>
    <w:pPr>
      <w:pBdr>
        <w:top w:val="single" w:sz="4" w:space="0" w:color="auto"/>
        <w:left w:val="single" w:sz="4" w:space="22" w:color="auto"/>
        <w:bottom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279">
    <w:name w:val="xl279"/>
    <w:basedOn w:val="Normal"/>
    <w:uiPriority w:val="99"/>
    <w:rsid w:val="00C4305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0">
    <w:name w:val="xl280"/>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FF0000"/>
    </w:rPr>
  </w:style>
  <w:style w:type="paragraph" w:customStyle="1" w:styleId="xl281">
    <w:name w:val="xl281"/>
    <w:basedOn w:val="Normal"/>
    <w:uiPriority w:val="99"/>
    <w:rsid w:val="00C4305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82">
    <w:name w:val="xl282"/>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3">
    <w:name w:val="xl283"/>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84">
    <w:name w:val="xl284"/>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5">
    <w:name w:val="xl285"/>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286">
    <w:name w:val="xl286"/>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287">
    <w:name w:val="xl287"/>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rPr>
  </w:style>
  <w:style w:type="paragraph" w:customStyle="1" w:styleId="xl288">
    <w:name w:val="xl288"/>
    <w:basedOn w:val="Normal"/>
    <w:uiPriority w:val="99"/>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textAlignment w:val="top"/>
    </w:pPr>
    <w:rPr>
      <w:rFonts w:ascii="Arial" w:eastAsia="Times New Roman" w:hAnsi="Arial" w:cs="Arial"/>
    </w:rPr>
  </w:style>
  <w:style w:type="paragraph" w:customStyle="1" w:styleId="xl289">
    <w:name w:val="xl289"/>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rPr>
  </w:style>
  <w:style w:type="paragraph" w:customStyle="1" w:styleId="xl290">
    <w:name w:val="xl290"/>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rPr>
  </w:style>
  <w:style w:type="paragraph" w:customStyle="1" w:styleId="xl291">
    <w:name w:val="xl291"/>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rPr>
  </w:style>
  <w:style w:type="paragraph" w:customStyle="1" w:styleId="xl292">
    <w:name w:val="xl292"/>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93">
    <w:name w:val="xl293"/>
    <w:basedOn w:val="Normal"/>
    <w:uiPriority w:val="99"/>
    <w:rsid w:val="00C4305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94">
    <w:name w:val="xl294"/>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5">
    <w:name w:val="xl295"/>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6">
    <w:name w:val="xl296"/>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7">
    <w:name w:val="xl297"/>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298">
    <w:name w:val="xl298"/>
    <w:basedOn w:val="Normal"/>
    <w:uiPriority w:val="99"/>
    <w:rsid w:val="00C43052"/>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299">
    <w:name w:val="xl29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00">
    <w:name w:val="xl300"/>
    <w:basedOn w:val="Normal"/>
    <w:uiPriority w:val="99"/>
    <w:rsid w:val="00C43052"/>
    <w:pPr>
      <w:pBdr>
        <w:top w:val="single" w:sz="4" w:space="0" w:color="auto"/>
        <w:left w:val="single" w:sz="4" w:space="31" w:color="auto"/>
        <w:bottom w:val="single" w:sz="8"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301">
    <w:name w:val="xl301"/>
    <w:basedOn w:val="Normal"/>
    <w:uiPriority w:val="99"/>
    <w:rsid w:val="00C43052"/>
    <w:pPr>
      <w:pBdr>
        <w:top w:val="single" w:sz="4" w:space="0" w:color="auto"/>
        <w:left w:val="single" w:sz="4" w:space="31" w:color="auto"/>
        <w:bottom w:val="single" w:sz="8"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302">
    <w:name w:val="xl302"/>
    <w:basedOn w:val="Normal"/>
    <w:uiPriority w:val="99"/>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03">
    <w:name w:val="xl303"/>
    <w:basedOn w:val="Normal"/>
    <w:uiPriority w:val="99"/>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rPr>
  </w:style>
  <w:style w:type="paragraph" w:customStyle="1" w:styleId="xl304">
    <w:name w:val="xl304"/>
    <w:basedOn w:val="Normal"/>
    <w:uiPriority w:val="99"/>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rPr>
  </w:style>
  <w:style w:type="paragraph" w:customStyle="1" w:styleId="xl305">
    <w:name w:val="xl305"/>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6">
    <w:name w:val="xl306"/>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7">
    <w:name w:val="xl307"/>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8">
    <w:name w:val="xl308"/>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309">
    <w:name w:val="xl309"/>
    <w:basedOn w:val="Normal"/>
    <w:uiPriority w:val="99"/>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10">
    <w:name w:val="xl310"/>
    <w:basedOn w:val="Normal"/>
    <w:uiPriority w:val="99"/>
    <w:rsid w:val="00C43052"/>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11">
    <w:name w:val="xl311"/>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2">
    <w:name w:val="xl312"/>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3">
    <w:name w:val="xl313"/>
    <w:basedOn w:val="Normal"/>
    <w:uiPriority w:val="99"/>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4">
    <w:name w:val="xl314"/>
    <w:basedOn w:val="Normal"/>
    <w:uiPriority w:val="99"/>
    <w:rsid w:val="00C43052"/>
    <w:pPr>
      <w:pBdr>
        <w:top w:val="single" w:sz="4" w:space="0" w:color="auto"/>
        <w:left w:val="single" w:sz="4" w:space="0" w:color="auto"/>
        <w:bottom w:val="single" w:sz="8"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5">
    <w:name w:val="xl315"/>
    <w:basedOn w:val="Normal"/>
    <w:uiPriority w:val="99"/>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16">
    <w:name w:val="xl316"/>
    <w:basedOn w:val="Normal"/>
    <w:uiPriority w:val="99"/>
    <w:rsid w:val="00C43052"/>
    <w:pPr>
      <w:pBdr>
        <w:top w:val="single" w:sz="8" w:space="0" w:color="auto"/>
        <w:bottom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17">
    <w:name w:val="xl317"/>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18">
    <w:name w:val="xl318"/>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19">
    <w:name w:val="xl319"/>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20">
    <w:name w:val="xl320"/>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21">
    <w:name w:val="xl321"/>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22">
    <w:name w:val="xl322"/>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styleId="BodyText">
    <w:name w:val="Body Text"/>
    <w:aliases w:val="Body Text sub,bd"/>
    <w:basedOn w:val="Normal"/>
    <w:link w:val="BodyTextChar"/>
    <w:unhideWhenUsed/>
    <w:rsid w:val="003703CC"/>
    <w:pPr>
      <w:spacing w:after="120"/>
    </w:pPr>
  </w:style>
  <w:style w:type="character" w:customStyle="1" w:styleId="BodyTextChar">
    <w:name w:val="Body Text Char"/>
    <w:aliases w:val="Body Text sub Char,bd Char"/>
    <w:basedOn w:val="DefaultParagraphFont"/>
    <w:link w:val="BodyText"/>
    <w:rsid w:val="003703CC"/>
    <w:rPr>
      <w:rFonts w:cs="Calibri"/>
    </w:rPr>
  </w:style>
  <w:style w:type="character" w:customStyle="1" w:styleId="Heading2Char">
    <w:name w:val="Heading 2 Char"/>
    <w:aliases w:val="Agt Head 2 Char1,MisHead2 Char1,Normalhead2 Char Char1,head II Char1,Chapter Title Char1,h2 Char1,h2.H2 Char1,H2 Char1,h21 Char1,H21 Char1,h22 Char1,H22 Char1,Normalhead2 Char1,Heading 2 Char Char Char Char1,l2 Char,a Char,L2 Char"/>
    <w:basedOn w:val="DefaultParagraphFont"/>
    <w:link w:val="Heading2"/>
    <w:rsid w:val="003703CC"/>
    <w:rPr>
      <w:rFonts w:ascii="Arial" w:eastAsia="Times New Roman" w:hAnsi="Arial" w:cs="Arial"/>
      <w:b/>
      <w:bCs/>
      <w:sz w:val="36"/>
      <w:szCs w:val="24"/>
      <w:lang w:val="en-GB"/>
    </w:rPr>
  </w:style>
  <w:style w:type="character" w:customStyle="1" w:styleId="Heading6Char">
    <w:name w:val="Heading 6 Char"/>
    <w:aliases w:val="AgtHead6 Char,T1 Char,H6 Char,Legal Level 1. Char,sub-dash Char,sd Char,DTSÜberschrift 6 Char,DTS‹berschrift 6 Char,6 Char,Requirement Char,h6 Char,H61 Char,61 Char,h61 Char,Requirement1 Char,H62 Char,62 Char,h62 Char,H611 Char,611 Char"/>
    <w:basedOn w:val="DefaultParagraphFont"/>
    <w:link w:val="Heading6"/>
    <w:uiPriority w:val="9"/>
    <w:rsid w:val="003703CC"/>
    <w:rPr>
      <w:rFonts w:ascii="Arial" w:eastAsia="Times New Roman" w:hAnsi="Arial" w:cs="Arial"/>
      <w:b/>
      <w:bCs/>
      <w:sz w:val="28"/>
      <w:szCs w:val="24"/>
      <w:lang w:val="en-GB"/>
    </w:rPr>
  </w:style>
  <w:style w:type="paragraph" w:customStyle="1" w:styleId="Anna-Maria1">
    <w:name w:val="Anna-Maria 1"/>
    <w:basedOn w:val="Normal"/>
    <w:autoRedefine/>
    <w:rsid w:val="003703CC"/>
    <w:pPr>
      <w:spacing w:after="0" w:line="240" w:lineRule="auto"/>
      <w:jc w:val="center"/>
    </w:pPr>
    <w:rPr>
      <w:rFonts w:ascii="Arial" w:eastAsia="Times New Roman" w:hAnsi="Arial" w:cs="Arial"/>
      <w:b/>
      <w:bCs/>
      <w:sz w:val="28"/>
      <w:szCs w:val="28"/>
      <w:lang w:val="en-GB"/>
    </w:rPr>
  </w:style>
  <w:style w:type="character" w:customStyle="1" w:styleId="Heading1Char">
    <w:name w:val="Heading 1 Char"/>
    <w:aliases w:val="Agt Head 1 Char,MisHead1 Char,Normalhead1 Char,Head I Char,hd1 Char,h1 Char,heading1 Char,Heading Char,1 Char,2 Char,l1 Char,H1 Char,main title Char,Heading A Char,Heading1 Char,H1-Heading 1 Char,Header 1 Char,Legal Line 1 Char,II+ Char"/>
    <w:basedOn w:val="DefaultParagraphFont"/>
    <w:link w:val="Heading1"/>
    <w:rsid w:val="001D2C8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aliases w:val="Agt Head 3 Char,MisHead3 Char,Normalhead3 Char,Head III Char,Heading 3 (no number) Char,Heading 3 (no number)1 Char,H3 Char1,l3 Char1,h3 Char1,heading 3 Char,h31 Char,h32 Char,H3 Char Char,Kop 3V Char Char,l3 Char Char,CT Char Char"/>
    <w:basedOn w:val="DefaultParagraphFont"/>
    <w:link w:val="Heading3"/>
    <w:rsid w:val="001D2C89"/>
    <w:rPr>
      <w:rFonts w:asciiTheme="majorHAnsi" w:eastAsiaTheme="majorEastAsia" w:hAnsiTheme="majorHAnsi" w:cstheme="majorBidi"/>
      <w:b/>
      <w:bCs/>
      <w:color w:val="4F81BD" w:themeColor="accent1"/>
    </w:rPr>
  </w:style>
  <w:style w:type="character" w:customStyle="1" w:styleId="Heading4Char">
    <w:name w:val="Heading 4 Char"/>
    <w:aliases w:val="Agt Head 4 Char,Normalhead4 Char,MisHead4 Char,l4 Char,h4 Char,H4 Char,Paragraph Title Char,4 Char,ph Char,h41 Char,Heading Four Char,procedure Char,E4 Char,h:4 Char,Head4 Char,text body Char,l4+toc4 Char,I4 Char,T4 Char,4heading Char"/>
    <w:basedOn w:val="DefaultParagraphFont"/>
    <w:link w:val="Heading4"/>
    <w:uiPriority w:val="9"/>
    <w:rsid w:val="001D2C89"/>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unhideWhenUsed/>
    <w:rsid w:val="000029CE"/>
    <w:pPr>
      <w:spacing w:after="120" w:line="480" w:lineRule="auto"/>
      <w:ind w:left="283"/>
    </w:pPr>
  </w:style>
  <w:style w:type="character" w:customStyle="1" w:styleId="BodyTextIndent2Char">
    <w:name w:val="Body Text Indent 2 Char"/>
    <w:basedOn w:val="DefaultParagraphFont"/>
    <w:link w:val="BodyTextIndent2"/>
    <w:uiPriority w:val="99"/>
    <w:rsid w:val="000029CE"/>
    <w:rPr>
      <w:rFonts w:cs="Calibri"/>
    </w:rPr>
  </w:style>
  <w:style w:type="character" w:styleId="PageNumber">
    <w:name w:val="page number"/>
    <w:basedOn w:val="DefaultParagraphFont"/>
    <w:rsid w:val="000029CE"/>
  </w:style>
  <w:style w:type="character" w:customStyle="1" w:styleId="Heading7Char">
    <w:name w:val="Heading 7 Char"/>
    <w:aliases w:val="DTSÜberschrift 7 Char"/>
    <w:basedOn w:val="DefaultParagraphFont"/>
    <w:link w:val="Heading7"/>
    <w:uiPriority w:val="9"/>
    <w:rsid w:val="004D0376"/>
    <w:rPr>
      <w:rFonts w:asciiTheme="majorHAnsi" w:eastAsiaTheme="majorEastAsia" w:hAnsiTheme="majorHAnsi" w:cstheme="majorBidi"/>
      <w:i/>
      <w:iCs/>
      <w:color w:val="404040" w:themeColor="text1" w:themeTint="BF"/>
    </w:rPr>
  </w:style>
  <w:style w:type="character" w:styleId="BookTitle">
    <w:name w:val="Book Title"/>
    <w:basedOn w:val="DefaultParagraphFont"/>
    <w:uiPriority w:val="33"/>
    <w:qFormat/>
    <w:rsid w:val="004D0376"/>
    <w:rPr>
      <w:b/>
      <w:bCs/>
      <w:smallCaps/>
      <w:spacing w:val="5"/>
    </w:rPr>
  </w:style>
  <w:style w:type="paragraph" w:styleId="BalloonText">
    <w:name w:val="Balloon Text"/>
    <w:basedOn w:val="Normal"/>
    <w:link w:val="BalloonTextChar"/>
    <w:uiPriority w:val="99"/>
    <w:unhideWhenUsed/>
    <w:rsid w:val="00721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218C4"/>
    <w:rPr>
      <w:rFonts w:ascii="Tahoma" w:hAnsi="Tahoma" w:cs="Tahoma"/>
      <w:sz w:val="16"/>
      <w:szCs w:val="16"/>
    </w:rPr>
  </w:style>
  <w:style w:type="character" w:customStyle="1" w:styleId="Heading8Char">
    <w:name w:val="Heading 8 Char"/>
    <w:basedOn w:val="DefaultParagraphFont"/>
    <w:link w:val="Heading8"/>
    <w:uiPriority w:val="9"/>
    <w:rsid w:val="00A57D21"/>
    <w:rPr>
      <w:rFonts w:asciiTheme="majorHAnsi" w:eastAsiaTheme="majorEastAsia" w:hAnsiTheme="majorHAnsi" w:cstheme="majorBidi"/>
      <w:color w:val="404040" w:themeColor="text1" w:themeTint="BF"/>
      <w:sz w:val="20"/>
      <w:szCs w:val="20"/>
    </w:rPr>
  </w:style>
  <w:style w:type="paragraph" w:styleId="BodyTextIndent3">
    <w:name w:val="Body Text Indent 3"/>
    <w:basedOn w:val="Normal"/>
    <w:link w:val="BodyTextIndent3Char"/>
    <w:uiPriority w:val="99"/>
    <w:unhideWhenUsed/>
    <w:rsid w:val="00A57D21"/>
    <w:pPr>
      <w:spacing w:after="120"/>
      <w:ind w:left="360"/>
    </w:pPr>
    <w:rPr>
      <w:rFonts w:asciiTheme="minorHAnsi" w:eastAsiaTheme="minorHAnsi" w:hAnsiTheme="minorHAnsi" w:cstheme="minorBidi"/>
      <w:sz w:val="16"/>
      <w:szCs w:val="16"/>
      <w:lang w:val="af-ZA"/>
    </w:rPr>
  </w:style>
  <w:style w:type="character" w:customStyle="1" w:styleId="BodyTextIndent3Char">
    <w:name w:val="Body Text Indent 3 Char"/>
    <w:basedOn w:val="DefaultParagraphFont"/>
    <w:link w:val="BodyTextIndent3"/>
    <w:uiPriority w:val="99"/>
    <w:rsid w:val="00A57D21"/>
    <w:rPr>
      <w:rFonts w:asciiTheme="minorHAnsi" w:eastAsiaTheme="minorHAnsi" w:hAnsiTheme="minorHAnsi" w:cstheme="minorBidi"/>
      <w:sz w:val="16"/>
      <w:szCs w:val="16"/>
      <w:lang w:val="af-ZA"/>
    </w:rPr>
  </w:style>
  <w:style w:type="paragraph" w:styleId="BodyText2">
    <w:name w:val="Body Text 2"/>
    <w:basedOn w:val="Normal"/>
    <w:link w:val="BodyText2Char"/>
    <w:uiPriority w:val="99"/>
    <w:unhideWhenUsed/>
    <w:rsid w:val="00A57D21"/>
    <w:pPr>
      <w:spacing w:after="120" w:line="480" w:lineRule="auto"/>
    </w:pPr>
    <w:rPr>
      <w:rFonts w:asciiTheme="minorHAnsi" w:eastAsiaTheme="minorHAnsi" w:hAnsiTheme="minorHAnsi" w:cstheme="minorBidi"/>
      <w:lang w:val="af-ZA"/>
    </w:rPr>
  </w:style>
  <w:style w:type="character" w:customStyle="1" w:styleId="BodyText2Char">
    <w:name w:val="Body Text 2 Char"/>
    <w:basedOn w:val="DefaultParagraphFont"/>
    <w:link w:val="BodyText2"/>
    <w:uiPriority w:val="99"/>
    <w:rsid w:val="00A57D21"/>
    <w:rPr>
      <w:rFonts w:asciiTheme="minorHAnsi" w:eastAsiaTheme="minorHAnsi" w:hAnsiTheme="minorHAnsi" w:cstheme="minorBidi"/>
      <w:lang w:val="af-ZA"/>
    </w:rPr>
  </w:style>
  <w:style w:type="paragraph" w:styleId="NormalWeb">
    <w:name w:val="Normal (Web)"/>
    <w:basedOn w:val="Normal"/>
    <w:unhideWhenUsed/>
    <w:rsid w:val="00A57D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261F4"/>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Number Char,Table of contents numbered Char,Riana Table Bullets 1 Char,List Paragraph - 2 Char,Chapter Numbering Char,List Paragraph 1 Char,Grey Bullet List Char,Grey Bullet Style Char,Gov 2 Char,Indent Paragraph Char"/>
    <w:link w:val="ListParagraph"/>
    <w:uiPriority w:val="34"/>
    <w:locked/>
    <w:rsid w:val="00B13F24"/>
    <w:rPr>
      <w:rFonts w:cs="Calibri"/>
    </w:rPr>
  </w:style>
  <w:style w:type="paragraph" w:customStyle="1" w:styleId="body">
    <w:name w:val="body"/>
    <w:basedOn w:val="Normal"/>
    <w:rsid w:val="00B13F24"/>
    <w:pPr>
      <w:spacing w:before="100" w:beforeAutospacing="1" w:after="100" w:afterAutospacing="1" w:line="240" w:lineRule="auto"/>
    </w:pPr>
    <w:rPr>
      <w:rFonts w:ascii="Verdana" w:eastAsia="Times New Roman" w:hAnsi="Verdana" w:cs="Times New Roman"/>
      <w:color w:val="000000"/>
      <w:sz w:val="20"/>
      <w:szCs w:val="20"/>
    </w:rPr>
  </w:style>
  <w:style w:type="character" w:customStyle="1" w:styleId="A4">
    <w:name w:val="A4"/>
    <w:uiPriority w:val="99"/>
    <w:rsid w:val="00B13F24"/>
    <w:rPr>
      <w:rFonts w:cs="Futura Light"/>
      <w:color w:val="000000"/>
      <w:sz w:val="22"/>
      <w:szCs w:val="22"/>
    </w:rPr>
  </w:style>
  <w:style w:type="paragraph" w:customStyle="1" w:styleId="Default">
    <w:name w:val="Default"/>
    <w:rsid w:val="00B13F24"/>
    <w:pPr>
      <w:autoSpaceDE w:val="0"/>
      <w:autoSpaceDN w:val="0"/>
      <w:adjustRightInd w:val="0"/>
    </w:pPr>
    <w:rPr>
      <w:rFonts w:ascii="Futura Light" w:eastAsiaTheme="minorHAnsi" w:hAnsi="Futura Light" w:cs="Futura Light"/>
      <w:color w:val="000000"/>
      <w:sz w:val="24"/>
      <w:szCs w:val="24"/>
      <w:lang w:val="en-ZA"/>
    </w:rPr>
  </w:style>
  <w:style w:type="paragraph" w:customStyle="1" w:styleId="StyleStyleHeading3NotBold1NotBold">
    <w:name w:val="Style Style Heading 3 + Not Bold1 + Not Bold"/>
    <w:basedOn w:val="Normal"/>
    <w:autoRedefine/>
    <w:rsid w:val="00B13F24"/>
    <w:pPr>
      <w:keepNext/>
      <w:spacing w:before="360" w:after="0" w:line="240" w:lineRule="auto"/>
      <w:ind w:left="709" w:hanging="709"/>
      <w:contextualSpacing/>
      <w:outlineLvl w:val="2"/>
    </w:pPr>
    <w:rPr>
      <w:rFonts w:ascii="Arial" w:eastAsia="Times New Roman" w:hAnsi="Arial" w:cs="Arial"/>
      <w:sz w:val="24"/>
      <w:szCs w:val="24"/>
      <w:lang w:val="en-ZA"/>
    </w:rPr>
  </w:style>
  <w:style w:type="paragraph" w:customStyle="1" w:styleId="Noparagraphstyle">
    <w:name w:val="[No paragraph style]"/>
    <w:rsid w:val="004D16AC"/>
    <w:pPr>
      <w:widowControl w:val="0"/>
      <w:autoSpaceDE w:val="0"/>
      <w:autoSpaceDN w:val="0"/>
      <w:adjustRightInd w:val="0"/>
      <w:spacing w:line="288" w:lineRule="auto"/>
      <w:textAlignment w:val="center"/>
    </w:pPr>
    <w:rPr>
      <w:rFonts w:ascii="Times" w:eastAsia="Times New Roman" w:hAnsi="Times"/>
      <w:color w:val="000000"/>
      <w:sz w:val="24"/>
      <w:szCs w:val="20"/>
    </w:rPr>
  </w:style>
  <w:style w:type="character" w:styleId="CommentReference">
    <w:name w:val="annotation reference"/>
    <w:basedOn w:val="DefaultParagraphFont"/>
    <w:uiPriority w:val="99"/>
    <w:semiHidden/>
    <w:unhideWhenUsed/>
    <w:rsid w:val="005535F7"/>
    <w:rPr>
      <w:sz w:val="16"/>
      <w:szCs w:val="16"/>
    </w:rPr>
  </w:style>
  <w:style w:type="paragraph" w:styleId="CommentText">
    <w:name w:val="annotation text"/>
    <w:basedOn w:val="Normal"/>
    <w:link w:val="CommentTextChar"/>
    <w:uiPriority w:val="99"/>
    <w:semiHidden/>
    <w:unhideWhenUsed/>
    <w:rsid w:val="005535F7"/>
    <w:pPr>
      <w:spacing w:line="240" w:lineRule="auto"/>
    </w:pPr>
    <w:rPr>
      <w:sz w:val="20"/>
      <w:szCs w:val="20"/>
    </w:rPr>
  </w:style>
  <w:style w:type="character" w:customStyle="1" w:styleId="CommentTextChar">
    <w:name w:val="Comment Text Char"/>
    <w:basedOn w:val="DefaultParagraphFont"/>
    <w:link w:val="CommentText"/>
    <w:uiPriority w:val="99"/>
    <w:semiHidden/>
    <w:rsid w:val="005535F7"/>
    <w:rPr>
      <w:rFonts w:cs="Calibri"/>
      <w:sz w:val="20"/>
      <w:szCs w:val="20"/>
    </w:rPr>
  </w:style>
  <w:style w:type="paragraph" w:styleId="CommentSubject">
    <w:name w:val="annotation subject"/>
    <w:basedOn w:val="CommentText"/>
    <w:next w:val="CommentText"/>
    <w:link w:val="CommentSubjectChar"/>
    <w:uiPriority w:val="99"/>
    <w:semiHidden/>
    <w:unhideWhenUsed/>
    <w:rsid w:val="005535F7"/>
    <w:rPr>
      <w:b/>
      <w:bCs/>
    </w:rPr>
  </w:style>
  <w:style w:type="character" w:customStyle="1" w:styleId="CommentSubjectChar">
    <w:name w:val="Comment Subject Char"/>
    <w:basedOn w:val="CommentTextChar"/>
    <w:link w:val="CommentSubject"/>
    <w:uiPriority w:val="99"/>
    <w:semiHidden/>
    <w:rsid w:val="005535F7"/>
    <w:rPr>
      <w:rFonts w:cs="Calibri"/>
      <w:b/>
      <w:bCs/>
      <w:sz w:val="20"/>
      <w:szCs w:val="20"/>
    </w:rPr>
  </w:style>
  <w:style w:type="paragraph" w:styleId="Revision">
    <w:name w:val="Revision"/>
    <w:hidden/>
    <w:uiPriority w:val="99"/>
    <w:semiHidden/>
    <w:rsid w:val="005535F7"/>
    <w:rPr>
      <w:rFonts w:cs="Calibri"/>
    </w:rPr>
  </w:style>
  <w:style w:type="character" w:customStyle="1" w:styleId="smallcopybold">
    <w:name w:val="small copy bold"/>
    <w:rsid w:val="00981E6D"/>
    <w:rPr>
      <w:b/>
      <w:color w:val="000000"/>
      <w:spacing w:val="0"/>
      <w:sz w:val="16"/>
      <w:vertAlign w:val="baseline"/>
    </w:rPr>
  </w:style>
  <w:style w:type="character" w:customStyle="1" w:styleId="Heading5Char">
    <w:name w:val="Heading 5 Char"/>
    <w:aliases w:val="AgtHead5 Char"/>
    <w:basedOn w:val="DefaultParagraphFont"/>
    <w:link w:val="Heading5"/>
    <w:rsid w:val="00DE2E3B"/>
    <w:rPr>
      <w:rFonts w:ascii="Times New Roman" w:eastAsia="Times New Roman" w:hAnsi="Times New Roman"/>
      <w:sz w:val="24"/>
      <w:szCs w:val="20"/>
      <w:lang w:val="x-none" w:eastAsia="x-none"/>
    </w:rPr>
  </w:style>
  <w:style w:type="character" w:customStyle="1" w:styleId="Heading9Char">
    <w:name w:val="Heading 9 Char"/>
    <w:basedOn w:val="DefaultParagraphFont"/>
    <w:link w:val="Heading9"/>
    <w:rsid w:val="00DE2E3B"/>
    <w:rPr>
      <w:rFonts w:ascii="Times New Roman" w:eastAsia="Times New Roman" w:hAnsi="Times New Roman"/>
      <w:sz w:val="24"/>
      <w:szCs w:val="20"/>
      <w:lang w:val="x-none" w:eastAsia="x-none"/>
    </w:rPr>
  </w:style>
  <w:style w:type="numbering" w:customStyle="1" w:styleId="NoList1">
    <w:name w:val="No List1"/>
    <w:next w:val="NoList"/>
    <w:uiPriority w:val="99"/>
    <w:semiHidden/>
    <w:unhideWhenUsed/>
    <w:rsid w:val="00DE2E3B"/>
  </w:style>
  <w:style w:type="numbering" w:styleId="111111">
    <w:name w:val="Outline List 2"/>
    <w:basedOn w:val="NoList"/>
    <w:rsid w:val="00DE2E3B"/>
    <w:pPr>
      <w:numPr>
        <w:numId w:val="1"/>
      </w:numPr>
    </w:pPr>
  </w:style>
  <w:style w:type="paragraph" w:styleId="BlockText">
    <w:name w:val="Block Text"/>
    <w:basedOn w:val="Normal"/>
    <w:rsid w:val="00DE2E3B"/>
    <w:pPr>
      <w:spacing w:after="120" w:line="240" w:lineRule="auto"/>
      <w:ind w:left="1440" w:right="1440"/>
    </w:pPr>
    <w:rPr>
      <w:rFonts w:ascii="Arial" w:eastAsia="Times New Roman" w:hAnsi="Arial" w:cs="Arial"/>
      <w:sz w:val="24"/>
      <w:szCs w:val="24"/>
      <w:lang w:val="en-GB"/>
    </w:rPr>
  </w:style>
  <w:style w:type="paragraph" w:styleId="BodyText3">
    <w:name w:val="Body Text 3"/>
    <w:basedOn w:val="Normal"/>
    <w:link w:val="BodyText3Char"/>
    <w:uiPriority w:val="99"/>
    <w:rsid w:val="00DE2E3B"/>
    <w:pPr>
      <w:spacing w:before="120" w:after="240" w:line="480" w:lineRule="auto"/>
      <w:ind w:left="1701"/>
    </w:pPr>
    <w:rPr>
      <w:rFonts w:ascii="Times New Roman" w:eastAsia="Times New Roman" w:hAnsi="Times New Roman" w:cs="Times New Roman"/>
      <w:sz w:val="24"/>
      <w:szCs w:val="20"/>
      <w:lang w:val="x-none" w:eastAsia="x-none"/>
    </w:rPr>
  </w:style>
  <w:style w:type="character" w:customStyle="1" w:styleId="BodyText3Char">
    <w:name w:val="Body Text 3 Char"/>
    <w:basedOn w:val="DefaultParagraphFont"/>
    <w:link w:val="BodyText3"/>
    <w:uiPriority w:val="99"/>
    <w:rsid w:val="00DE2E3B"/>
    <w:rPr>
      <w:rFonts w:ascii="Times New Roman" w:eastAsia="Times New Roman" w:hAnsi="Times New Roman"/>
      <w:sz w:val="24"/>
      <w:szCs w:val="20"/>
      <w:lang w:val="x-none" w:eastAsia="x-none"/>
    </w:rPr>
  </w:style>
  <w:style w:type="paragraph" w:customStyle="1" w:styleId="AALevelHeading">
    <w:name w:val="AA_LevelHeading"/>
    <w:basedOn w:val="Normal"/>
    <w:link w:val="AALevelHeadingChar"/>
    <w:rsid w:val="00DE2E3B"/>
    <w:pPr>
      <w:numPr>
        <w:numId w:val="14"/>
      </w:numPr>
      <w:spacing w:before="240" w:after="120" w:line="360" w:lineRule="auto"/>
      <w:jc w:val="mediumKashida"/>
    </w:pPr>
    <w:rPr>
      <w:rFonts w:ascii="Arial" w:eastAsia="Times New Roman" w:hAnsi="Arial" w:cs="Times New Roman"/>
      <w:b/>
      <w:sz w:val="24"/>
      <w:szCs w:val="24"/>
      <w:lang w:val="x-none" w:eastAsia="x-none"/>
    </w:rPr>
  </w:style>
  <w:style w:type="character" w:customStyle="1" w:styleId="AALevelHeadingChar">
    <w:name w:val="AA_LevelHeading Char"/>
    <w:link w:val="AALevelHeading"/>
    <w:rsid w:val="00DE2E3B"/>
    <w:rPr>
      <w:rFonts w:ascii="Arial" w:eastAsia="Times New Roman" w:hAnsi="Arial"/>
      <w:b/>
      <w:sz w:val="24"/>
      <w:szCs w:val="24"/>
      <w:lang w:val="x-none" w:eastAsia="x-none"/>
    </w:rPr>
  </w:style>
  <w:style w:type="paragraph" w:customStyle="1" w:styleId="AALevel1">
    <w:name w:val="AA_Level1"/>
    <w:basedOn w:val="Normal"/>
    <w:link w:val="AALevel1Char"/>
    <w:rsid w:val="00DE2E3B"/>
    <w:pPr>
      <w:tabs>
        <w:tab w:val="left" w:pos="720"/>
      </w:tabs>
      <w:spacing w:before="240" w:after="120" w:line="360" w:lineRule="auto"/>
      <w:ind w:left="720"/>
      <w:jc w:val="mediumKashida"/>
    </w:pPr>
    <w:rPr>
      <w:rFonts w:ascii="Arial" w:eastAsia="Times New Roman" w:hAnsi="Arial" w:cs="Times New Roman"/>
      <w:sz w:val="24"/>
      <w:szCs w:val="24"/>
      <w:lang w:val="x-none" w:eastAsia="x-none"/>
    </w:rPr>
  </w:style>
  <w:style w:type="character" w:customStyle="1" w:styleId="AALevel1Char">
    <w:name w:val="AA_Level1 Char"/>
    <w:link w:val="AALevel1"/>
    <w:rsid w:val="00DE2E3B"/>
    <w:rPr>
      <w:rFonts w:ascii="Arial" w:eastAsia="Times New Roman" w:hAnsi="Arial"/>
      <w:sz w:val="24"/>
      <w:szCs w:val="24"/>
      <w:lang w:val="x-none" w:eastAsia="x-none"/>
    </w:rPr>
  </w:style>
  <w:style w:type="paragraph" w:customStyle="1" w:styleId="AALevel2">
    <w:name w:val="AA_Level2"/>
    <w:basedOn w:val="Normal"/>
    <w:link w:val="AALevel2Char"/>
    <w:rsid w:val="00DE2E3B"/>
    <w:pPr>
      <w:numPr>
        <w:ilvl w:val="1"/>
        <w:numId w:val="14"/>
      </w:numPr>
      <w:spacing w:before="240" w:after="120" w:line="360" w:lineRule="auto"/>
      <w:jc w:val="mediumKashida"/>
    </w:pPr>
    <w:rPr>
      <w:rFonts w:ascii="Arial" w:eastAsia="Times New Roman" w:hAnsi="Arial" w:cs="Times New Roman"/>
      <w:sz w:val="24"/>
      <w:szCs w:val="24"/>
      <w:lang w:val="x-none" w:eastAsia="x-none"/>
    </w:rPr>
  </w:style>
  <w:style w:type="paragraph" w:styleId="List">
    <w:name w:val="List"/>
    <w:basedOn w:val="Heading1"/>
    <w:next w:val="BodyText"/>
    <w:rsid w:val="00DE2E3B"/>
    <w:pPr>
      <w:keepNext w:val="0"/>
      <w:tabs>
        <w:tab w:val="num" w:pos="567"/>
      </w:tabs>
      <w:spacing w:before="120" w:after="240" w:line="480" w:lineRule="auto"/>
      <w:ind w:left="567" w:hanging="567"/>
      <w:jc w:val="both"/>
    </w:pPr>
    <w:rPr>
      <w:rFonts w:ascii="Times New Roman" w:eastAsia="Times New Roman" w:hAnsi="Times New Roman" w:cs="Times New Roman"/>
      <w:b w:val="0"/>
      <w:bCs w:val="0"/>
      <w:color w:val="auto"/>
      <w:sz w:val="24"/>
      <w:szCs w:val="20"/>
      <w:lang w:val="x-none" w:eastAsia="x-none"/>
    </w:rPr>
  </w:style>
  <w:style w:type="paragraph" w:styleId="List2">
    <w:name w:val="List 2"/>
    <w:basedOn w:val="Heading2"/>
    <w:next w:val="BodyText2"/>
    <w:rsid w:val="00DE2E3B"/>
    <w:pPr>
      <w:keepNext w:val="0"/>
      <w:tabs>
        <w:tab w:val="num" w:pos="1134"/>
      </w:tabs>
      <w:spacing w:before="120" w:after="240" w:line="480" w:lineRule="auto"/>
      <w:ind w:left="1134" w:hanging="1134"/>
      <w:jc w:val="both"/>
    </w:pPr>
    <w:rPr>
      <w:rFonts w:ascii="Times New Roman" w:hAnsi="Times New Roman" w:cs="Times New Roman"/>
      <w:b w:val="0"/>
      <w:bCs w:val="0"/>
      <w:sz w:val="24"/>
      <w:szCs w:val="20"/>
      <w:lang w:val="x-none" w:eastAsia="x-none"/>
    </w:rPr>
  </w:style>
  <w:style w:type="paragraph" w:styleId="List3">
    <w:name w:val="List 3"/>
    <w:basedOn w:val="Heading3"/>
    <w:next w:val="BodyText3"/>
    <w:rsid w:val="00DE2E3B"/>
    <w:pPr>
      <w:keepNext w:val="0"/>
      <w:keepLines w:val="0"/>
      <w:tabs>
        <w:tab w:val="num" w:pos="1701"/>
      </w:tabs>
      <w:spacing w:before="120" w:after="240" w:line="480" w:lineRule="auto"/>
      <w:ind w:left="1701" w:hanging="1701"/>
      <w:jc w:val="both"/>
    </w:pPr>
    <w:rPr>
      <w:rFonts w:ascii="Times New Roman" w:eastAsia="Times New Roman" w:hAnsi="Times New Roman" w:cs="Times New Roman"/>
      <w:b w:val="0"/>
      <w:bCs w:val="0"/>
      <w:color w:val="auto"/>
      <w:sz w:val="24"/>
      <w:szCs w:val="20"/>
      <w:lang w:val="x-none" w:eastAsia="x-none"/>
    </w:rPr>
  </w:style>
  <w:style w:type="paragraph" w:styleId="List4">
    <w:name w:val="List 4"/>
    <w:basedOn w:val="Heading4"/>
    <w:next w:val="Normal"/>
    <w:rsid w:val="00DE2E3B"/>
    <w:pPr>
      <w:keepNext w:val="0"/>
      <w:keepLines w:val="0"/>
      <w:tabs>
        <w:tab w:val="num" w:pos="2268"/>
      </w:tabs>
      <w:spacing w:before="120" w:after="240" w:line="480" w:lineRule="auto"/>
      <w:ind w:left="2268" w:hanging="2268"/>
    </w:pPr>
    <w:rPr>
      <w:rFonts w:ascii="Times New Roman" w:eastAsia="Times New Roman" w:hAnsi="Times New Roman" w:cs="Times New Roman"/>
      <w:b w:val="0"/>
      <w:bCs w:val="0"/>
      <w:i w:val="0"/>
      <w:iCs w:val="0"/>
      <w:color w:val="auto"/>
      <w:sz w:val="24"/>
      <w:szCs w:val="20"/>
      <w:lang w:val="x-none" w:eastAsia="x-none"/>
    </w:rPr>
  </w:style>
  <w:style w:type="paragraph" w:styleId="List5">
    <w:name w:val="List 5"/>
    <w:basedOn w:val="Heading5"/>
    <w:next w:val="Normal"/>
    <w:rsid w:val="00DE2E3B"/>
    <w:pPr>
      <w:tabs>
        <w:tab w:val="num" w:pos="2268"/>
      </w:tabs>
    </w:pPr>
  </w:style>
  <w:style w:type="character" w:customStyle="1" w:styleId="AALevel2Char">
    <w:name w:val="AA_Level2 Char"/>
    <w:link w:val="AALevel2"/>
    <w:rsid w:val="00DE2E3B"/>
    <w:rPr>
      <w:rFonts w:ascii="Arial" w:eastAsia="Times New Roman" w:hAnsi="Arial"/>
      <w:sz w:val="24"/>
      <w:szCs w:val="24"/>
      <w:lang w:val="x-none" w:eastAsia="x-none"/>
    </w:rPr>
  </w:style>
  <w:style w:type="paragraph" w:customStyle="1" w:styleId="AALevel3">
    <w:name w:val="AA_Level3"/>
    <w:basedOn w:val="Normal"/>
    <w:link w:val="AALevel3Char"/>
    <w:rsid w:val="00DE2E3B"/>
    <w:pPr>
      <w:numPr>
        <w:ilvl w:val="2"/>
        <w:numId w:val="14"/>
      </w:numPr>
      <w:spacing w:before="240" w:after="120" w:line="360" w:lineRule="auto"/>
      <w:jc w:val="mediumKashida"/>
    </w:pPr>
    <w:rPr>
      <w:rFonts w:ascii="Arial" w:eastAsia="Times New Roman" w:hAnsi="Arial" w:cs="Times New Roman"/>
      <w:sz w:val="24"/>
      <w:szCs w:val="24"/>
      <w:lang w:val="x-none" w:eastAsia="x-none"/>
    </w:rPr>
  </w:style>
  <w:style w:type="paragraph" w:styleId="NormalIndent">
    <w:name w:val="Normal Indent"/>
    <w:basedOn w:val="Normal"/>
    <w:rsid w:val="00DE2E3B"/>
    <w:pPr>
      <w:spacing w:after="0" w:line="240" w:lineRule="auto"/>
      <w:ind w:left="720"/>
    </w:pPr>
    <w:rPr>
      <w:rFonts w:ascii="Arial" w:eastAsia="Times New Roman" w:hAnsi="Arial" w:cs="Arial"/>
      <w:sz w:val="24"/>
      <w:szCs w:val="24"/>
      <w:lang w:val="en-GB"/>
    </w:rPr>
  </w:style>
  <w:style w:type="character" w:customStyle="1" w:styleId="AALevel3Char">
    <w:name w:val="AA_Level3 Char"/>
    <w:link w:val="AALevel3"/>
    <w:rsid w:val="00DE2E3B"/>
    <w:rPr>
      <w:rFonts w:ascii="Arial" w:eastAsia="Times New Roman" w:hAnsi="Arial"/>
      <w:sz w:val="24"/>
      <w:szCs w:val="24"/>
      <w:lang w:val="x-none" w:eastAsia="x-none"/>
    </w:rPr>
  </w:style>
  <w:style w:type="paragraph" w:customStyle="1" w:styleId="AALevel4">
    <w:name w:val="AA_Level4"/>
    <w:basedOn w:val="Normal"/>
    <w:link w:val="AALevel4Char"/>
    <w:rsid w:val="00DE2E3B"/>
    <w:pPr>
      <w:numPr>
        <w:ilvl w:val="3"/>
        <w:numId w:val="14"/>
      </w:numPr>
      <w:spacing w:before="240" w:after="120" w:line="360" w:lineRule="auto"/>
      <w:jc w:val="mediumKashida"/>
    </w:pPr>
    <w:rPr>
      <w:rFonts w:ascii="Arial" w:eastAsia="Times New Roman" w:hAnsi="Arial" w:cs="Times New Roman"/>
      <w:sz w:val="24"/>
      <w:szCs w:val="24"/>
      <w:lang w:val="x-none" w:eastAsia="x-none"/>
    </w:rPr>
  </w:style>
  <w:style w:type="character" w:customStyle="1" w:styleId="AALevel4Char">
    <w:name w:val="AA_Level4 Char"/>
    <w:link w:val="AALevel4"/>
    <w:rsid w:val="00DE2E3B"/>
    <w:rPr>
      <w:rFonts w:ascii="Arial" w:eastAsia="Times New Roman" w:hAnsi="Arial"/>
      <w:sz w:val="24"/>
      <w:szCs w:val="24"/>
      <w:lang w:val="x-none" w:eastAsia="x-none"/>
    </w:rPr>
  </w:style>
  <w:style w:type="paragraph" w:customStyle="1" w:styleId="AALevel5">
    <w:name w:val="AA_Level5"/>
    <w:basedOn w:val="Normal"/>
    <w:link w:val="AALevel5Char"/>
    <w:rsid w:val="00DE2E3B"/>
    <w:pPr>
      <w:numPr>
        <w:ilvl w:val="4"/>
        <w:numId w:val="14"/>
      </w:numPr>
      <w:spacing w:before="240" w:after="120" w:line="360" w:lineRule="auto"/>
      <w:jc w:val="mediumKashida"/>
    </w:pPr>
    <w:rPr>
      <w:rFonts w:ascii="Arial" w:eastAsia="Times New Roman" w:hAnsi="Arial" w:cs="Times New Roman"/>
      <w:sz w:val="24"/>
      <w:szCs w:val="24"/>
      <w:lang w:val="x-none" w:eastAsia="x-none"/>
    </w:rPr>
  </w:style>
  <w:style w:type="character" w:customStyle="1" w:styleId="AALevel5Char">
    <w:name w:val="AA_Level5 Char"/>
    <w:link w:val="AALevel5"/>
    <w:rsid w:val="00DE2E3B"/>
    <w:rPr>
      <w:rFonts w:ascii="Arial" w:eastAsia="Times New Roman" w:hAnsi="Arial"/>
      <w:sz w:val="24"/>
      <w:szCs w:val="24"/>
      <w:lang w:val="x-none" w:eastAsia="x-none"/>
    </w:rPr>
  </w:style>
  <w:style w:type="paragraph" w:customStyle="1" w:styleId="AALevel6">
    <w:name w:val="AA_Level6"/>
    <w:basedOn w:val="Normal"/>
    <w:link w:val="AALevel6Char"/>
    <w:rsid w:val="00DE2E3B"/>
    <w:pPr>
      <w:numPr>
        <w:ilvl w:val="5"/>
        <w:numId w:val="14"/>
      </w:numPr>
      <w:spacing w:before="240" w:after="120" w:line="360" w:lineRule="auto"/>
    </w:pPr>
    <w:rPr>
      <w:rFonts w:ascii="Arial" w:eastAsia="Times New Roman" w:hAnsi="Arial" w:cs="Times New Roman"/>
      <w:sz w:val="24"/>
      <w:szCs w:val="24"/>
      <w:lang w:val="x-none" w:eastAsia="x-none"/>
    </w:rPr>
  </w:style>
  <w:style w:type="paragraph" w:styleId="TOC1">
    <w:name w:val="toc 1"/>
    <w:basedOn w:val="Normal"/>
    <w:next w:val="Normal"/>
    <w:autoRedefine/>
    <w:uiPriority w:val="39"/>
    <w:locked/>
    <w:rsid w:val="00DE2E3B"/>
    <w:pPr>
      <w:spacing w:before="120" w:after="120" w:line="240" w:lineRule="auto"/>
    </w:pPr>
    <w:rPr>
      <w:rFonts w:ascii="Arial" w:eastAsia="Times New Roman" w:hAnsi="Arial" w:cs="Arial"/>
      <w:sz w:val="24"/>
      <w:szCs w:val="24"/>
      <w:lang w:val="en-GB"/>
    </w:rPr>
  </w:style>
  <w:style w:type="paragraph" w:styleId="TOC2">
    <w:name w:val="toc 2"/>
    <w:basedOn w:val="Normal"/>
    <w:next w:val="Normal"/>
    <w:autoRedefine/>
    <w:locked/>
    <w:rsid w:val="00DE2E3B"/>
    <w:pPr>
      <w:spacing w:after="0" w:line="240" w:lineRule="auto"/>
    </w:pPr>
    <w:rPr>
      <w:rFonts w:ascii="Arial" w:eastAsia="Times New Roman" w:hAnsi="Arial" w:cs="Arial"/>
      <w:sz w:val="24"/>
      <w:szCs w:val="24"/>
      <w:lang w:val="en-GB"/>
    </w:rPr>
  </w:style>
  <w:style w:type="paragraph" w:styleId="TOC3">
    <w:name w:val="toc 3"/>
    <w:basedOn w:val="Normal"/>
    <w:next w:val="Normal"/>
    <w:autoRedefine/>
    <w:locked/>
    <w:rsid w:val="00DE2E3B"/>
    <w:pPr>
      <w:tabs>
        <w:tab w:val="left" w:pos="658"/>
        <w:tab w:val="right" w:leader="dot" w:pos="8295"/>
      </w:tabs>
      <w:spacing w:after="0" w:line="240" w:lineRule="auto"/>
    </w:pPr>
    <w:rPr>
      <w:rFonts w:ascii="Arial" w:eastAsia="Times New Roman" w:hAnsi="Arial" w:cs="Arial"/>
      <w:noProof/>
      <w:sz w:val="24"/>
      <w:szCs w:val="24"/>
      <w:lang w:val="en-GB"/>
    </w:rPr>
  </w:style>
  <w:style w:type="paragraph" w:styleId="TOC4">
    <w:name w:val="toc 4"/>
    <w:basedOn w:val="Normal"/>
    <w:next w:val="Normal"/>
    <w:autoRedefine/>
    <w:locked/>
    <w:rsid w:val="00DE2E3B"/>
    <w:pPr>
      <w:spacing w:after="0" w:line="240" w:lineRule="auto"/>
      <w:ind w:left="660"/>
    </w:pPr>
    <w:rPr>
      <w:rFonts w:ascii="Arial" w:eastAsia="Times New Roman" w:hAnsi="Arial" w:cs="Arial"/>
      <w:sz w:val="18"/>
      <w:szCs w:val="24"/>
      <w:lang w:val="en-GB"/>
    </w:rPr>
  </w:style>
  <w:style w:type="paragraph" w:styleId="TOC5">
    <w:name w:val="toc 5"/>
    <w:basedOn w:val="Normal"/>
    <w:next w:val="Normal"/>
    <w:autoRedefine/>
    <w:locked/>
    <w:rsid w:val="00DE2E3B"/>
    <w:pPr>
      <w:spacing w:after="0" w:line="240" w:lineRule="auto"/>
      <w:ind w:left="880"/>
    </w:pPr>
    <w:rPr>
      <w:rFonts w:ascii="Arial" w:eastAsia="Times New Roman" w:hAnsi="Arial" w:cs="Arial"/>
      <w:sz w:val="18"/>
      <w:szCs w:val="24"/>
      <w:lang w:val="en-GB"/>
    </w:rPr>
  </w:style>
  <w:style w:type="paragraph" w:styleId="TOC6">
    <w:name w:val="toc 6"/>
    <w:basedOn w:val="Normal"/>
    <w:next w:val="Normal"/>
    <w:autoRedefine/>
    <w:locked/>
    <w:rsid w:val="00DE2E3B"/>
    <w:pPr>
      <w:spacing w:after="0" w:line="240" w:lineRule="auto"/>
      <w:ind w:left="1100"/>
    </w:pPr>
    <w:rPr>
      <w:rFonts w:ascii="Arial" w:eastAsia="Times New Roman" w:hAnsi="Arial" w:cs="Arial"/>
      <w:sz w:val="18"/>
      <w:szCs w:val="24"/>
      <w:lang w:val="en-GB"/>
    </w:rPr>
  </w:style>
  <w:style w:type="paragraph" w:styleId="TOC7">
    <w:name w:val="toc 7"/>
    <w:basedOn w:val="Normal"/>
    <w:next w:val="Normal"/>
    <w:autoRedefine/>
    <w:locked/>
    <w:rsid w:val="00DE2E3B"/>
    <w:pPr>
      <w:spacing w:after="0" w:line="240" w:lineRule="auto"/>
      <w:ind w:left="1320"/>
    </w:pPr>
    <w:rPr>
      <w:rFonts w:ascii="Arial" w:eastAsia="Times New Roman" w:hAnsi="Arial" w:cs="Arial"/>
      <w:sz w:val="18"/>
      <w:szCs w:val="24"/>
      <w:lang w:val="en-GB"/>
    </w:rPr>
  </w:style>
  <w:style w:type="paragraph" w:styleId="TOC8">
    <w:name w:val="toc 8"/>
    <w:basedOn w:val="Normal"/>
    <w:next w:val="Normal"/>
    <w:autoRedefine/>
    <w:locked/>
    <w:rsid w:val="00DE2E3B"/>
    <w:pPr>
      <w:spacing w:after="0" w:line="240" w:lineRule="auto"/>
      <w:ind w:left="1540"/>
    </w:pPr>
    <w:rPr>
      <w:rFonts w:ascii="Arial" w:eastAsia="Times New Roman" w:hAnsi="Arial" w:cs="Arial"/>
      <w:sz w:val="18"/>
      <w:szCs w:val="24"/>
      <w:lang w:val="en-GB"/>
    </w:rPr>
  </w:style>
  <w:style w:type="paragraph" w:styleId="TOC9">
    <w:name w:val="toc 9"/>
    <w:basedOn w:val="Normal"/>
    <w:next w:val="Normal"/>
    <w:autoRedefine/>
    <w:locked/>
    <w:rsid w:val="00DE2E3B"/>
    <w:pPr>
      <w:spacing w:after="0" w:line="240" w:lineRule="auto"/>
      <w:ind w:left="1760"/>
    </w:pPr>
    <w:rPr>
      <w:rFonts w:ascii="Arial" w:eastAsia="Times New Roman" w:hAnsi="Arial" w:cs="Arial"/>
      <w:sz w:val="18"/>
      <w:szCs w:val="24"/>
      <w:lang w:val="en-GB"/>
    </w:rPr>
  </w:style>
  <w:style w:type="character" w:customStyle="1" w:styleId="AALevel6Char">
    <w:name w:val="AA_Level6 Char"/>
    <w:link w:val="AALevel6"/>
    <w:rsid w:val="00DE2E3B"/>
    <w:rPr>
      <w:rFonts w:ascii="Arial" w:eastAsia="Times New Roman" w:hAnsi="Arial"/>
      <w:sz w:val="24"/>
      <w:szCs w:val="24"/>
      <w:lang w:val="x-none" w:eastAsia="x-none"/>
    </w:rPr>
  </w:style>
  <w:style w:type="numbering" w:customStyle="1" w:styleId="NumberedList">
    <w:name w:val="NumberedList"/>
    <w:rsid w:val="00DE2E3B"/>
    <w:pPr>
      <w:numPr>
        <w:numId w:val="14"/>
      </w:numPr>
    </w:pPr>
  </w:style>
  <w:style w:type="paragraph" w:styleId="ListBullet2">
    <w:name w:val="List Bullet 2"/>
    <w:aliases w:val="lb2"/>
    <w:basedOn w:val="Normal"/>
    <w:autoRedefine/>
    <w:rsid w:val="00DE2E3B"/>
    <w:pPr>
      <w:numPr>
        <w:numId w:val="11"/>
      </w:numPr>
      <w:spacing w:after="0" w:line="240" w:lineRule="auto"/>
    </w:pPr>
    <w:rPr>
      <w:rFonts w:ascii="Arial" w:eastAsia="Times New Roman" w:hAnsi="Arial" w:cs="Arial"/>
      <w:sz w:val="24"/>
      <w:szCs w:val="24"/>
      <w:lang w:val="en-ZA"/>
    </w:rPr>
  </w:style>
  <w:style w:type="paragraph" w:styleId="ListContinue2">
    <w:name w:val="List Continue 2"/>
    <w:basedOn w:val="Normal"/>
    <w:rsid w:val="00DE2E3B"/>
    <w:pPr>
      <w:spacing w:after="120" w:line="240" w:lineRule="auto"/>
      <w:ind w:left="720"/>
    </w:pPr>
    <w:rPr>
      <w:rFonts w:ascii="Arial" w:eastAsia="Times New Roman" w:hAnsi="Arial" w:cs="Arial"/>
      <w:sz w:val="24"/>
      <w:szCs w:val="24"/>
      <w:lang w:val="en-ZA"/>
    </w:rPr>
  </w:style>
  <w:style w:type="paragraph" w:styleId="ListNumber2">
    <w:name w:val="List Number 2"/>
    <w:basedOn w:val="Normal"/>
    <w:rsid w:val="00DE2E3B"/>
    <w:pPr>
      <w:numPr>
        <w:numId w:val="12"/>
      </w:numPr>
      <w:spacing w:after="0" w:line="240" w:lineRule="auto"/>
    </w:pPr>
    <w:rPr>
      <w:rFonts w:ascii="Arial" w:eastAsia="Times New Roman" w:hAnsi="Arial" w:cs="Arial"/>
      <w:sz w:val="24"/>
      <w:szCs w:val="24"/>
      <w:lang w:val="en-ZA"/>
    </w:rPr>
  </w:style>
  <w:style w:type="paragraph" w:styleId="FootnoteText">
    <w:name w:val="footnote text"/>
    <w:basedOn w:val="Normal"/>
    <w:link w:val="FootnoteTextChar"/>
    <w:uiPriority w:val="99"/>
    <w:semiHidden/>
    <w:rsid w:val="00DE2E3B"/>
    <w:pPr>
      <w:widowControl w:val="0"/>
      <w:spacing w:after="0" w:line="240" w:lineRule="auto"/>
    </w:pPr>
    <w:rPr>
      <w:rFonts w:ascii="Courier New" w:eastAsia="Times New Roman" w:hAnsi="Courier New" w:cs="Times New Roman"/>
      <w:snapToGrid w:val="0"/>
      <w:sz w:val="24"/>
      <w:szCs w:val="20"/>
      <w:lang w:val="x-none" w:eastAsia="x-none"/>
    </w:rPr>
  </w:style>
  <w:style w:type="character" w:customStyle="1" w:styleId="FootnoteTextChar">
    <w:name w:val="Footnote Text Char"/>
    <w:basedOn w:val="DefaultParagraphFont"/>
    <w:link w:val="FootnoteText"/>
    <w:uiPriority w:val="99"/>
    <w:semiHidden/>
    <w:rsid w:val="00DE2E3B"/>
    <w:rPr>
      <w:rFonts w:ascii="Courier New" w:eastAsia="Times New Roman" w:hAnsi="Courier New"/>
      <w:snapToGrid w:val="0"/>
      <w:sz w:val="24"/>
      <w:szCs w:val="20"/>
      <w:lang w:val="x-none" w:eastAsia="x-none"/>
    </w:rPr>
  </w:style>
  <w:style w:type="paragraph" w:styleId="Index1">
    <w:name w:val="index 1"/>
    <w:basedOn w:val="Normal"/>
    <w:next w:val="Normal"/>
    <w:autoRedefine/>
    <w:semiHidden/>
    <w:rsid w:val="00DE2E3B"/>
    <w:pPr>
      <w:widowControl w:val="0"/>
      <w:tabs>
        <w:tab w:val="right" w:leader="dot" w:pos="9360"/>
      </w:tabs>
      <w:suppressAutoHyphens/>
      <w:spacing w:after="0" w:line="240" w:lineRule="auto"/>
      <w:ind w:left="1440" w:right="720" w:hanging="1440"/>
    </w:pPr>
    <w:rPr>
      <w:rFonts w:ascii="Courier New" w:eastAsia="Times New Roman" w:hAnsi="Courier New" w:cs="Arial"/>
      <w:snapToGrid w:val="0"/>
      <w:sz w:val="24"/>
      <w:szCs w:val="24"/>
      <w:lang w:val="en-ZA"/>
    </w:rPr>
  </w:style>
  <w:style w:type="table" w:customStyle="1" w:styleId="TableGrid2">
    <w:name w:val="Table Grid2"/>
    <w:basedOn w:val="TableNormal"/>
    <w:next w:val="TableGrid"/>
    <w:uiPriority w:val="39"/>
    <w:rsid w:val="00DE2E3B"/>
    <w:pPr>
      <w:jc w:val="both"/>
    </w:pPr>
    <w:rPr>
      <w:rFonts w:ascii="Times New Roman" w:eastAsia="Times New Roman" w:hAnsi="Times New Roman"/>
      <w:sz w:val="20"/>
      <w:szCs w:val="20"/>
      <w:lang w:val="en-Z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Agt Head 2 Char,MisHead2 Char,Normalhead2 Char Char,Heading 2 Char Char,head II Char,Chapter Title Char,h2 Char,h2.H2 Char,H2 Char,h21 Char,H21 Char,h22 Char,H22 Char,Heading 2 Char Char1,Heading 2 Char Char Char Char"/>
    <w:rsid w:val="00DE2E3B"/>
    <w:rPr>
      <w:sz w:val="24"/>
      <w:lang w:val="en-GB" w:eastAsia="en-US"/>
    </w:rPr>
  </w:style>
  <w:style w:type="paragraph" w:styleId="ListBullet">
    <w:name w:val="List Bullet"/>
    <w:basedOn w:val="Normal"/>
    <w:autoRedefine/>
    <w:rsid w:val="00DE2E3B"/>
    <w:pPr>
      <w:numPr>
        <w:numId w:val="13"/>
      </w:numPr>
      <w:spacing w:before="60" w:after="60" w:line="240" w:lineRule="auto"/>
    </w:pPr>
    <w:rPr>
      <w:rFonts w:ascii="Arial" w:eastAsia="Times New Roman" w:hAnsi="Arial" w:cs="Arial"/>
      <w:sz w:val="24"/>
      <w:szCs w:val="24"/>
    </w:rPr>
  </w:style>
  <w:style w:type="paragraph" w:styleId="EnvelopeAddress">
    <w:name w:val="envelope address"/>
    <w:basedOn w:val="Normal"/>
    <w:rsid w:val="00DE2E3B"/>
    <w:pPr>
      <w:framePr w:w="7920" w:h="1980" w:hRule="exact" w:hSpace="180" w:wrap="auto" w:hAnchor="page" w:xAlign="center" w:yAlign="bottom"/>
      <w:spacing w:after="0" w:line="240" w:lineRule="auto"/>
      <w:ind w:left="2880"/>
    </w:pPr>
    <w:rPr>
      <w:rFonts w:ascii="Garamond" w:eastAsia="Times New Roman" w:hAnsi="Garamond" w:cs="Arial"/>
      <w:sz w:val="24"/>
      <w:szCs w:val="24"/>
    </w:rPr>
  </w:style>
  <w:style w:type="paragraph" w:styleId="EnvelopeReturn">
    <w:name w:val="envelope return"/>
    <w:basedOn w:val="Normal"/>
    <w:rsid w:val="00DE2E3B"/>
    <w:pPr>
      <w:spacing w:after="0" w:line="240" w:lineRule="auto"/>
    </w:pPr>
    <w:rPr>
      <w:rFonts w:ascii="Garamond" w:eastAsia="Times New Roman" w:hAnsi="Garamond" w:cs="Arial"/>
      <w:sz w:val="20"/>
      <w:szCs w:val="24"/>
    </w:rPr>
  </w:style>
  <w:style w:type="paragraph" w:styleId="Caption">
    <w:name w:val="caption"/>
    <w:basedOn w:val="Normal"/>
    <w:next w:val="Normal"/>
    <w:qFormat/>
    <w:locked/>
    <w:rsid w:val="00DE2E3B"/>
    <w:pPr>
      <w:spacing w:before="120" w:after="120" w:line="240" w:lineRule="auto"/>
    </w:pPr>
    <w:rPr>
      <w:rFonts w:ascii="Garamond" w:eastAsia="Times New Roman" w:hAnsi="Garamond" w:cs="Arial"/>
      <w:b/>
      <w:sz w:val="24"/>
      <w:szCs w:val="24"/>
    </w:rPr>
  </w:style>
  <w:style w:type="paragraph" w:styleId="Closing">
    <w:name w:val="Closing"/>
    <w:basedOn w:val="Normal"/>
    <w:link w:val="ClosingChar"/>
    <w:rsid w:val="00DE2E3B"/>
    <w:pPr>
      <w:spacing w:after="0" w:line="240" w:lineRule="auto"/>
      <w:ind w:left="4320"/>
    </w:pPr>
    <w:rPr>
      <w:rFonts w:ascii="Garamond" w:eastAsia="Times New Roman" w:hAnsi="Garamond" w:cs="Times New Roman"/>
      <w:sz w:val="24"/>
      <w:szCs w:val="24"/>
      <w:lang w:eastAsia="x-none"/>
    </w:rPr>
  </w:style>
  <w:style w:type="character" w:customStyle="1" w:styleId="ClosingChar">
    <w:name w:val="Closing Char"/>
    <w:basedOn w:val="DefaultParagraphFont"/>
    <w:link w:val="Closing"/>
    <w:rsid w:val="00DE2E3B"/>
    <w:rPr>
      <w:rFonts w:ascii="Garamond" w:eastAsia="Times New Roman" w:hAnsi="Garamond"/>
      <w:sz w:val="24"/>
      <w:szCs w:val="24"/>
      <w:lang w:eastAsia="x-none"/>
    </w:rPr>
  </w:style>
  <w:style w:type="paragraph" w:styleId="Quote">
    <w:name w:val="Quote"/>
    <w:basedOn w:val="Normal"/>
    <w:next w:val="Normal"/>
    <w:link w:val="QuoteChar"/>
    <w:qFormat/>
    <w:rsid w:val="00DE2E3B"/>
    <w:pPr>
      <w:spacing w:after="240" w:line="240" w:lineRule="auto"/>
      <w:ind w:left="1440" w:right="1440"/>
    </w:pPr>
    <w:rPr>
      <w:rFonts w:ascii="Garamond" w:eastAsia="Times New Roman" w:hAnsi="Garamond" w:cs="Times New Roman"/>
      <w:sz w:val="24"/>
      <w:szCs w:val="24"/>
      <w:lang w:eastAsia="x-none"/>
    </w:rPr>
  </w:style>
  <w:style w:type="character" w:customStyle="1" w:styleId="QuoteChar">
    <w:name w:val="Quote Char"/>
    <w:basedOn w:val="DefaultParagraphFont"/>
    <w:link w:val="Quote"/>
    <w:rsid w:val="00DE2E3B"/>
    <w:rPr>
      <w:rFonts w:ascii="Garamond" w:eastAsia="Times New Roman" w:hAnsi="Garamond"/>
      <w:sz w:val="24"/>
      <w:szCs w:val="24"/>
      <w:lang w:eastAsia="x-none"/>
    </w:rPr>
  </w:style>
  <w:style w:type="character" w:styleId="FootnoteReference">
    <w:name w:val="footnote reference"/>
    <w:uiPriority w:val="99"/>
    <w:semiHidden/>
    <w:rsid w:val="00DE2E3B"/>
    <w:rPr>
      <w:rFonts w:ascii="Times New Roman" w:hAnsi="Times New Roman" w:cs="Times New Roman"/>
      <w:sz w:val="24"/>
      <w:vertAlign w:val="superscript"/>
      <w:lang w:val="en-US"/>
    </w:rPr>
  </w:style>
  <w:style w:type="paragraph" w:styleId="Signature">
    <w:name w:val="Signature"/>
    <w:basedOn w:val="Normal"/>
    <w:link w:val="SignatureChar"/>
    <w:rsid w:val="00DE2E3B"/>
    <w:pPr>
      <w:spacing w:after="0" w:line="240" w:lineRule="auto"/>
      <w:ind w:left="4320"/>
    </w:pPr>
    <w:rPr>
      <w:rFonts w:ascii="Garamond" w:eastAsia="Times New Roman" w:hAnsi="Garamond" w:cs="Times New Roman"/>
      <w:sz w:val="24"/>
      <w:szCs w:val="24"/>
      <w:lang w:eastAsia="x-none"/>
    </w:rPr>
  </w:style>
  <w:style w:type="character" w:customStyle="1" w:styleId="SignatureChar">
    <w:name w:val="Signature Char"/>
    <w:basedOn w:val="DefaultParagraphFont"/>
    <w:link w:val="Signature"/>
    <w:rsid w:val="00DE2E3B"/>
    <w:rPr>
      <w:rFonts w:ascii="Garamond" w:eastAsia="Times New Roman" w:hAnsi="Garamond"/>
      <w:sz w:val="24"/>
      <w:szCs w:val="24"/>
      <w:lang w:eastAsia="x-none"/>
    </w:rPr>
  </w:style>
  <w:style w:type="paragraph" w:styleId="Subtitle">
    <w:name w:val="Subtitle"/>
    <w:basedOn w:val="Normal"/>
    <w:link w:val="SubtitleChar"/>
    <w:qFormat/>
    <w:locked/>
    <w:rsid w:val="00DE2E3B"/>
    <w:pPr>
      <w:spacing w:after="60" w:line="240" w:lineRule="auto"/>
      <w:jc w:val="center"/>
    </w:pPr>
    <w:rPr>
      <w:rFonts w:ascii="Arial" w:eastAsia="Times New Roman" w:hAnsi="Arial" w:cs="Times New Roman"/>
      <w:i/>
      <w:sz w:val="24"/>
      <w:szCs w:val="24"/>
      <w:lang w:eastAsia="x-none"/>
    </w:rPr>
  </w:style>
  <w:style w:type="character" w:customStyle="1" w:styleId="SubtitleChar">
    <w:name w:val="Subtitle Char"/>
    <w:basedOn w:val="DefaultParagraphFont"/>
    <w:link w:val="Subtitle"/>
    <w:rsid w:val="00DE2E3B"/>
    <w:rPr>
      <w:rFonts w:ascii="Arial" w:eastAsia="Times New Roman" w:hAnsi="Arial"/>
      <w:i/>
      <w:sz w:val="24"/>
      <w:szCs w:val="24"/>
      <w:lang w:eastAsia="x-none"/>
    </w:rPr>
  </w:style>
  <w:style w:type="paragraph" w:styleId="TableofFigures">
    <w:name w:val="table of figures"/>
    <w:basedOn w:val="Normal"/>
    <w:next w:val="Normal"/>
    <w:semiHidden/>
    <w:rsid w:val="00DE2E3B"/>
    <w:pPr>
      <w:tabs>
        <w:tab w:val="right" w:leader="dot" w:pos="9360"/>
      </w:tabs>
      <w:spacing w:after="0" w:line="240" w:lineRule="auto"/>
      <w:ind w:left="475" w:firstLine="475"/>
    </w:pPr>
    <w:rPr>
      <w:rFonts w:ascii="Garamond" w:eastAsia="Times New Roman" w:hAnsi="Garamond" w:cs="Arial"/>
      <w:sz w:val="24"/>
      <w:szCs w:val="24"/>
    </w:rPr>
  </w:style>
  <w:style w:type="paragraph" w:styleId="TableofAuthorities">
    <w:name w:val="table of authorities"/>
    <w:basedOn w:val="Normal"/>
    <w:next w:val="Normal"/>
    <w:semiHidden/>
    <w:rsid w:val="00DE2E3B"/>
    <w:pPr>
      <w:tabs>
        <w:tab w:val="left" w:pos="8640"/>
      </w:tabs>
      <w:spacing w:after="240" w:line="240" w:lineRule="auto"/>
      <w:ind w:left="202" w:hanging="202"/>
    </w:pPr>
    <w:rPr>
      <w:rFonts w:ascii="Garamond" w:eastAsia="Times New Roman" w:hAnsi="Garamond" w:cs="Arial"/>
      <w:sz w:val="24"/>
      <w:szCs w:val="24"/>
    </w:rPr>
  </w:style>
  <w:style w:type="paragraph" w:styleId="TOAHeading">
    <w:name w:val="toa heading"/>
    <w:basedOn w:val="Normal"/>
    <w:next w:val="Normal"/>
    <w:semiHidden/>
    <w:rsid w:val="00DE2E3B"/>
    <w:pPr>
      <w:spacing w:after="240" w:line="240" w:lineRule="auto"/>
    </w:pPr>
    <w:rPr>
      <w:rFonts w:ascii="Garamond" w:eastAsia="Times New Roman" w:hAnsi="Garamond" w:cs="Arial"/>
      <w:b/>
      <w:caps/>
      <w:sz w:val="24"/>
      <w:szCs w:val="24"/>
    </w:rPr>
  </w:style>
  <w:style w:type="character" w:styleId="HTMLAcronym">
    <w:name w:val="HTML Acronym"/>
    <w:rsid w:val="00DE2E3B"/>
    <w:rPr>
      <w:rFonts w:ascii="Times New Roman" w:hAnsi="Times New Roman" w:cs="Times New Roman"/>
      <w:sz w:val="24"/>
      <w:lang w:val="en-US"/>
    </w:rPr>
  </w:style>
  <w:style w:type="paragraph" w:styleId="DocumentMap">
    <w:name w:val="Document Map"/>
    <w:basedOn w:val="Normal"/>
    <w:link w:val="DocumentMapChar"/>
    <w:semiHidden/>
    <w:rsid w:val="00DE2E3B"/>
    <w:pPr>
      <w:shd w:val="clear" w:color="auto" w:fill="000080"/>
      <w:spacing w:after="0" w:line="240" w:lineRule="auto"/>
    </w:pPr>
    <w:rPr>
      <w:rFonts w:ascii="Tahoma" w:eastAsia="Times New Roman" w:hAnsi="Tahoma" w:cs="Times New Roman"/>
      <w:sz w:val="20"/>
      <w:szCs w:val="20"/>
      <w:lang w:eastAsia="x-none"/>
    </w:rPr>
  </w:style>
  <w:style w:type="character" w:customStyle="1" w:styleId="DocumentMapChar">
    <w:name w:val="Document Map Char"/>
    <w:basedOn w:val="DefaultParagraphFont"/>
    <w:link w:val="DocumentMap"/>
    <w:semiHidden/>
    <w:rsid w:val="00DE2E3B"/>
    <w:rPr>
      <w:rFonts w:ascii="Tahoma" w:eastAsia="Times New Roman" w:hAnsi="Tahoma"/>
      <w:sz w:val="20"/>
      <w:szCs w:val="20"/>
      <w:shd w:val="clear" w:color="auto" w:fill="000080"/>
      <w:lang w:eastAsia="x-none"/>
    </w:rPr>
  </w:style>
  <w:style w:type="paragraph" w:customStyle="1" w:styleId="AALevel7">
    <w:name w:val="AA_Level7"/>
    <w:basedOn w:val="Normal"/>
    <w:rsid w:val="00DE2E3B"/>
    <w:pPr>
      <w:tabs>
        <w:tab w:val="num" w:pos="2880"/>
      </w:tabs>
      <w:spacing w:before="240" w:after="120" w:line="360" w:lineRule="auto"/>
      <w:ind w:left="2880" w:hanging="2880"/>
      <w:jc w:val="mediumKashida"/>
    </w:pPr>
    <w:rPr>
      <w:rFonts w:ascii="Arial" w:hAnsi="Arial" w:cs="Arial"/>
      <w:color w:val="000000"/>
      <w:sz w:val="24"/>
      <w:szCs w:val="23"/>
    </w:rPr>
  </w:style>
  <w:style w:type="paragraph" w:customStyle="1" w:styleId="AALevel8">
    <w:name w:val="AA_Level8"/>
    <w:basedOn w:val="Normal"/>
    <w:rsid w:val="00DE2E3B"/>
    <w:pPr>
      <w:tabs>
        <w:tab w:val="num" w:pos="3237"/>
      </w:tabs>
      <w:spacing w:before="240" w:after="120" w:line="360" w:lineRule="auto"/>
      <w:ind w:left="3237" w:hanging="3237"/>
      <w:jc w:val="mediumKashida"/>
    </w:pPr>
    <w:rPr>
      <w:rFonts w:ascii="Arial" w:hAnsi="Arial" w:cs="Arial"/>
      <w:color w:val="000000"/>
      <w:sz w:val="24"/>
      <w:szCs w:val="23"/>
    </w:rPr>
  </w:style>
  <w:style w:type="paragraph" w:customStyle="1" w:styleId="AALevel9">
    <w:name w:val="AA_Level9"/>
    <w:basedOn w:val="Normal"/>
    <w:rsid w:val="00DE2E3B"/>
    <w:pPr>
      <w:tabs>
        <w:tab w:val="num" w:pos="3600"/>
      </w:tabs>
      <w:spacing w:before="240" w:after="120" w:line="360" w:lineRule="auto"/>
      <w:ind w:left="3600" w:hanging="3600"/>
      <w:jc w:val="mediumKashida"/>
    </w:pPr>
    <w:rPr>
      <w:rFonts w:ascii="Arial" w:hAnsi="Arial" w:cs="Arial"/>
      <w:color w:val="000000"/>
      <w:sz w:val="24"/>
      <w:szCs w:val="23"/>
    </w:rPr>
  </w:style>
  <w:style w:type="character" w:customStyle="1" w:styleId="officetab">
    <w:name w:val="officetab"/>
    <w:basedOn w:val="DefaultParagraphFont"/>
    <w:rsid w:val="00DE2E3B"/>
  </w:style>
  <w:style w:type="paragraph" w:customStyle="1" w:styleId="MarginText">
    <w:name w:val="Margin Text"/>
    <w:basedOn w:val="BodyText"/>
    <w:uiPriority w:val="99"/>
    <w:rsid w:val="00DE2E3B"/>
    <w:pPr>
      <w:autoSpaceDE w:val="0"/>
      <w:autoSpaceDN w:val="0"/>
      <w:adjustRightInd w:val="0"/>
      <w:spacing w:after="240" w:line="360" w:lineRule="auto"/>
      <w:jc w:val="both"/>
    </w:pPr>
    <w:rPr>
      <w:rFonts w:eastAsia="Times New Roman" w:cs="Times New Roman"/>
      <w:sz w:val="20"/>
      <w:szCs w:val="20"/>
      <w:lang w:val="x-none" w:eastAsia="x-none"/>
    </w:rPr>
  </w:style>
  <w:style w:type="paragraph" w:customStyle="1" w:styleId="GB1">
    <w:name w:val="G&amp;B1"/>
    <w:basedOn w:val="Normal"/>
    <w:rsid w:val="00DE2E3B"/>
    <w:pPr>
      <w:numPr>
        <w:numId w:val="15"/>
      </w:numPr>
      <w:spacing w:after="360" w:line="360" w:lineRule="auto"/>
      <w:jc w:val="both"/>
    </w:pPr>
    <w:rPr>
      <w:rFonts w:ascii="Univers" w:eastAsia="Times New Roman" w:hAnsi="Univers" w:cs="Times New Roman"/>
      <w:spacing w:val="-2"/>
      <w:sz w:val="21"/>
      <w:lang w:val="en-GB"/>
    </w:rPr>
  </w:style>
  <w:style w:type="paragraph" w:customStyle="1" w:styleId="Style">
    <w:name w:val="Style"/>
    <w:rsid w:val="00DE2E3B"/>
    <w:pPr>
      <w:widowControl w:val="0"/>
      <w:autoSpaceDE w:val="0"/>
      <w:autoSpaceDN w:val="0"/>
      <w:adjustRightInd w:val="0"/>
    </w:pPr>
    <w:rPr>
      <w:rFonts w:ascii="Arial" w:eastAsia="Times New Roman" w:hAnsi="Arial" w:cs="Arial"/>
      <w:sz w:val="24"/>
      <w:szCs w:val="24"/>
    </w:rPr>
  </w:style>
  <w:style w:type="numbering" w:customStyle="1" w:styleId="NumberedList1">
    <w:name w:val="NumberedList1"/>
    <w:rsid w:val="00DE2E3B"/>
    <w:pPr>
      <w:numPr>
        <w:numId w:val="10"/>
      </w:numPr>
    </w:pPr>
  </w:style>
  <w:style w:type="paragraph" w:styleId="PlainText">
    <w:name w:val="Plain Text"/>
    <w:basedOn w:val="Normal"/>
    <w:link w:val="PlainTextChar"/>
    <w:uiPriority w:val="99"/>
    <w:rsid w:val="00DE2E3B"/>
    <w:pPr>
      <w:spacing w:after="0" w:line="240" w:lineRule="auto"/>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uiPriority w:val="99"/>
    <w:rsid w:val="00DE2E3B"/>
    <w:rPr>
      <w:rFonts w:ascii="Courier New" w:eastAsia="Times New Roman" w:hAnsi="Courier New"/>
      <w:sz w:val="20"/>
      <w:szCs w:val="20"/>
      <w:lang w:val="en-AU"/>
    </w:rPr>
  </w:style>
  <w:style w:type="character" w:customStyle="1" w:styleId="ColorfulGrid-Accent1Char">
    <w:name w:val="Colorful Grid - Accent 1 Char"/>
    <w:link w:val="ColorfulGrid-Accent1"/>
    <w:rsid w:val="00DE2E3B"/>
    <w:rPr>
      <w:rFonts w:ascii="Garamond" w:eastAsia="Times New Roman" w:hAnsi="Garamond" w:cs="Times New Roman"/>
      <w:sz w:val="24"/>
      <w:szCs w:val="24"/>
      <w:lang w:val="en-US"/>
    </w:rPr>
  </w:style>
  <w:style w:type="table" w:styleId="ColorfulGrid-Accent1">
    <w:name w:val="Colorful Grid Accent 1"/>
    <w:basedOn w:val="TableNormal"/>
    <w:link w:val="ColorfulGrid-Accent1Char"/>
    <w:rsid w:val="00DE2E3B"/>
    <w:rPr>
      <w:rFonts w:ascii="Garamond" w:eastAsia="Times New Roman" w:hAnsi="Garamond"/>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tgc">
    <w:name w:val="_tgc"/>
    <w:rsid w:val="00DE2E3B"/>
  </w:style>
  <w:style w:type="character" w:styleId="Strong">
    <w:name w:val="Strong"/>
    <w:uiPriority w:val="22"/>
    <w:qFormat/>
    <w:locked/>
    <w:rsid w:val="00DE2E3B"/>
    <w:rPr>
      <w:b/>
      <w:bCs/>
    </w:rPr>
  </w:style>
  <w:style w:type="table" w:customStyle="1" w:styleId="TableGrid11">
    <w:name w:val="Table Grid11"/>
    <w:basedOn w:val="TableNormal"/>
    <w:next w:val="TableGrid"/>
    <w:uiPriority w:val="59"/>
    <w:rsid w:val="00DE2E3B"/>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2E3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1">
    <w:name w:val="Table Grid21"/>
    <w:basedOn w:val="TableNormal"/>
    <w:next w:val="TableGrid"/>
    <w:uiPriority w:val="39"/>
    <w:rsid w:val="00DE2E3B"/>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2E3B"/>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E2E3B"/>
    <w:rPr>
      <w:rFonts w:eastAsia="Times New Roman"/>
    </w:rPr>
    <w:tblPr>
      <w:tblCellMar>
        <w:top w:w="0" w:type="dxa"/>
        <w:left w:w="0" w:type="dxa"/>
        <w:bottom w:w="0" w:type="dxa"/>
        <w:right w:w="0" w:type="dxa"/>
      </w:tblCellMar>
    </w:tblPr>
  </w:style>
  <w:style w:type="paragraph" w:customStyle="1" w:styleId="Char">
    <w:name w:val="Char"/>
    <w:basedOn w:val="Normal"/>
    <w:rsid w:val="00DE2E3B"/>
    <w:pPr>
      <w:spacing w:after="160" w:line="240" w:lineRule="exact"/>
      <w:ind w:left="794"/>
    </w:pPr>
    <w:rPr>
      <w:rFonts w:ascii="Verdana" w:eastAsia="Times New Roman" w:hAnsi="Verdana" w:cs="Times New Roman"/>
      <w:sz w:val="20"/>
      <w:szCs w:val="20"/>
    </w:rPr>
  </w:style>
  <w:style w:type="paragraph" w:styleId="ListNumber">
    <w:name w:val="List Number"/>
    <w:basedOn w:val="Normal"/>
    <w:unhideWhenUsed/>
    <w:rsid w:val="00DE2E3B"/>
    <w:pPr>
      <w:numPr>
        <w:numId w:val="20"/>
      </w:numPr>
      <w:spacing w:after="0" w:line="240" w:lineRule="auto"/>
      <w:contextualSpacing/>
    </w:pPr>
    <w:rPr>
      <w:rFonts w:ascii="Arial" w:eastAsia="Times New Roman" w:hAnsi="Arial" w:cs="Arial"/>
      <w:sz w:val="24"/>
      <w:szCs w:val="24"/>
      <w:lang w:val="en-GB"/>
    </w:rPr>
  </w:style>
  <w:style w:type="paragraph" w:styleId="ListNumber3">
    <w:name w:val="List Number 3"/>
    <w:basedOn w:val="Normal"/>
    <w:unhideWhenUsed/>
    <w:rsid w:val="00DE2E3B"/>
    <w:pPr>
      <w:numPr>
        <w:numId w:val="21"/>
      </w:numPr>
      <w:spacing w:after="0" w:line="240" w:lineRule="auto"/>
      <w:contextualSpacing/>
    </w:pPr>
    <w:rPr>
      <w:rFonts w:ascii="Arial" w:eastAsia="Times New Roman" w:hAnsi="Arial" w:cs="Arial"/>
      <w:sz w:val="24"/>
      <w:szCs w:val="24"/>
      <w:lang w:val="en-GB"/>
    </w:rPr>
  </w:style>
  <w:style w:type="paragraph" w:customStyle="1" w:styleId="BidDocHeading1Text">
    <w:name w:val="BidDocHeading1Text"/>
    <w:basedOn w:val="Normal"/>
    <w:qFormat/>
    <w:rsid w:val="00DE2E3B"/>
    <w:pPr>
      <w:widowControl w:val="0"/>
      <w:numPr>
        <w:ilvl w:val="1"/>
        <w:numId w:val="33"/>
      </w:numPr>
      <w:spacing w:before="120" w:after="120" w:line="360" w:lineRule="auto"/>
      <w:ind w:left="1080" w:hanging="720"/>
      <w:jc w:val="both"/>
      <w:textboxTightWrap w:val="firstAndLastLine"/>
      <w:outlineLvl w:val="1"/>
    </w:pPr>
    <w:rPr>
      <w:rFonts w:ascii="Arial" w:eastAsia="Times New Roman" w:hAnsi="Arial" w:cs="Times New Roman"/>
      <w:bCs/>
      <w:kern w:val="32"/>
      <w:sz w:val="24"/>
      <w:szCs w:val="32"/>
      <w:lang w:val="x-none" w:eastAsia="x-none"/>
    </w:rPr>
  </w:style>
  <w:style w:type="paragraph" w:customStyle="1" w:styleId="BidDocHead1">
    <w:name w:val="BidDocHead1"/>
    <w:basedOn w:val="Normal"/>
    <w:next w:val="BidDocHeading1Text"/>
    <w:qFormat/>
    <w:rsid w:val="00DE2E3B"/>
    <w:pPr>
      <w:keepNext/>
      <w:numPr>
        <w:numId w:val="33"/>
      </w:numPr>
      <w:spacing w:before="120" w:after="120" w:line="360" w:lineRule="auto"/>
      <w:jc w:val="both"/>
      <w:outlineLvl w:val="0"/>
    </w:pPr>
    <w:rPr>
      <w:rFonts w:ascii="Arial" w:eastAsia="Times New Roman" w:hAnsi="Arial" w:cs="Times New Roman"/>
      <w:b/>
      <w:bCs/>
      <w:kern w:val="32"/>
      <w:sz w:val="24"/>
      <w:szCs w:val="32"/>
      <w:lang w:val="x-none" w:eastAsia="x-none"/>
    </w:rPr>
  </w:style>
  <w:style w:type="paragraph" w:customStyle="1" w:styleId="BidDocHead1Text2">
    <w:name w:val="BidDocHead1Text2"/>
    <w:basedOn w:val="BidDocHeading1Text"/>
    <w:link w:val="BidDocHead1Text2Char"/>
    <w:qFormat/>
    <w:rsid w:val="00DE2E3B"/>
    <w:pPr>
      <w:numPr>
        <w:ilvl w:val="2"/>
      </w:numPr>
      <w:ind w:left="2016" w:hanging="1008"/>
      <w:outlineLvl w:val="2"/>
    </w:pPr>
  </w:style>
  <w:style w:type="character" w:customStyle="1" w:styleId="BidDocHead1Text2Char">
    <w:name w:val="BidDocHead1Text2 Char"/>
    <w:link w:val="BidDocHead1Text2"/>
    <w:rsid w:val="00DE2E3B"/>
    <w:rPr>
      <w:rFonts w:ascii="Arial" w:eastAsia="Times New Roman" w:hAnsi="Arial"/>
      <w:bCs/>
      <w:kern w:val="32"/>
      <w:sz w:val="24"/>
      <w:szCs w:val="32"/>
      <w:lang w:val="x-none" w:eastAsia="x-none"/>
    </w:rPr>
  </w:style>
  <w:style w:type="paragraph" w:customStyle="1" w:styleId="BidDocHead1Text3">
    <w:name w:val="BidDocHead1Text3"/>
    <w:basedOn w:val="BidDocHead1Text2"/>
    <w:link w:val="BidDocHead1Text3Char"/>
    <w:qFormat/>
    <w:rsid w:val="00DE2E3B"/>
    <w:pPr>
      <w:numPr>
        <w:ilvl w:val="3"/>
      </w:numPr>
      <w:ind w:left="2160" w:hanging="1152"/>
      <w:outlineLvl w:val="3"/>
    </w:pPr>
    <w:rPr>
      <w:lang w:val="en-ZA"/>
    </w:rPr>
  </w:style>
  <w:style w:type="paragraph" w:customStyle="1" w:styleId="BidDocHeadind1Text4">
    <w:name w:val="BidDocHeadind1Text4"/>
    <w:basedOn w:val="BidDocHead1Text3"/>
    <w:link w:val="BidDocHeadind1Text4Char"/>
    <w:qFormat/>
    <w:rsid w:val="00DE2E3B"/>
    <w:pPr>
      <w:numPr>
        <w:ilvl w:val="4"/>
      </w:numPr>
      <w:ind w:left="3384" w:hanging="1584"/>
      <w:outlineLvl w:val="4"/>
    </w:pPr>
  </w:style>
  <w:style w:type="character" w:customStyle="1" w:styleId="BidDocHead1Text3Char">
    <w:name w:val="BidDocHead1Text3 Char"/>
    <w:link w:val="BidDocHead1Text3"/>
    <w:rsid w:val="00DE2E3B"/>
    <w:rPr>
      <w:rFonts w:ascii="Arial" w:eastAsia="Times New Roman" w:hAnsi="Arial"/>
      <w:bCs/>
      <w:kern w:val="32"/>
      <w:sz w:val="24"/>
      <w:szCs w:val="32"/>
      <w:lang w:val="en-ZA" w:eastAsia="x-none"/>
    </w:rPr>
  </w:style>
  <w:style w:type="character" w:customStyle="1" w:styleId="BidDocHeadind1Text4Char">
    <w:name w:val="BidDocHeadind1Text4 Char"/>
    <w:link w:val="BidDocHeadind1Text4"/>
    <w:rsid w:val="00DE2E3B"/>
    <w:rPr>
      <w:rFonts w:ascii="Arial" w:eastAsia="Times New Roman" w:hAnsi="Arial"/>
      <w:bCs/>
      <w:kern w:val="32"/>
      <w:sz w:val="24"/>
      <w:szCs w:val="32"/>
      <w:lang w:val="en-ZA" w:eastAsia="x-none"/>
    </w:rPr>
  </w:style>
  <w:style w:type="numbering" w:customStyle="1" w:styleId="NoList2">
    <w:name w:val="No List2"/>
    <w:next w:val="NoList"/>
    <w:uiPriority w:val="99"/>
    <w:semiHidden/>
    <w:unhideWhenUsed/>
    <w:rsid w:val="005B241E"/>
  </w:style>
  <w:style w:type="numbering" w:customStyle="1" w:styleId="ListNo">
    <w:name w:val="List No"/>
    <w:uiPriority w:val="99"/>
    <w:semiHidden/>
    <w:unhideWhenUsed/>
    <w:rsid w:val="005B241E"/>
  </w:style>
  <w:style w:type="paragraph" w:customStyle="1" w:styleId="BodyText1">
    <w:name w:val="Body Text1"/>
    <w:basedOn w:val="Normal"/>
    <w:autoRedefine/>
    <w:rsid w:val="005B241E"/>
    <w:pPr>
      <w:spacing w:before="120" w:after="120" w:line="360" w:lineRule="auto"/>
    </w:pPr>
    <w:rPr>
      <w:rFonts w:ascii="Times New Roman" w:eastAsia="Times New Roman" w:hAnsi="Times New Roman" w:cs="Times New Roman"/>
      <w:szCs w:val="20"/>
      <w:lang w:val="en-GB" w:eastAsia="en-GB"/>
    </w:rPr>
  </w:style>
  <w:style w:type="paragraph" w:customStyle="1" w:styleId="BodyText20">
    <w:name w:val="Body Text2"/>
    <w:basedOn w:val="Normal"/>
    <w:autoRedefine/>
    <w:rsid w:val="005B241E"/>
    <w:pPr>
      <w:spacing w:after="0" w:line="240" w:lineRule="auto"/>
    </w:pPr>
    <w:rPr>
      <w:rFonts w:ascii="Times New Roman" w:eastAsia="Times New Roman" w:hAnsi="Times New Roman" w:cs="Times New Roman"/>
      <w:sz w:val="24"/>
      <w:szCs w:val="20"/>
      <w:lang w:val="en-GB" w:eastAsia="en-GB"/>
    </w:rPr>
  </w:style>
  <w:style w:type="paragraph" w:customStyle="1" w:styleId="Bodttextsub">
    <w:name w:val="Bodt text sub"/>
    <w:basedOn w:val="Normal"/>
    <w:autoRedefine/>
    <w:rsid w:val="005B241E"/>
    <w:pPr>
      <w:spacing w:after="0" w:line="240" w:lineRule="auto"/>
    </w:pPr>
    <w:rPr>
      <w:rFonts w:ascii="Times New Roman" w:eastAsia="Times New Roman" w:hAnsi="Times New Roman" w:cs="Times New Roman"/>
      <w:sz w:val="20"/>
      <w:szCs w:val="20"/>
      <w:lang w:val="en-GB" w:eastAsia="en-GB"/>
    </w:rPr>
  </w:style>
  <w:style w:type="table" w:customStyle="1" w:styleId="TableGrid111">
    <w:name w:val="Table Grid111"/>
    <w:basedOn w:val="TableNormal"/>
    <w:next w:val="TableGrid"/>
    <w:locked/>
    <w:rsid w:val="005B2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B24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241E"/>
    <w:rPr>
      <w:lang w:val="af-ZA"/>
    </w:rPr>
  </w:style>
  <w:style w:type="character" w:styleId="Emphasis">
    <w:name w:val="Emphasis"/>
    <w:basedOn w:val="DefaultParagraphFont"/>
    <w:qFormat/>
    <w:locked/>
    <w:rsid w:val="005B241E"/>
    <w:rPr>
      <w:i/>
      <w:iCs/>
    </w:rPr>
  </w:style>
  <w:style w:type="numbering" w:customStyle="1" w:styleId="NoList11">
    <w:name w:val="No List11"/>
    <w:next w:val="NoList"/>
    <w:uiPriority w:val="99"/>
    <w:semiHidden/>
    <w:unhideWhenUsed/>
    <w:rsid w:val="005B241E"/>
  </w:style>
  <w:style w:type="table" w:customStyle="1" w:styleId="TableGrid12">
    <w:name w:val="Table Grid12"/>
    <w:basedOn w:val="TableNormal"/>
    <w:next w:val="TableGrid"/>
    <w:rsid w:val="005B241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rsid w:val="005B24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B241E"/>
  </w:style>
  <w:style w:type="table" w:customStyle="1" w:styleId="TableGrid5">
    <w:name w:val="Table Grid5"/>
    <w:basedOn w:val="TableNormal"/>
    <w:next w:val="TableGrid"/>
    <w:uiPriority w:val="39"/>
    <w:rsid w:val="00BC07D1"/>
    <w:rPr>
      <w:rFonts w:ascii="Times New Roman" w:eastAsia="Times New Roman" w:hAnsi="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F51E9"/>
    <w:rPr>
      <w:rFonts w:ascii="Times New Roman" w:eastAsia="Times New Roman" w:hAnsi="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31">
    <w:name w:val="Grid Table 5 Dark - Accent 31"/>
    <w:basedOn w:val="TableNormal"/>
    <w:next w:val="GridTable5Dark-Accent3"/>
    <w:uiPriority w:val="50"/>
    <w:rsid w:val="00F93628"/>
    <w:rPr>
      <w:lang w:val="en-Z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3">
    <w:name w:val="Grid Table 5 Dark Accent 3"/>
    <w:basedOn w:val="TableNormal"/>
    <w:uiPriority w:val="50"/>
    <w:rsid w:val="00F9362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Grid7">
    <w:name w:val="Table Grid7"/>
    <w:basedOn w:val="TableNormal"/>
    <w:next w:val="TableGrid"/>
    <w:uiPriority w:val="39"/>
    <w:rsid w:val="00AB78A5"/>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813674">
      <w:bodyDiv w:val="1"/>
      <w:marLeft w:val="0"/>
      <w:marRight w:val="0"/>
      <w:marTop w:val="0"/>
      <w:marBottom w:val="0"/>
      <w:divBdr>
        <w:top w:val="none" w:sz="0" w:space="0" w:color="auto"/>
        <w:left w:val="none" w:sz="0" w:space="0" w:color="auto"/>
        <w:bottom w:val="none" w:sz="0" w:space="0" w:color="auto"/>
        <w:right w:val="none" w:sz="0" w:space="0" w:color="auto"/>
      </w:divBdr>
    </w:div>
    <w:div w:id="536938287">
      <w:bodyDiv w:val="1"/>
      <w:marLeft w:val="0"/>
      <w:marRight w:val="0"/>
      <w:marTop w:val="0"/>
      <w:marBottom w:val="0"/>
      <w:divBdr>
        <w:top w:val="none" w:sz="0" w:space="0" w:color="auto"/>
        <w:left w:val="none" w:sz="0" w:space="0" w:color="auto"/>
        <w:bottom w:val="none" w:sz="0" w:space="0" w:color="auto"/>
        <w:right w:val="none" w:sz="0" w:space="0" w:color="auto"/>
      </w:divBdr>
    </w:div>
    <w:div w:id="846364147">
      <w:bodyDiv w:val="1"/>
      <w:marLeft w:val="0"/>
      <w:marRight w:val="0"/>
      <w:marTop w:val="0"/>
      <w:marBottom w:val="0"/>
      <w:divBdr>
        <w:top w:val="none" w:sz="0" w:space="0" w:color="auto"/>
        <w:left w:val="none" w:sz="0" w:space="0" w:color="auto"/>
        <w:bottom w:val="none" w:sz="0" w:space="0" w:color="auto"/>
        <w:right w:val="none" w:sz="0" w:space="0" w:color="auto"/>
      </w:divBdr>
    </w:div>
    <w:div w:id="1502812349">
      <w:bodyDiv w:val="1"/>
      <w:marLeft w:val="0"/>
      <w:marRight w:val="0"/>
      <w:marTop w:val="0"/>
      <w:marBottom w:val="0"/>
      <w:divBdr>
        <w:top w:val="none" w:sz="0" w:space="0" w:color="auto"/>
        <w:left w:val="none" w:sz="0" w:space="0" w:color="auto"/>
        <w:bottom w:val="none" w:sz="0" w:space="0" w:color="auto"/>
        <w:right w:val="none" w:sz="0" w:space="0" w:color="auto"/>
      </w:divBdr>
    </w:div>
    <w:div w:id="1618947690">
      <w:marLeft w:val="0"/>
      <w:marRight w:val="0"/>
      <w:marTop w:val="0"/>
      <w:marBottom w:val="0"/>
      <w:divBdr>
        <w:top w:val="none" w:sz="0" w:space="0" w:color="auto"/>
        <w:left w:val="none" w:sz="0" w:space="0" w:color="auto"/>
        <w:bottom w:val="none" w:sz="0" w:space="0" w:color="auto"/>
        <w:right w:val="none" w:sz="0" w:space="0" w:color="auto"/>
      </w:divBdr>
    </w:div>
    <w:div w:id="1618947691">
      <w:marLeft w:val="0"/>
      <w:marRight w:val="0"/>
      <w:marTop w:val="0"/>
      <w:marBottom w:val="0"/>
      <w:divBdr>
        <w:top w:val="none" w:sz="0" w:space="0" w:color="auto"/>
        <w:left w:val="none" w:sz="0" w:space="0" w:color="auto"/>
        <w:bottom w:val="none" w:sz="0" w:space="0" w:color="auto"/>
        <w:right w:val="none" w:sz="0" w:space="0" w:color="auto"/>
      </w:divBdr>
    </w:div>
    <w:div w:id="1618947692">
      <w:marLeft w:val="0"/>
      <w:marRight w:val="0"/>
      <w:marTop w:val="0"/>
      <w:marBottom w:val="0"/>
      <w:divBdr>
        <w:top w:val="none" w:sz="0" w:space="0" w:color="auto"/>
        <w:left w:val="none" w:sz="0" w:space="0" w:color="auto"/>
        <w:bottom w:val="none" w:sz="0" w:space="0" w:color="auto"/>
        <w:right w:val="none" w:sz="0" w:space="0" w:color="auto"/>
      </w:divBdr>
    </w:div>
    <w:div w:id="1618947693">
      <w:marLeft w:val="0"/>
      <w:marRight w:val="0"/>
      <w:marTop w:val="0"/>
      <w:marBottom w:val="0"/>
      <w:divBdr>
        <w:top w:val="none" w:sz="0" w:space="0" w:color="auto"/>
        <w:left w:val="none" w:sz="0" w:space="0" w:color="auto"/>
        <w:bottom w:val="none" w:sz="0" w:space="0" w:color="auto"/>
        <w:right w:val="none" w:sz="0" w:space="0" w:color="auto"/>
      </w:divBdr>
    </w:div>
    <w:div w:id="1618947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sars.gov.z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uk@destea.gov.za"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destes.gov.za" TargetMode="External"/><Relationship Id="rId28" Type="http://schemas.microsoft.com/office/2011/relationships/people" Target="people.xml"/><Relationship Id="rId10" Type="http://schemas.openxmlformats.org/officeDocument/2006/relationships/hyperlink" Target="mailto:mooketsio@destea.gov.za" TargetMode="Externa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yperlink" Target="mailto:tauk@destea.gov.za" TargetMode="External"/><Relationship Id="rId14" Type="http://schemas.openxmlformats.org/officeDocument/2006/relationships/image" Target="media/image4.jpeg"/><Relationship Id="rId22" Type="http://schemas.openxmlformats.org/officeDocument/2006/relationships/hyperlink" Target="mailto:mooketsio@destea.gov.z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74583-C454-4072-B13C-4DB1D6B82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14030</Words>
  <Characters>79976</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FREE STATE PROVINCIAL TREASURY</vt:lpstr>
    </vt:vector>
  </TitlesOfParts>
  <Company>HP</Company>
  <LinksUpToDate>false</LinksUpToDate>
  <CharactersWithSpaces>93819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STATE PROVINCIAL TREASURY</dc:title>
  <dc:subject/>
  <dc:creator>82647615</dc:creator>
  <cp:keywords/>
  <dc:description/>
  <cp:lastModifiedBy>Tlaleng Shemane</cp:lastModifiedBy>
  <cp:revision>2</cp:revision>
  <cp:lastPrinted>2023-08-10T11:44:00Z</cp:lastPrinted>
  <dcterms:created xsi:type="dcterms:W3CDTF">2023-08-10T13:54:00Z</dcterms:created>
  <dcterms:modified xsi:type="dcterms:W3CDTF">2023-08-10T13:54:00Z</dcterms:modified>
</cp:coreProperties>
</file>