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536" w:rsidRDefault="00031536" w:rsidP="00031536">
      <w:pPr>
        <w:spacing w:after="0" w:line="360" w:lineRule="auto"/>
        <w:contextualSpacing/>
        <w:rPr>
          <w:rFonts w:ascii="Arial" w:hAnsi="Arial" w:cs="Arial"/>
          <w:b/>
          <w:sz w:val="20"/>
        </w:rPr>
      </w:pPr>
      <w:bookmarkStart w:id="0" w:name="_GoBack"/>
      <w:bookmarkEnd w:id="0"/>
      <w:r>
        <w:rPr>
          <w:rFonts w:ascii="Arial" w:hAnsi="Arial" w:cs="Arial"/>
          <w:b/>
          <w:sz w:val="20"/>
        </w:rPr>
        <w:t>PROCUREMENT OF A SERVICE PROVIDER TO CARRYOUT ASSET MANAGEMENT SERVICES FOR MOVABLE AND IMMOVABLE ASSETS</w:t>
      </w:r>
    </w:p>
    <w:p w:rsidR="00862C2A" w:rsidRDefault="00862C2A" w:rsidP="00031536">
      <w:pPr>
        <w:spacing w:after="0" w:line="360" w:lineRule="auto"/>
        <w:contextualSpacing/>
        <w:rPr>
          <w:rFonts w:ascii="Arial" w:hAnsi="Arial" w:cs="Arial"/>
          <w:b/>
          <w:sz w:val="20"/>
        </w:rPr>
      </w:pPr>
    </w:p>
    <w:p w:rsidR="007F38E4" w:rsidRPr="00862C2A" w:rsidRDefault="007F38E4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 w:rsidRPr="00862C2A">
        <w:rPr>
          <w:rFonts w:ascii="Arial" w:hAnsi="Arial" w:cs="Arial"/>
          <w:b/>
          <w:sz w:val="20"/>
        </w:rPr>
        <w:t>Terms of Reference</w:t>
      </w:r>
    </w:p>
    <w:p w:rsidR="007F38E4" w:rsidRDefault="007F38E4" w:rsidP="007F38E4">
      <w:pPr>
        <w:spacing w:after="0" w:line="360" w:lineRule="auto"/>
        <w:ind w:left="720"/>
        <w:rPr>
          <w:rFonts w:ascii="Arial" w:hAnsi="Arial" w:cs="Arial"/>
          <w:sz w:val="20"/>
        </w:rPr>
      </w:pPr>
    </w:p>
    <w:p w:rsidR="007F38E4" w:rsidRPr="00FB19E7" w:rsidRDefault="007F38E4" w:rsidP="007F38E4">
      <w:p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Procurement of</w:t>
      </w:r>
      <w:r w:rsidRPr="00F623E6">
        <w:rPr>
          <w:rFonts w:ascii="Arial" w:hAnsi="Arial" w:cs="Arial"/>
          <w:sz w:val="20"/>
        </w:rPr>
        <w:t xml:space="preserve"> </w:t>
      </w:r>
      <w:r w:rsidRPr="00FB19E7">
        <w:rPr>
          <w:rFonts w:ascii="Arial" w:hAnsi="Arial" w:cs="Arial"/>
          <w:sz w:val="20"/>
        </w:rPr>
        <w:t>a s</w:t>
      </w:r>
      <w:r>
        <w:rPr>
          <w:rFonts w:ascii="Arial" w:hAnsi="Arial" w:cs="Arial"/>
          <w:sz w:val="20"/>
        </w:rPr>
        <w:t xml:space="preserve">ervice provider to carryout Asset Management Services for Movable Assets and Immovable Assets as per </w:t>
      </w:r>
      <w:r w:rsidRPr="00FB19E7">
        <w:rPr>
          <w:rFonts w:ascii="Arial" w:hAnsi="Arial" w:cs="Arial"/>
          <w:sz w:val="20"/>
        </w:rPr>
        <w:t>GRAP</w:t>
      </w:r>
      <w:r w:rsidR="00862C2A">
        <w:rPr>
          <w:rFonts w:ascii="Arial" w:hAnsi="Arial" w:cs="Arial"/>
          <w:sz w:val="20"/>
        </w:rPr>
        <w:t xml:space="preserve"> </w:t>
      </w:r>
      <w:r w:rsidRPr="00FB19E7">
        <w:rPr>
          <w:rFonts w:ascii="Arial" w:hAnsi="Arial" w:cs="Arial"/>
          <w:sz w:val="20"/>
        </w:rPr>
        <w:t xml:space="preserve">requirements to ensure good asset management practices and accurate and reliable accounting treatment. Therefore, service providers are hereby invited to submit their bids for </w:t>
      </w:r>
      <w:r>
        <w:rPr>
          <w:rFonts w:ascii="Arial" w:hAnsi="Arial" w:cs="Arial"/>
          <w:sz w:val="20"/>
        </w:rPr>
        <w:t xml:space="preserve">Asset Management Services for a </w:t>
      </w:r>
      <w:r w:rsidR="0009438A">
        <w:rPr>
          <w:rFonts w:ascii="Arial" w:hAnsi="Arial" w:cs="Arial"/>
          <w:sz w:val="20"/>
        </w:rPr>
        <w:t>one</w:t>
      </w:r>
      <w:r>
        <w:rPr>
          <w:rFonts w:ascii="Arial" w:hAnsi="Arial" w:cs="Arial"/>
          <w:sz w:val="20"/>
        </w:rPr>
        <w:t>-year period (202</w:t>
      </w:r>
      <w:r w:rsidR="0009438A">
        <w:rPr>
          <w:rFonts w:ascii="Arial" w:hAnsi="Arial" w:cs="Arial"/>
          <w:sz w:val="20"/>
        </w:rPr>
        <w:t>3-24</w:t>
      </w:r>
      <w:r>
        <w:rPr>
          <w:rFonts w:ascii="Arial" w:hAnsi="Arial" w:cs="Arial"/>
          <w:sz w:val="20"/>
        </w:rPr>
        <w:t>)</w:t>
      </w:r>
      <w:r w:rsidRPr="00FB19E7">
        <w:rPr>
          <w:rFonts w:ascii="Arial" w:hAnsi="Arial" w:cs="Arial"/>
          <w:sz w:val="20"/>
        </w:rPr>
        <w:t>.</w:t>
      </w:r>
    </w:p>
    <w:p w:rsidR="007F38E4" w:rsidRDefault="007F38E4" w:rsidP="007F38E4">
      <w:pPr>
        <w:spacing w:after="0" w:line="360" w:lineRule="auto"/>
        <w:ind w:left="360"/>
        <w:rPr>
          <w:rFonts w:ascii="Arial" w:hAnsi="Arial" w:cs="Arial"/>
          <w:sz w:val="20"/>
        </w:rPr>
      </w:pPr>
    </w:p>
    <w:p w:rsidR="007F38E4" w:rsidRPr="00862C2A" w:rsidRDefault="007F38E4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 w:rsidRPr="00862C2A">
        <w:rPr>
          <w:rFonts w:ascii="Arial" w:hAnsi="Arial" w:cs="Arial"/>
          <w:b/>
          <w:sz w:val="20"/>
        </w:rPr>
        <w:t>Purpose of Terms of Reference</w:t>
      </w:r>
    </w:p>
    <w:p w:rsidR="007F38E4" w:rsidRDefault="007F38E4" w:rsidP="007F38E4">
      <w:pPr>
        <w:spacing w:after="0" w:line="360" w:lineRule="auto"/>
        <w:ind w:left="720"/>
        <w:rPr>
          <w:rFonts w:ascii="Arial" w:hAnsi="Arial" w:cs="Arial"/>
          <w:sz w:val="20"/>
        </w:rPr>
      </w:pPr>
    </w:p>
    <w:p w:rsidR="007F38E4" w:rsidRPr="00F623E6" w:rsidRDefault="007F38E4" w:rsidP="007F38E4">
      <w:pPr>
        <w:spacing w:after="0" w:line="360" w:lineRule="auto"/>
        <w:jc w:val="both"/>
        <w:rPr>
          <w:rFonts w:ascii="Arial" w:hAnsi="Arial" w:cs="Arial"/>
          <w:sz w:val="20"/>
        </w:rPr>
      </w:pPr>
      <w:r w:rsidRPr="00F623E6">
        <w:rPr>
          <w:rFonts w:ascii="Arial" w:hAnsi="Arial" w:cs="Arial"/>
          <w:sz w:val="20"/>
        </w:rPr>
        <w:t xml:space="preserve">Fezile Dabi District Municipality is seeking appropriately qualified, skilled and experienced service provider </w:t>
      </w:r>
      <w:r>
        <w:rPr>
          <w:rFonts w:ascii="Arial" w:hAnsi="Arial" w:cs="Arial"/>
          <w:sz w:val="20"/>
        </w:rPr>
        <w:t>for asset management services for movable and i</w:t>
      </w:r>
      <w:r w:rsidR="0009438A">
        <w:rPr>
          <w:rFonts w:ascii="Arial" w:hAnsi="Arial" w:cs="Arial"/>
          <w:sz w:val="20"/>
        </w:rPr>
        <w:t>mmovable assets. This is for a 1</w:t>
      </w:r>
      <w:r w:rsidR="003A499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year period. 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Pr="00862C2A" w:rsidRDefault="007F38E4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 w:rsidRPr="00862C2A">
        <w:rPr>
          <w:rFonts w:ascii="Arial" w:hAnsi="Arial" w:cs="Arial"/>
          <w:b/>
          <w:sz w:val="20"/>
        </w:rPr>
        <w:t>Scope of Work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scope of work shall entail an array of activities for a </w:t>
      </w:r>
      <w:r w:rsidR="0009438A">
        <w:rPr>
          <w:rFonts w:ascii="Arial" w:hAnsi="Arial" w:cs="Arial"/>
          <w:sz w:val="20"/>
        </w:rPr>
        <w:t xml:space="preserve">one </w:t>
      </w:r>
      <w:r>
        <w:rPr>
          <w:rFonts w:ascii="Arial" w:hAnsi="Arial" w:cs="Arial"/>
          <w:sz w:val="20"/>
        </w:rPr>
        <w:t>year period which will mainly cover the following strategic focus areas: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 w:rsidRPr="00A469AE">
        <w:rPr>
          <w:rFonts w:ascii="Arial" w:hAnsi="Arial" w:cs="Arial"/>
          <w:sz w:val="20"/>
        </w:rPr>
        <w:t>Review of asset management policies (movable &amp; immovable)</w:t>
      </w:r>
      <w:r>
        <w:rPr>
          <w:rFonts w:ascii="Arial" w:hAnsi="Arial" w:cs="Arial"/>
          <w:sz w:val="20"/>
        </w:rPr>
        <w:t>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Revaluation of the land for all infrastructure assets.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 w:rsidRPr="0069415E">
        <w:rPr>
          <w:rFonts w:ascii="Arial" w:hAnsi="Arial" w:cs="Arial"/>
          <w:sz w:val="20"/>
        </w:rPr>
        <w:t>Physical Verification of movable and immovable assets</w:t>
      </w:r>
      <w:r>
        <w:rPr>
          <w:rFonts w:ascii="Arial" w:hAnsi="Arial" w:cs="Arial"/>
          <w:sz w:val="20"/>
        </w:rPr>
        <w:t>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 w:rsidRPr="0069415E">
        <w:rPr>
          <w:rFonts w:ascii="Arial" w:hAnsi="Arial" w:cs="Arial"/>
          <w:sz w:val="20"/>
        </w:rPr>
        <w:t>Condition Assessment</w:t>
      </w:r>
      <w:r>
        <w:rPr>
          <w:rFonts w:ascii="Arial" w:hAnsi="Arial" w:cs="Arial"/>
          <w:sz w:val="20"/>
        </w:rPr>
        <w:t>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 w:rsidRPr="0069415E">
        <w:rPr>
          <w:rFonts w:ascii="Arial" w:hAnsi="Arial" w:cs="Arial"/>
          <w:sz w:val="20"/>
        </w:rPr>
        <w:t>Recognition of assets</w:t>
      </w:r>
      <w:r w:rsidR="00870618">
        <w:rPr>
          <w:rFonts w:ascii="Arial" w:hAnsi="Arial" w:cs="Arial"/>
          <w:sz w:val="20"/>
        </w:rPr>
        <w:t xml:space="preserve"> </w:t>
      </w:r>
      <w:r w:rsidR="00B43131">
        <w:rPr>
          <w:rFonts w:ascii="Arial" w:hAnsi="Arial" w:cs="Arial"/>
          <w:sz w:val="20"/>
        </w:rPr>
        <w:t xml:space="preserve">that </w:t>
      </w:r>
      <w:r w:rsidR="00870618">
        <w:rPr>
          <w:rFonts w:ascii="Arial" w:hAnsi="Arial" w:cs="Arial"/>
          <w:sz w:val="20"/>
        </w:rPr>
        <w:t>emanat</w:t>
      </w:r>
      <w:r w:rsidR="00B43131">
        <w:rPr>
          <w:rFonts w:ascii="Arial" w:hAnsi="Arial" w:cs="Arial"/>
          <w:sz w:val="20"/>
        </w:rPr>
        <w:t>es</w:t>
      </w:r>
      <w:r w:rsidR="00870618">
        <w:rPr>
          <w:rFonts w:ascii="Arial" w:hAnsi="Arial" w:cs="Arial"/>
          <w:sz w:val="20"/>
        </w:rPr>
        <w:t xml:space="preserve"> from verification procedures.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Identify assets for </w:t>
      </w:r>
      <w:r w:rsidRPr="0069415E">
        <w:rPr>
          <w:rFonts w:ascii="Arial" w:hAnsi="Arial" w:cs="Arial"/>
          <w:sz w:val="20"/>
        </w:rPr>
        <w:t>Impairment</w:t>
      </w:r>
      <w:r>
        <w:rPr>
          <w:rFonts w:ascii="Arial" w:hAnsi="Arial" w:cs="Arial"/>
          <w:sz w:val="20"/>
        </w:rPr>
        <w:t>, calculate financial impact and apply the relevant prescripts as per GRAP requirements.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 w:rsidRPr="0069415E">
        <w:rPr>
          <w:rFonts w:ascii="Arial" w:hAnsi="Arial" w:cs="Arial"/>
          <w:sz w:val="20"/>
        </w:rPr>
        <w:t>Updat</w:t>
      </w:r>
      <w:r>
        <w:rPr>
          <w:rFonts w:ascii="Arial" w:hAnsi="Arial" w:cs="Arial"/>
          <w:sz w:val="20"/>
        </w:rPr>
        <w:t xml:space="preserve">e </w:t>
      </w:r>
      <w:r w:rsidRPr="0069415E">
        <w:rPr>
          <w:rFonts w:ascii="Arial" w:hAnsi="Arial" w:cs="Arial"/>
          <w:sz w:val="20"/>
        </w:rPr>
        <w:t>of Fixed Asset Register (both movable and immovable)</w:t>
      </w:r>
      <w:r>
        <w:rPr>
          <w:rFonts w:ascii="Arial" w:hAnsi="Arial" w:cs="Arial"/>
          <w:sz w:val="20"/>
        </w:rPr>
        <w:t>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 xml:space="preserve">Update the approved </w:t>
      </w:r>
      <w:r w:rsidR="00066977">
        <w:rPr>
          <w:rFonts w:ascii="Arial" w:hAnsi="Arial" w:cs="Arial"/>
          <w:sz w:val="20"/>
        </w:rPr>
        <w:t xml:space="preserve">MSCOA </w:t>
      </w:r>
      <w:r w:rsidRPr="00FF5759">
        <w:rPr>
          <w:rFonts w:ascii="Arial" w:hAnsi="Arial" w:cs="Arial"/>
          <w:sz w:val="20"/>
        </w:rPr>
        <w:t>hierarchy for all assets for all asset classes and associated land</w:t>
      </w:r>
      <w:r>
        <w:rPr>
          <w:rFonts w:ascii="Arial" w:hAnsi="Arial" w:cs="Arial"/>
          <w:sz w:val="20"/>
        </w:rPr>
        <w:t xml:space="preserve">. 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Reconciliation of all asset classes in the General Ledger and Trial Balance.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Pr="00A8428C">
        <w:rPr>
          <w:rFonts w:ascii="Arial" w:hAnsi="Arial" w:cs="Arial"/>
          <w:sz w:val="20"/>
        </w:rPr>
        <w:t>rovide all relevant journals for the update on the Trail balance and G</w:t>
      </w:r>
      <w:r>
        <w:rPr>
          <w:rFonts w:ascii="Arial" w:hAnsi="Arial" w:cs="Arial"/>
          <w:sz w:val="20"/>
        </w:rPr>
        <w:t xml:space="preserve">eneral </w:t>
      </w:r>
      <w:r w:rsidRPr="00A8428C">
        <w:rPr>
          <w:rFonts w:ascii="Arial" w:hAnsi="Arial" w:cs="Arial"/>
          <w:sz w:val="20"/>
        </w:rPr>
        <w:t>L</w:t>
      </w:r>
      <w:r>
        <w:rPr>
          <w:rFonts w:ascii="Arial" w:hAnsi="Arial" w:cs="Arial"/>
          <w:sz w:val="20"/>
        </w:rPr>
        <w:t>edger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Provide deed reconciliation for property owned. </w:t>
      </w:r>
    </w:p>
    <w:p w:rsidR="007F38E4" w:rsidRPr="00B05859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proofErr w:type="gramStart"/>
      <w:r w:rsidRPr="00FF5759">
        <w:rPr>
          <w:rFonts w:ascii="Arial" w:hAnsi="Arial" w:cs="Arial"/>
          <w:sz w:val="20"/>
        </w:rPr>
        <w:t>prepare</w:t>
      </w:r>
      <w:proofErr w:type="gramEnd"/>
      <w:r w:rsidRPr="00FF5759">
        <w:rPr>
          <w:rFonts w:ascii="Arial" w:hAnsi="Arial" w:cs="Arial"/>
          <w:sz w:val="20"/>
        </w:rPr>
        <w:t xml:space="preserve"> inventory lists where applicable</w:t>
      </w:r>
      <w:r>
        <w:rPr>
          <w:rFonts w:ascii="Arial" w:hAnsi="Arial" w:cs="Arial"/>
          <w:sz w:val="20"/>
        </w:rPr>
        <w:t>.</w:t>
      </w:r>
    </w:p>
    <w:p w:rsidR="007F38E4" w:rsidRDefault="007F38E4" w:rsidP="007F38E4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Review assets/ components </w:t>
      </w:r>
      <w:r w:rsidRPr="00A77301">
        <w:rPr>
          <w:rFonts w:ascii="Arial" w:hAnsi="Arial" w:cs="Arial"/>
          <w:sz w:val="20"/>
        </w:rPr>
        <w:t>useful lives</w:t>
      </w:r>
    </w:p>
    <w:p w:rsidR="007F38E4" w:rsidRDefault="007F38E4" w:rsidP="007F38E4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 w:rsidRPr="0069415E">
        <w:rPr>
          <w:rFonts w:ascii="Arial" w:hAnsi="Arial" w:cs="Arial"/>
          <w:sz w:val="20"/>
        </w:rPr>
        <w:t>Review assets/ components depreciated replacement cost.</w:t>
      </w:r>
    </w:p>
    <w:p w:rsidR="007F38E4" w:rsidRDefault="007F38E4" w:rsidP="007F38E4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Capture GIS coord</w:t>
      </w:r>
      <w:r w:rsidR="00031536">
        <w:rPr>
          <w:rFonts w:ascii="Arial" w:hAnsi="Arial" w:cs="Arial"/>
          <w:sz w:val="20"/>
        </w:rPr>
        <w:t>inates and asset photos</w:t>
      </w:r>
      <w:r>
        <w:rPr>
          <w:rFonts w:ascii="Arial" w:hAnsi="Arial" w:cs="Arial"/>
          <w:sz w:val="20"/>
        </w:rPr>
        <w:t>.</w:t>
      </w:r>
    </w:p>
    <w:p w:rsidR="007F38E4" w:rsidRDefault="007F38E4" w:rsidP="007F38E4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>Manag</w:t>
      </w:r>
      <w:r>
        <w:rPr>
          <w:rFonts w:ascii="Arial" w:hAnsi="Arial" w:cs="Arial"/>
          <w:sz w:val="20"/>
        </w:rPr>
        <w:t>e</w:t>
      </w:r>
      <w:r w:rsidRPr="00FF5759">
        <w:rPr>
          <w:rFonts w:ascii="Arial" w:hAnsi="Arial" w:cs="Arial"/>
          <w:sz w:val="20"/>
        </w:rPr>
        <w:t xml:space="preserve"> the Movable Asset</w:t>
      </w:r>
      <w:r>
        <w:rPr>
          <w:rFonts w:ascii="Arial" w:hAnsi="Arial" w:cs="Arial"/>
          <w:sz w:val="20"/>
        </w:rPr>
        <w:t>s thus provide/update/manage;</w:t>
      </w:r>
    </w:p>
    <w:p w:rsidR="007F38E4" w:rsidRPr="00FF5759" w:rsidRDefault="007F38E4" w:rsidP="007F38E4">
      <w:pPr>
        <w:pStyle w:val="ListParagraph"/>
        <w:numPr>
          <w:ilvl w:val="1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>ASSET IDENTIFICATION NUMBER (Bar Code ID)</w:t>
      </w:r>
    </w:p>
    <w:p w:rsidR="007F38E4" w:rsidRDefault="007F38E4" w:rsidP="007F38E4">
      <w:pPr>
        <w:pStyle w:val="ListParagraph"/>
        <w:numPr>
          <w:ilvl w:val="1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>ASSET DESCRIPTION (Category, sub category 1, sub category 2</w:t>
      </w:r>
      <w:r>
        <w:rPr>
          <w:rFonts w:ascii="Arial" w:hAnsi="Arial" w:cs="Arial"/>
          <w:sz w:val="20"/>
        </w:rPr>
        <w:t>)</w:t>
      </w:r>
    </w:p>
    <w:p w:rsidR="007F38E4" w:rsidRPr="00FF5759" w:rsidRDefault="007F38E4" w:rsidP="007F38E4">
      <w:pPr>
        <w:pStyle w:val="ListParagraph"/>
        <w:numPr>
          <w:ilvl w:val="1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>ASSET ADDITIONAL DATA (User text field for extended asset information, such as Item Control Number)</w:t>
      </w:r>
    </w:p>
    <w:p w:rsidR="007F38E4" w:rsidRDefault="007F38E4" w:rsidP="007F38E4">
      <w:pPr>
        <w:pStyle w:val="ListParagraph"/>
        <w:numPr>
          <w:ilvl w:val="1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lastRenderedPageBreak/>
        <w:t>ASSET SERIAL NUMBER (For computer and/or electronic equipment that may have warranty, insurance or maintenance conditions)</w:t>
      </w:r>
    </w:p>
    <w:p w:rsidR="007F38E4" w:rsidRDefault="007F38E4" w:rsidP="007F38E4">
      <w:pPr>
        <w:pStyle w:val="ListParagraph"/>
        <w:numPr>
          <w:ilvl w:val="1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>ASSET LOCATION (Geographical information down to room level)</w:t>
      </w:r>
    </w:p>
    <w:p w:rsidR="007F38E4" w:rsidRDefault="007F38E4" w:rsidP="007F38E4">
      <w:pPr>
        <w:pStyle w:val="ListParagraph"/>
        <w:numPr>
          <w:ilvl w:val="1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>ASSET USER/OWNER (linked to departments and areas)</w:t>
      </w:r>
    </w:p>
    <w:p w:rsidR="007F38E4" w:rsidRDefault="007F38E4" w:rsidP="007F38E4">
      <w:pPr>
        <w:pStyle w:val="ListParagraph"/>
        <w:numPr>
          <w:ilvl w:val="1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 xml:space="preserve">ADDITIONAL INFORMATION (User defined fields can be added and changed to suit </w:t>
      </w:r>
      <w:r>
        <w:rPr>
          <w:rFonts w:ascii="Arial" w:hAnsi="Arial" w:cs="Arial"/>
          <w:sz w:val="20"/>
        </w:rPr>
        <w:t>Fezile Dabi District</w:t>
      </w:r>
      <w:r w:rsidRPr="00FF5759">
        <w:rPr>
          <w:rFonts w:ascii="Arial" w:hAnsi="Arial" w:cs="Arial"/>
          <w:sz w:val="20"/>
        </w:rPr>
        <w:t xml:space="preserve"> Municipality’s needs, for any possible additional info)</w:t>
      </w:r>
    </w:p>
    <w:p w:rsidR="007F38E4" w:rsidRPr="0069415E" w:rsidRDefault="007F38E4" w:rsidP="007F38E4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Verify, review, update and provide GRAP compliant methodology on intangible assets.</w:t>
      </w:r>
    </w:p>
    <w:p w:rsidR="007F38E4" w:rsidRDefault="007F38E4" w:rsidP="007F38E4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Submission of comprehensive technical report signed off by the Professional Civil Engineer (registered with ECSA) for infrastructure assets and Chartered Accountant for movables.</w:t>
      </w:r>
    </w:p>
    <w:p w:rsidR="007F38E4" w:rsidRDefault="007F38E4" w:rsidP="007F38E4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>Provide assistance during the audit process, including accompanying auditors on site visits.</w:t>
      </w:r>
    </w:p>
    <w:p w:rsidR="003018FC" w:rsidRDefault="003018FC" w:rsidP="003018FC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</w:pPr>
      <w:r w:rsidRPr="00FF5759">
        <w:rPr>
          <w:rFonts w:ascii="Arial" w:hAnsi="Arial" w:cs="Arial"/>
          <w:sz w:val="20"/>
        </w:rPr>
        <w:t xml:space="preserve">Prepare </w:t>
      </w:r>
      <w:r>
        <w:rPr>
          <w:rFonts w:ascii="Arial" w:hAnsi="Arial" w:cs="Arial"/>
          <w:sz w:val="20"/>
        </w:rPr>
        <w:t>PPE recon note.</w:t>
      </w:r>
    </w:p>
    <w:p w:rsidR="003018FC" w:rsidDel="00A92E6E" w:rsidRDefault="003018FC" w:rsidP="003018FC">
      <w:pPr>
        <w:pStyle w:val="ListParagraph"/>
        <w:numPr>
          <w:ilvl w:val="0"/>
          <w:numId w:val="2"/>
        </w:numPr>
        <w:spacing w:after="0" w:line="360" w:lineRule="auto"/>
        <w:rPr>
          <w:del w:id="1" w:author="Ntombi Motaung" w:date="2024-05-10T12:35:00Z"/>
          <w:rFonts w:ascii="Arial" w:hAnsi="Arial" w:cs="Arial"/>
          <w:sz w:val="20"/>
        </w:rPr>
      </w:pPr>
      <w:r w:rsidRPr="00A92E6E">
        <w:rPr>
          <w:rFonts w:ascii="Arial" w:hAnsi="Arial" w:cs="Arial"/>
          <w:sz w:val="20"/>
        </w:rPr>
        <w:t>Provide Infrastructure Asset Management Plan</w:t>
      </w:r>
    </w:p>
    <w:p w:rsidR="003018FC" w:rsidRPr="00A92E6E" w:rsidRDefault="003018FC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</w:rPr>
        <w:pPrChange w:id="2" w:author="Ntombi Motaung" w:date="2024-05-10T12:35:00Z">
          <w:pPr>
            <w:pStyle w:val="ListParagraph"/>
          </w:pPr>
        </w:pPrChange>
      </w:pPr>
    </w:p>
    <w:p w:rsidR="007F38E4" w:rsidRDefault="007F38E4">
      <w:pPr>
        <w:pStyle w:val="ListParagraph"/>
        <w:numPr>
          <w:ilvl w:val="0"/>
          <w:numId w:val="2"/>
        </w:numPr>
        <w:spacing w:after="0" w:line="360" w:lineRule="auto"/>
        <w:rPr>
          <w:ins w:id="3" w:author="Ntombi Motaung" w:date="2024-05-10T12:35:00Z"/>
          <w:rFonts w:ascii="Arial" w:hAnsi="Arial" w:cs="Arial"/>
          <w:sz w:val="20"/>
        </w:rPr>
        <w:pPrChange w:id="4" w:author="Ntombi Motaung" w:date="2024-05-10T12:35:00Z">
          <w:pPr>
            <w:spacing w:after="0" w:line="360" w:lineRule="auto"/>
          </w:pPr>
        </w:pPrChange>
      </w:pPr>
      <w:del w:id="5" w:author="Ntombi Motaung" w:date="2024-05-10T12:35:00Z">
        <w:r w:rsidRPr="00A92E6E" w:rsidDel="00A92E6E">
          <w:rPr>
            <w:rFonts w:ascii="Arial" w:hAnsi="Arial" w:cs="Arial"/>
            <w:sz w:val="20"/>
            <w:rPrChange w:id="6" w:author="Ntombi Motaung" w:date="2024-05-10T12:35:00Z">
              <w:rPr/>
            </w:rPrChange>
          </w:rPr>
          <w:delText xml:space="preserve"> </w:delText>
        </w:r>
      </w:del>
      <w:r w:rsidR="00B43131" w:rsidRPr="00A92E6E">
        <w:rPr>
          <w:rFonts w:ascii="Arial" w:hAnsi="Arial" w:cs="Arial"/>
          <w:sz w:val="20"/>
          <w:rPrChange w:id="7" w:author="Ntombi Motaung" w:date="2024-05-10T12:35:00Z">
            <w:rPr/>
          </w:rPrChange>
        </w:rPr>
        <w:t>Provide an asset management software system for asset physical verification purposes.</w:t>
      </w:r>
    </w:p>
    <w:p w:rsidR="00A92E6E" w:rsidRPr="00A92E6E" w:rsidRDefault="00A92E6E">
      <w:pPr>
        <w:pStyle w:val="ListParagraph"/>
        <w:spacing w:after="0" w:line="360" w:lineRule="auto"/>
        <w:rPr>
          <w:rFonts w:ascii="Arial" w:hAnsi="Arial" w:cs="Arial"/>
          <w:sz w:val="20"/>
          <w:rPrChange w:id="8" w:author="Ntombi Motaung" w:date="2024-05-10T12:35:00Z">
            <w:rPr/>
          </w:rPrChange>
        </w:rPr>
        <w:pPrChange w:id="9" w:author="Ntombi Motaung" w:date="2024-05-10T12:35:00Z">
          <w:pPr>
            <w:spacing w:after="0" w:line="360" w:lineRule="auto"/>
          </w:pPr>
        </w:pPrChange>
      </w:pP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  <w:r w:rsidRPr="00A77301">
        <w:rPr>
          <w:rFonts w:ascii="Arial" w:hAnsi="Arial" w:cs="Arial"/>
          <w:sz w:val="20"/>
        </w:rPr>
        <w:t>The service provider i</w:t>
      </w:r>
      <w:r>
        <w:rPr>
          <w:rFonts w:ascii="Arial" w:hAnsi="Arial" w:cs="Arial"/>
          <w:sz w:val="20"/>
        </w:rPr>
        <w:t>s required to provide a detailed proposal for executing the above including, labelling and bar coding, bar coding standard practice, label types and methodology &amp; approach for movable assets.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Pr="00862C2A" w:rsidRDefault="007F38E4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 w:rsidRPr="00862C2A">
        <w:rPr>
          <w:rFonts w:ascii="Arial" w:hAnsi="Arial" w:cs="Arial"/>
          <w:b/>
          <w:sz w:val="20"/>
        </w:rPr>
        <w:t>Summary of Deliverables</w:t>
      </w:r>
    </w:p>
    <w:p w:rsidR="007F38E4" w:rsidRPr="0036061E" w:rsidRDefault="007F38E4" w:rsidP="007F38E4">
      <w:pPr>
        <w:spacing w:after="0" w:line="360" w:lineRule="auto"/>
        <w:rPr>
          <w:rFonts w:ascii="Arial" w:hAnsi="Arial" w:cs="Arial"/>
          <w:b/>
          <w:sz w:val="20"/>
        </w:rPr>
      </w:pPr>
    </w:p>
    <w:p w:rsidR="008923FC" w:rsidRPr="008923FC" w:rsidRDefault="008923FC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sz w:val="20"/>
        </w:rPr>
      </w:pPr>
      <w:r w:rsidRPr="008923FC">
        <w:rPr>
          <w:rFonts w:ascii="Arial" w:hAnsi="Arial" w:cs="Arial"/>
          <w:sz w:val="20"/>
        </w:rPr>
        <w:t>Review</w:t>
      </w:r>
      <w:r w:rsidR="0078050F">
        <w:rPr>
          <w:rFonts w:ascii="Arial" w:hAnsi="Arial" w:cs="Arial"/>
          <w:sz w:val="20"/>
        </w:rPr>
        <w:t>ed</w:t>
      </w:r>
      <w:r w:rsidRPr="008923FC">
        <w:rPr>
          <w:rFonts w:ascii="Arial" w:hAnsi="Arial" w:cs="Arial"/>
          <w:sz w:val="20"/>
        </w:rPr>
        <w:t xml:space="preserve">  asset management policy </w:t>
      </w:r>
    </w:p>
    <w:p w:rsidR="007F38E4" w:rsidRPr="00CD387B" w:rsidRDefault="007F38E4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Methodology document</w:t>
      </w:r>
    </w:p>
    <w:p w:rsidR="007F38E4" w:rsidRPr="00D134CC" w:rsidRDefault="00D134CC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 xml:space="preserve">Updated </w:t>
      </w:r>
      <w:r w:rsidR="007F38E4">
        <w:rPr>
          <w:rFonts w:ascii="Arial" w:hAnsi="Arial" w:cs="Arial"/>
          <w:bCs/>
          <w:sz w:val="20"/>
        </w:rPr>
        <w:t>A</w:t>
      </w:r>
      <w:r>
        <w:rPr>
          <w:rFonts w:ascii="Arial" w:hAnsi="Arial" w:cs="Arial"/>
          <w:bCs/>
          <w:sz w:val="20"/>
        </w:rPr>
        <w:t xml:space="preserve">sset </w:t>
      </w:r>
      <w:r w:rsidR="007F38E4">
        <w:rPr>
          <w:rFonts w:ascii="Arial" w:hAnsi="Arial" w:cs="Arial"/>
          <w:bCs/>
          <w:sz w:val="20"/>
        </w:rPr>
        <w:t>R</w:t>
      </w:r>
      <w:r>
        <w:rPr>
          <w:rFonts w:ascii="Arial" w:hAnsi="Arial" w:cs="Arial"/>
          <w:bCs/>
          <w:sz w:val="20"/>
        </w:rPr>
        <w:t>egister</w:t>
      </w:r>
    </w:p>
    <w:p w:rsidR="00D134CC" w:rsidRPr="00A8428C" w:rsidRDefault="00D134CC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Inventory sheets</w:t>
      </w:r>
    </w:p>
    <w:p w:rsidR="007F38E4" w:rsidRPr="00A8428C" w:rsidRDefault="007F38E4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Cs/>
          <w:sz w:val="20"/>
        </w:rPr>
      </w:pPr>
      <w:r w:rsidRPr="00A8428C">
        <w:rPr>
          <w:rFonts w:ascii="Arial" w:hAnsi="Arial" w:cs="Arial"/>
          <w:bCs/>
          <w:sz w:val="20"/>
        </w:rPr>
        <w:t>Updated Financial Statement Summary Note, Reconciliation Note, Appendix of FAR</w:t>
      </w:r>
    </w:p>
    <w:p w:rsidR="007F38E4" w:rsidRPr="00CD387B" w:rsidRDefault="007F38E4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Asset Register Report (infrastructure)</w:t>
      </w:r>
    </w:p>
    <w:p w:rsidR="00AE7B03" w:rsidRPr="001C3E31" w:rsidRDefault="007F38E4" w:rsidP="001C3E31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Asset Register Report (movables)</w:t>
      </w:r>
      <w:r w:rsidR="00AE7B03">
        <w:rPr>
          <w:rFonts w:ascii="Arial" w:hAnsi="Arial" w:cs="Arial"/>
          <w:bCs/>
          <w:sz w:val="20"/>
        </w:rPr>
        <w:t xml:space="preserve"> </w:t>
      </w:r>
    </w:p>
    <w:p w:rsidR="00D134CC" w:rsidRPr="00F80E51" w:rsidRDefault="00D134CC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Preparation of Asset Audit file</w:t>
      </w:r>
    </w:p>
    <w:p w:rsidR="00F80E51" w:rsidRPr="00F80E51" w:rsidRDefault="00F80E51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Technical assistance throughout the audit</w:t>
      </w:r>
    </w:p>
    <w:p w:rsidR="00F80E51" w:rsidRPr="00F80E51" w:rsidRDefault="00B12C7E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Implementation plan for</w:t>
      </w:r>
      <w:r w:rsidR="001A22DD">
        <w:rPr>
          <w:rFonts w:ascii="Arial" w:hAnsi="Arial" w:cs="Arial"/>
          <w:bCs/>
          <w:sz w:val="20"/>
        </w:rPr>
        <w:t xml:space="preserve"> asset verification and reconciliation</w:t>
      </w:r>
      <w:r>
        <w:rPr>
          <w:rFonts w:ascii="Arial" w:hAnsi="Arial" w:cs="Arial"/>
          <w:bCs/>
          <w:sz w:val="20"/>
        </w:rPr>
        <w:t xml:space="preserve"> s</w:t>
      </w:r>
      <w:r w:rsidR="00F80E51">
        <w:rPr>
          <w:rFonts w:ascii="Arial" w:hAnsi="Arial" w:cs="Arial"/>
          <w:bCs/>
          <w:sz w:val="20"/>
        </w:rPr>
        <w:t>kills transfer</w:t>
      </w:r>
      <w:r>
        <w:rPr>
          <w:rFonts w:ascii="Arial" w:hAnsi="Arial" w:cs="Arial"/>
          <w:bCs/>
          <w:sz w:val="20"/>
        </w:rPr>
        <w:t xml:space="preserve"> with timelines</w:t>
      </w:r>
    </w:p>
    <w:p w:rsidR="00F80E51" w:rsidRPr="001C3E31" w:rsidRDefault="00F80E51" w:rsidP="007F38E4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Asset Management Plan</w:t>
      </w:r>
    </w:p>
    <w:p w:rsidR="001C3E31" w:rsidRDefault="001C3E31" w:rsidP="001C3E31">
      <w:pPr>
        <w:spacing w:after="0" w:line="360" w:lineRule="auto"/>
        <w:rPr>
          <w:rFonts w:ascii="Arial" w:hAnsi="Arial" w:cs="Arial"/>
          <w:b/>
          <w:sz w:val="20"/>
        </w:rPr>
      </w:pPr>
    </w:p>
    <w:p w:rsidR="001C3E31" w:rsidRPr="00862C2A" w:rsidRDefault="00B43131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</w:t>
      </w:r>
      <w:r w:rsidR="001C3E31" w:rsidRPr="00862C2A">
        <w:rPr>
          <w:rFonts w:ascii="Arial" w:hAnsi="Arial" w:cs="Arial"/>
          <w:b/>
          <w:sz w:val="20"/>
        </w:rPr>
        <w:t xml:space="preserve">sset </w:t>
      </w:r>
      <w:r>
        <w:rPr>
          <w:rFonts w:ascii="Arial" w:hAnsi="Arial" w:cs="Arial"/>
          <w:b/>
          <w:sz w:val="20"/>
        </w:rPr>
        <w:t>Locations</w:t>
      </w:r>
    </w:p>
    <w:p w:rsidR="001C3E31" w:rsidRPr="00B21C30" w:rsidRDefault="00870618" w:rsidP="008E2D96">
      <w:pPr>
        <w:spacing w:after="0" w:line="360" w:lineRule="auto"/>
        <w:ind w:left="360"/>
        <w:rPr>
          <w:rFonts w:ascii="Arial" w:hAnsi="Arial" w:cs="Arial"/>
          <w:sz w:val="20"/>
        </w:rPr>
      </w:pPr>
      <w:r w:rsidRPr="00B21C30">
        <w:rPr>
          <w:rFonts w:ascii="Arial" w:hAnsi="Arial" w:cs="Arial"/>
          <w:sz w:val="20"/>
        </w:rPr>
        <w:t xml:space="preserve">Fezile Dabi District </w:t>
      </w:r>
      <w:r w:rsidR="001C3E31" w:rsidRPr="00B21C30">
        <w:rPr>
          <w:rFonts w:ascii="Arial" w:hAnsi="Arial" w:cs="Arial"/>
          <w:sz w:val="20"/>
        </w:rPr>
        <w:t xml:space="preserve">Municipality has </w:t>
      </w:r>
      <w:r w:rsidR="00816390" w:rsidRPr="00B21C30">
        <w:rPr>
          <w:rFonts w:ascii="Arial" w:hAnsi="Arial" w:cs="Arial"/>
          <w:sz w:val="20"/>
        </w:rPr>
        <w:t>approximately</w:t>
      </w:r>
      <w:r w:rsidR="001C3E31" w:rsidRPr="00B21C30">
        <w:rPr>
          <w:rFonts w:ascii="Arial" w:hAnsi="Arial" w:cs="Arial"/>
          <w:sz w:val="20"/>
        </w:rPr>
        <w:t xml:space="preserve"> </w:t>
      </w:r>
      <w:r w:rsidR="00862C2A">
        <w:rPr>
          <w:rFonts w:ascii="Arial" w:hAnsi="Arial" w:cs="Arial"/>
          <w:sz w:val="20"/>
        </w:rPr>
        <w:t>3 5</w:t>
      </w:r>
      <w:r w:rsidR="001C3E31" w:rsidRPr="00B21C30">
        <w:rPr>
          <w:rFonts w:ascii="Arial" w:hAnsi="Arial" w:cs="Arial"/>
          <w:sz w:val="20"/>
        </w:rPr>
        <w:t xml:space="preserve">00 movable assets and these assets are </w:t>
      </w:r>
      <w:r w:rsidR="00B21C30">
        <w:rPr>
          <w:rFonts w:ascii="Arial" w:hAnsi="Arial" w:cs="Arial"/>
          <w:sz w:val="20"/>
        </w:rPr>
        <w:t xml:space="preserve">situated </w:t>
      </w:r>
      <w:r w:rsidR="001C3E31" w:rsidRPr="00B21C30">
        <w:rPr>
          <w:rFonts w:ascii="Arial" w:hAnsi="Arial" w:cs="Arial"/>
          <w:sz w:val="20"/>
        </w:rPr>
        <w:t>in the following towns</w:t>
      </w:r>
      <w:r w:rsidR="00B21C30">
        <w:rPr>
          <w:rFonts w:ascii="Arial" w:hAnsi="Arial" w:cs="Arial"/>
          <w:sz w:val="20"/>
        </w:rPr>
        <w:t>:</w:t>
      </w:r>
      <w:r w:rsidR="001C3E31" w:rsidRPr="00B21C30">
        <w:rPr>
          <w:rFonts w:ascii="Arial" w:hAnsi="Arial" w:cs="Arial"/>
          <w:sz w:val="20"/>
        </w:rPr>
        <w:t xml:space="preserve"> Sasolburg</w:t>
      </w:r>
      <w:r w:rsidR="00B21C30">
        <w:rPr>
          <w:rFonts w:ascii="Arial" w:hAnsi="Arial" w:cs="Arial"/>
          <w:sz w:val="20"/>
        </w:rPr>
        <w:t xml:space="preserve"> </w:t>
      </w:r>
      <w:r w:rsidR="00862C2A">
        <w:rPr>
          <w:rFonts w:ascii="Arial" w:hAnsi="Arial" w:cs="Arial"/>
          <w:sz w:val="20"/>
        </w:rPr>
        <w:t xml:space="preserve">3 050 </w:t>
      </w:r>
      <w:r w:rsidR="00031536">
        <w:rPr>
          <w:rFonts w:ascii="Arial" w:hAnsi="Arial" w:cs="Arial"/>
          <w:sz w:val="20"/>
        </w:rPr>
        <w:t>(</w:t>
      </w:r>
      <w:r w:rsidR="00862C2A">
        <w:rPr>
          <w:rFonts w:ascii="Arial" w:hAnsi="Arial" w:cs="Arial"/>
          <w:sz w:val="20"/>
        </w:rPr>
        <w:t>88</w:t>
      </w:r>
      <w:r w:rsidR="00B21C30">
        <w:rPr>
          <w:rFonts w:ascii="Arial" w:hAnsi="Arial" w:cs="Arial"/>
          <w:sz w:val="20"/>
        </w:rPr>
        <w:t>%)</w:t>
      </w:r>
      <w:r w:rsidR="001C3E31" w:rsidRPr="00B21C30">
        <w:rPr>
          <w:rFonts w:ascii="Arial" w:hAnsi="Arial" w:cs="Arial"/>
          <w:sz w:val="20"/>
        </w:rPr>
        <w:t>, Frankfor</w:t>
      </w:r>
      <w:r w:rsidR="00B21C30">
        <w:rPr>
          <w:rFonts w:ascii="Arial" w:hAnsi="Arial" w:cs="Arial"/>
          <w:sz w:val="20"/>
        </w:rPr>
        <w:t xml:space="preserve">t </w:t>
      </w:r>
      <w:r w:rsidR="00031536">
        <w:rPr>
          <w:rFonts w:ascii="Arial" w:hAnsi="Arial" w:cs="Arial"/>
          <w:sz w:val="20"/>
        </w:rPr>
        <w:t>(</w:t>
      </w:r>
      <w:r w:rsidR="00B21C30">
        <w:rPr>
          <w:rFonts w:ascii="Arial" w:hAnsi="Arial" w:cs="Arial"/>
          <w:sz w:val="20"/>
        </w:rPr>
        <w:t>9%)</w:t>
      </w:r>
      <w:r w:rsidR="001C3E31" w:rsidRPr="00B21C30">
        <w:rPr>
          <w:rFonts w:ascii="Arial" w:hAnsi="Arial" w:cs="Arial"/>
          <w:sz w:val="20"/>
        </w:rPr>
        <w:t xml:space="preserve">, </w:t>
      </w:r>
      <w:r w:rsidR="008923FC" w:rsidRPr="00B21C30">
        <w:rPr>
          <w:rFonts w:ascii="Arial" w:hAnsi="Arial" w:cs="Arial"/>
          <w:sz w:val="20"/>
        </w:rPr>
        <w:t xml:space="preserve">and </w:t>
      </w:r>
      <w:proofErr w:type="spellStart"/>
      <w:r w:rsidR="008923FC" w:rsidRPr="00B21C30">
        <w:rPr>
          <w:rFonts w:ascii="Arial" w:hAnsi="Arial" w:cs="Arial"/>
          <w:sz w:val="20"/>
        </w:rPr>
        <w:t>Koppies</w:t>
      </w:r>
      <w:proofErr w:type="spellEnd"/>
      <w:r w:rsidR="00B21C30">
        <w:rPr>
          <w:rFonts w:ascii="Arial" w:hAnsi="Arial" w:cs="Arial"/>
          <w:sz w:val="20"/>
        </w:rPr>
        <w:t>(</w:t>
      </w:r>
      <w:r w:rsidR="00862C2A">
        <w:rPr>
          <w:rFonts w:ascii="Arial" w:hAnsi="Arial" w:cs="Arial"/>
          <w:sz w:val="20"/>
        </w:rPr>
        <w:t>3</w:t>
      </w:r>
      <w:r w:rsidR="00031536">
        <w:rPr>
          <w:rFonts w:ascii="Arial" w:hAnsi="Arial" w:cs="Arial"/>
          <w:sz w:val="20"/>
        </w:rPr>
        <w:t>%)</w:t>
      </w:r>
      <w:r w:rsidR="00816390" w:rsidRPr="00B21C30">
        <w:rPr>
          <w:rFonts w:ascii="Arial" w:hAnsi="Arial" w:cs="Arial"/>
          <w:sz w:val="20"/>
        </w:rPr>
        <w:t>.</w:t>
      </w:r>
    </w:p>
    <w:p w:rsidR="001C3E31" w:rsidRPr="00B21C30" w:rsidRDefault="00B21C30" w:rsidP="008E2D96">
      <w:pPr>
        <w:spacing w:after="0" w:line="360" w:lineRule="auto"/>
        <w:ind w:left="360"/>
        <w:rPr>
          <w:rFonts w:ascii="Arial" w:hAnsi="Arial" w:cs="Arial"/>
          <w:sz w:val="20"/>
        </w:rPr>
      </w:pPr>
      <w:r w:rsidRPr="00B21C30">
        <w:rPr>
          <w:rFonts w:ascii="Arial" w:hAnsi="Arial" w:cs="Arial"/>
          <w:sz w:val="20"/>
        </w:rPr>
        <w:t xml:space="preserve">Infrastructure assets consists of an agricultural holding in </w:t>
      </w:r>
      <w:proofErr w:type="spellStart"/>
      <w:r w:rsidRPr="00B21C30">
        <w:rPr>
          <w:rFonts w:ascii="Arial" w:hAnsi="Arial" w:cs="Arial"/>
          <w:sz w:val="20"/>
        </w:rPr>
        <w:t>Koppies</w:t>
      </w:r>
      <w:proofErr w:type="spellEnd"/>
      <w:r w:rsidRPr="00B21C30">
        <w:rPr>
          <w:rFonts w:ascii="Arial" w:hAnsi="Arial" w:cs="Arial"/>
          <w:sz w:val="20"/>
        </w:rPr>
        <w:t xml:space="preserve"> only.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3018FC" w:rsidRDefault="003018FC" w:rsidP="007F38E4">
      <w:pPr>
        <w:spacing w:after="0" w:line="360" w:lineRule="auto"/>
        <w:rPr>
          <w:rFonts w:ascii="Arial" w:hAnsi="Arial" w:cs="Arial"/>
          <w:sz w:val="20"/>
        </w:rPr>
      </w:pPr>
    </w:p>
    <w:p w:rsidR="003018FC" w:rsidRDefault="003018FC" w:rsidP="007F38E4">
      <w:pPr>
        <w:spacing w:after="0" w:line="360" w:lineRule="auto"/>
        <w:rPr>
          <w:rFonts w:ascii="Arial" w:hAnsi="Arial" w:cs="Arial"/>
          <w:sz w:val="20"/>
        </w:rPr>
      </w:pPr>
    </w:p>
    <w:p w:rsidR="003018FC" w:rsidRDefault="003018FC" w:rsidP="007F38E4">
      <w:pPr>
        <w:spacing w:after="0" w:line="360" w:lineRule="auto"/>
        <w:rPr>
          <w:rFonts w:ascii="Arial" w:hAnsi="Arial" w:cs="Arial"/>
          <w:sz w:val="20"/>
        </w:rPr>
      </w:pPr>
    </w:p>
    <w:p w:rsidR="003018FC" w:rsidRDefault="003018FC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Pr="00862C2A" w:rsidRDefault="007F38E4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 w:rsidRPr="00862C2A">
        <w:rPr>
          <w:rFonts w:ascii="Arial" w:hAnsi="Arial" w:cs="Arial"/>
          <w:b/>
          <w:sz w:val="20"/>
        </w:rPr>
        <w:t>Specific Expertise and Competencies Required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Bidders should, over and above the qualifications of their resources, demonstrate experience and achievements in asset management and extensive knowledge of </w:t>
      </w:r>
      <w:r w:rsidR="0007150E">
        <w:rPr>
          <w:rFonts w:ascii="Arial" w:hAnsi="Arial" w:cs="Arial"/>
          <w:sz w:val="20"/>
        </w:rPr>
        <w:t xml:space="preserve">asset related </w:t>
      </w:r>
      <w:r>
        <w:rPr>
          <w:rFonts w:ascii="Arial" w:hAnsi="Arial" w:cs="Arial"/>
          <w:sz w:val="20"/>
        </w:rPr>
        <w:t xml:space="preserve">GRAP </w:t>
      </w:r>
      <w:r w:rsidR="0007150E">
        <w:rPr>
          <w:rFonts w:ascii="Arial" w:hAnsi="Arial" w:cs="Arial"/>
          <w:sz w:val="20"/>
        </w:rPr>
        <w:t>standards</w:t>
      </w:r>
      <w:r>
        <w:rPr>
          <w:rFonts w:ascii="Arial" w:hAnsi="Arial" w:cs="Arial"/>
          <w:sz w:val="20"/>
        </w:rPr>
        <w:t xml:space="preserve"> and addition the following: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Default="007F38E4" w:rsidP="007F38E4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Provide a resource that is </w:t>
      </w:r>
      <w:r w:rsidRPr="00A77301">
        <w:rPr>
          <w:rFonts w:ascii="Arial" w:hAnsi="Arial" w:cs="Arial"/>
          <w:sz w:val="20"/>
        </w:rPr>
        <w:t xml:space="preserve">registered Professional </w:t>
      </w:r>
      <w:proofErr w:type="spellStart"/>
      <w:r w:rsidRPr="00A77301">
        <w:rPr>
          <w:rFonts w:ascii="Arial" w:hAnsi="Arial" w:cs="Arial"/>
          <w:sz w:val="20"/>
        </w:rPr>
        <w:t>Valuer</w:t>
      </w:r>
      <w:proofErr w:type="spellEnd"/>
      <w:r w:rsidRPr="00A77301">
        <w:rPr>
          <w:rFonts w:ascii="Arial" w:hAnsi="Arial" w:cs="Arial"/>
          <w:sz w:val="20"/>
        </w:rPr>
        <w:t xml:space="preserve"> or Professional Associated </w:t>
      </w:r>
      <w:proofErr w:type="spellStart"/>
      <w:r w:rsidRPr="00A77301">
        <w:rPr>
          <w:rFonts w:ascii="Arial" w:hAnsi="Arial" w:cs="Arial"/>
          <w:sz w:val="20"/>
        </w:rPr>
        <w:t>Valuer</w:t>
      </w:r>
      <w:proofErr w:type="spellEnd"/>
      <w:r w:rsidRPr="00A77301">
        <w:rPr>
          <w:rFonts w:ascii="Arial" w:hAnsi="Arial" w:cs="Arial"/>
          <w:sz w:val="20"/>
        </w:rPr>
        <w:t xml:space="preserve"> with South African Council of Property </w:t>
      </w:r>
      <w:proofErr w:type="spellStart"/>
      <w:r w:rsidRPr="00A77301">
        <w:rPr>
          <w:rFonts w:ascii="Arial" w:hAnsi="Arial" w:cs="Arial"/>
          <w:sz w:val="20"/>
        </w:rPr>
        <w:t>Valuers</w:t>
      </w:r>
      <w:proofErr w:type="spellEnd"/>
      <w:r w:rsidRPr="00A77301">
        <w:rPr>
          <w:rFonts w:ascii="Arial" w:hAnsi="Arial" w:cs="Arial"/>
          <w:sz w:val="20"/>
        </w:rPr>
        <w:t xml:space="preserve"> Profession (SACPVP) in terms of The Property </w:t>
      </w:r>
      <w:proofErr w:type="spellStart"/>
      <w:r w:rsidRPr="00A77301">
        <w:rPr>
          <w:rFonts w:ascii="Arial" w:hAnsi="Arial" w:cs="Arial"/>
          <w:sz w:val="20"/>
        </w:rPr>
        <w:t>Valuers</w:t>
      </w:r>
      <w:proofErr w:type="spellEnd"/>
      <w:r w:rsidRPr="00A77301">
        <w:rPr>
          <w:rFonts w:ascii="Arial" w:hAnsi="Arial" w:cs="Arial"/>
          <w:sz w:val="20"/>
        </w:rPr>
        <w:t xml:space="preserve"> Profession Act</w:t>
      </w:r>
      <w:r>
        <w:rPr>
          <w:rFonts w:ascii="Arial" w:hAnsi="Arial" w:cs="Arial"/>
          <w:sz w:val="20"/>
        </w:rPr>
        <w:t xml:space="preserve">, </w:t>
      </w:r>
      <w:r w:rsidRPr="00A77301">
        <w:rPr>
          <w:rFonts w:ascii="Arial" w:hAnsi="Arial" w:cs="Arial"/>
          <w:sz w:val="20"/>
        </w:rPr>
        <w:t>Proof of registration must be supplied.</w:t>
      </w:r>
    </w:p>
    <w:p w:rsidR="007F38E4" w:rsidRDefault="007F38E4" w:rsidP="007F38E4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Provide a resource that is Registered Engineer the Engineering Council of South Africa (ECSA), </w:t>
      </w:r>
      <w:r w:rsidRPr="00A77301">
        <w:rPr>
          <w:rFonts w:ascii="Arial" w:hAnsi="Arial" w:cs="Arial"/>
          <w:sz w:val="20"/>
        </w:rPr>
        <w:t>Proof of registration must be supplied</w:t>
      </w:r>
      <w:r>
        <w:rPr>
          <w:rFonts w:ascii="Arial" w:hAnsi="Arial" w:cs="Arial"/>
          <w:sz w:val="20"/>
        </w:rPr>
        <w:t xml:space="preserve">. </w:t>
      </w:r>
    </w:p>
    <w:p w:rsidR="007F38E4" w:rsidRPr="00A77301" w:rsidRDefault="007F38E4" w:rsidP="007F38E4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Provide a resource that is registered with the </w:t>
      </w:r>
      <w:r w:rsidRPr="000C23C8">
        <w:rPr>
          <w:rFonts w:ascii="Arial" w:hAnsi="Arial" w:cs="Arial"/>
          <w:sz w:val="20"/>
        </w:rPr>
        <w:t>South African Institute of Chartered Accountants (SAICA)</w:t>
      </w:r>
      <w:r>
        <w:rPr>
          <w:rFonts w:ascii="Arial" w:hAnsi="Arial" w:cs="Arial"/>
          <w:sz w:val="20"/>
        </w:rPr>
        <w:t xml:space="preserve">, </w:t>
      </w:r>
      <w:r w:rsidRPr="00A77301">
        <w:rPr>
          <w:rFonts w:ascii="Arial" w:hAnsi="Arial" w:cs="Arial"/>
          <w:sz w:val="20"/>
        </w:rPr>
        <w:t>Proof of registration must be supplied</w:t>
      </w:r>
      <w:r>
        <w:rPr>
          <w:rFonts w:ascii="Arial" w:hAnsi="Arial" w:cs="Arial"/>
          <w:sz w:val="20"/>
        </w:rPr>
        <w:t xml:space="preserve">. </w:t>
      </w:r>
    </w:p>
    <w:p w:rsidR="007F38E4" w:rsidRDefault="007F38E4" w:rsidP="007F38E4">
      <w:pPr>
        <w:numPr>
          <w:ilvl w:val="0"/>
          <w:numId w:val="4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Submit</w:t>
      </w:r>
      <w:r w:rsidRPr="00A77301">
        <w:rPr>
          <w:rFonts w:ascii="Arial" w:hAnsi="Arial" w:cs="Arial"/>
          <w:sz w:val="20"/>
        </w:rPr>
        <w:t xml:space="preserve"> at least 3 </w:t>
      </w:r>
      <w:r>
        <w:rPr>
          <w:rFonts w:ascii="Arial" w:hAnsi="Arial" w:cs="Arial"/>
          <w:sz w:val="20"/>
        </w:rPr>
        <w:t>contactable references</w:t>
      </w:r>
      <w:r w:rsidRPr="00A77301">
        <w:rPr>
          <w:rFonts w:ascii="Arial" w:hAnsi="Arial" w:cs="Arial"/>
          <w:sz w:val="20"/>
        </w:rPr>
        <w:t>.</w:t>
      </w:r>
    </w:p>
    <w:p w:rsidR="007F38E4" w:rsidRDefault="007F38E4" w:rsidP="007F38E4">
      <w:pPr>
        <w:spacing w:after="0" w:line="360" w:lineRule="auto"/>
        <w:ind w:left="761"/>
        <w:rPr>
          <w:rFonts w:ascii="Arial" w:hAnsi="Arial" w:cs="Arial"/>
          <w:sz w:val="20"/>
        </w:rPr>
      </w:pPr>
    </w:p>
    <w:p w:rsidR="00F32B85" w:rsidRPr="00A77301" w:rsidRDefault="00F32B85" w:rsidP="007F38E4">
      <w:pPr>
        <w:spacing w:after="0" w:line="360" w:lineRule="auto"/>
        <w:ind w:left="761"/>
        <w:rPr>
          <w:rFonts w:ascii="Arial" w:hAnsi="Arial" w:cs="Arial"/>
          <w:sz w:val="20"/>
        </w:rPr>
      </w:pPr>
    </w:p>
    <w:p w:rsidR="007F38E4" w:rsidRPr="00862C2A" w:rsidRDefault="007F38E4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 w:rsidRPr="00862C2A">
        <w:rPr>
          <w:rFonts w:ascii="Arial" w:hAnsi="Arial" w:cs="Arial"/>
          <w:b/>
          <w:sz w:val="20"/>
        </w:rPr>
        <w:t>Submission Requirements</w:t>
      </w:r>
    </w:p>
    <w:p w:rsidR="007F38E4" w:rsidRPr="0036061E" w:rsidRDefault="007F38E4" w:rsidP="007F38E4">
      <w:pPr>
        <w:spacing w:after="0" w:line="360" w:lineRule="auto"/>
        <w:rPr>
          <w:rFonts w:ascii="Arial" w:hAnsi="Arial" w:cs="Arial"/>
          <w:b/>
          <w:sz w:val="20"/>
        </w:rPr>
      </w:pP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Bidders are required to submit the following information for the purpose of evaluation: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Bidders must submit a detailed proposal in line with the terms of reference and scope of work as enlisted in this document, with specific focus but not limited to the following elements: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Pr="0071606F" w:rsidRDefault="007F38E4" w:rsidP="007F38E4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</w:rPr>
      </w:pPr>
      <w:r w:rsidRPr="0071606F">
        <w:rPr>
          <w:rFonts w:ascii="Arial" w:hAnsi="Arial" w:cs="Arial"/>
          <w:sz w:val="20"/>
        </w:rPr>
        <w:t xml:space="preserve">A proposed methodology and approach, </w:t>
      </w:r>
    </w:p>
    <w:p w:rsidR="007F38E4" w:rsidRPr="0071606F" w:rsidRDefault="007F38E4" w:rsidP="007F38E4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</w:rPr>
      </w:pPr>
      <w:r w:rsidRPr="0071606F">
        <w:rPr>
          <w:rFonts w:ascii="Arial" w:hAnsi="Arial" w:cs="Arial"/>
          <w:sz w:val="20"/>
        </w:rPr>
        <w:t>A proposed implementation plan</w:t>
      </w:r>
      <w:r>
        <w:rPr>
          <w:rFonts w:ascii="Arial" w:hAnsi="Arial" w:cs="Arial"/>
          <w:sz w:val="20"/>
        </w:rPr>
        <w:t xml:space="preserve"> with clear times lines</w:t>
      </w:r>
      <w:r w:rsidRPr="0071606F">
        <w:rPr>
          <w:rFonts w:ascii="Arial" w:hAnsi="Arial" w:cs="Arial"/>
          <w:sz w:val="20"/>
        </w:rPr>
        <w:t>,</w:t>
      </w:r>
    </w:p>
    <w:p w:rsidR="007F38E4" w:rsidRPr="0071606F" w:rsidRDefault="007F38E4" w:rsidP="007F38E4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</w:rPr>
      </w:pPr>
      <w:r w:rsidRPr="0071606F">
        <w:rPr>
          <w:rFonts w:ascii="Arial" w:hAnsi="Arial" w:cs="Arial"/>
          <w:sz w:val="20"/>
        </w:rPr>
        <w:t>Past applicable experience, and</w:t>
      </w:r>
    </w:p>
    <w:p w:rsidR="007F38E4" w:rsidRPr="0071606F" w:rsidRDefault="007F38E4" w:rsidP="007F38E4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</w:rPr>
      </w:pPr>
      <w:r w:rsidRPr="0071606F">
        <w:rPr>
          <w:rFonts w:ascii="Arial" w:hAnsi="Arial" w:cs="Arial"/>
          <w:sz w:val="20"/>
        </w:rPr>
        <w:t>Annexure of CV’s and copies of qualifications of professionals who will be deployed in this project.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Pr="00862C2A" w:rsidRDefault="007F38E4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 w:rsidRPr="00862C2A">
        <w:rPr>
          <w:rFonts w:ascii="Arial" w:hAnsi="Arial" w:cs="Arial"/>
          <w:b/>
          <w:sz w:val="20"/>
        </w:rPr>
        <w:t>Evaluation Criteria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Pr="0088516C" w:rsidRDefault="007F38E4" w:rsidP="007F38E4">
      <w:p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This bid </w:t>
      </w:r>
      <w:r w:rsidRPr="0088516C">
        <w:rPr>
          <w:rFonts w:ascii="Arial" w:hAnsi="Arial" w:cs="Arial"/>
          <w:sz w:val="20"/>
        </w:rPr>
        <w:t xml:space="preserve">will be evaluated on the 80/20 preferential points system as well as on functionality. </w:t>
      </w:r>
    </w:p>
    <w:p w:rsidR="007F38E4" w:rsidRPr="00DC2521" w:rsidRDefault="007F38E4" w:rsidP="007F38E4">
      <w:pPr>
        <w:spacing w:after="0" w:line="360" w:lineRule="auto"/>
        <w:rPr>
          <w:rFonts w:ascii="Arial" w:hAnsi="Arial" w:cs="Arial"/>
          <w:b/>
          <w:sz w:val="20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46"/>
        <w:gridCol w:w="2370"/>
      </w:tblGrid>
      <w:tr w:rsidR="007F38E4" w:rsidRPr="0088516C" w:rsidTr="00862C2A">
        <w:trPr>
          <w:trHeight w:val="392"/>
        </w:trPr>
        <w:tc>
          <w:tcPr>
            <w:tcW w:w="6646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b/>
                <w:sz w:val="20"/>
              </w:rPr>
            </w:pPr>
            <w:r w:rsidRPr="0088516C">
              <w:rPr>
                <w:rFonts w:ascii="Arial" w:hAnsi="Arial" w:cs="Arial"/>
                <w:b/>
                <w:sz w:val="20"/>
              </w:rPr>
              <w:t>CRITERIA</w:t>
            </w:r>
          </w:p>
        </w:tc>
        <w:tc>
          <w:tcPr>
            <w:tcW w:w="2370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b/>
                <w:sz w:val="20"/>
              </w:rPr>
            </w:pPr>
            <w:r w:rsidRPr="0088516C">
              <w:rPr>
                <w:rFonts w:ascii="Arial" w:hAnsi="Arial" w:cs="Arial"/>
                <w:b/>
                <w:sz w:val="20"/>
              </w:rPr>
              <w:t>TOTAL POINTS</w:t>
            </w:r>
          </w:p>
        </w:tc>
      </w:tr>
      <w:tr w:rsidR="007F38E4" w:rsidRPr="0088516C" w:rsidTr="00862C2A">
        <w:trPr>
          <w:trHeight w:val="281"/>
        </w:trPr>
        <w:tc>
          <w:tcPr>
            <w:tcW w:w="6646" w:type="dxa"/>
          </w:tcPr>
          <w:p w:rsidR="007F38E4" w:rsidRDefault="007F38E4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Detailed proposal detailing how to execute scope of work</w:t>
            </w:r>
            <w:r w:rsidRPr="0088516C">
              <w:rPr>
                <w:rFonts w:ascii="Arial" w:hAnsi="Arial" w:cs="Arial"/>
                <w:i/>
                <w:sz w:val="20"/>
              </w:rPr>
              <w:t xml:space="preserve"> (</w:t>
            </w:r>
            <w:r>
              <w:rPr>
                <w:rFonts w:ascii="Arial" w:hAnsi="Arial" w:cs="Arial"/>
                <w:i/>
                <w:sz w:val="20"/>
              </w:rPr>
              <w:t>25</w:t>
            </w:r>
            <w:r w:rsidRPr="0088516C">
              <w:rPr>
                <w:rFonts w:ascii="Arial" w:hAnsi="Arial" w:cs="Arial"/>
                <w:i/>
                <w:sz w:val="20"/>
              </w:rPr>
              <w:t xml:space="preserve"> points)</w:t>
            </w:r>
          </w:p>
          <w:p w:rsidR="00D218B7" w:rsidRPr="00C01863" w:rsidRDefault="00C01863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-</w:t>
            </w:r>
            <w:r w:rsidRPr="00C01863">
              <w:rPr>
                <w:rFonts w:ascii="Arial" w:hAnsi="Arial" w:cs="Arial"/>
                <w:i/>
                <w:sz w:val="20"/>
              </w:rPr>
              <w:t>proposed methodology and approach</w:t>
            </w:r>
            <w:r>
              <w:rPr>
                <w:rFonts w:ascii="Arial" w:hAnsi="Arial" w:cs="Arial"/>
                <w:i/>
                <w:sz w:val="20"/>
              </w:rPr>
              <w:t xml:space="preserve"> (</w:t>
            </w:r>
            <w:r w:rsidR="003018FC">
              <w:rPr>
                <w:rFonts w:ascii="Arial" w:hAnsi="Arial" w:cs="Arial"/>
                <w:i/>
                <w:sz w:val="20"/>
              </w:rPr>
              <w:t>10</w:t>
            </w:r>
            <w:r>
              <w:rPr>
                <w:rFonts w:ascii="Arial" w:hAnsi="Arial" w:cs="Arial"/>
                <w:i/>
                <w:sz w:val="20"/>
              </w:rPr>
              <w:t>)</w:t>
            </w:r>
          </w:p>
          <w:p w:rsidR="00C01863" w:rsidRPr="00C01863" w:rsidRDefault="00C01863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-</w:t>
            </w:r>
            <w:r w:rsidRPr="00C01863">
              <w:rPr>
                <w:rFonts w:ascii="Arial" w:hAnsi="Arial" w:cs="Arial"/>
                <w:i/>
                <w:sz w:val="20"/>
              </w:rPr>
              <w:t>proposed implementation plan with clear times lines</w:t>
            </w:r>
            <w:r>
              <w:rPr>
                <w:rFonts w:ascii="Arial" w:hAnsi="Arial" w:cs="Arial"/>
                <w:i/>
                <w:sz w:val="20"/>
              </w:rPr>
              <w:t xml:space="preserve"> (5)</w:t>
            </w:r>
          </w:p>
          <w:p w:rsidR="00D218B7" w:rsidRPr="00AE7B03" w:rsidRDefault="00C01863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 w:rsidRPr="00AE7B03">
              <w:rPr>
                <w:rFonts w:ascii="Arial" w:hAnsi="Arial" w:cs="Arial"/>
                <w:i/>
                <w:sz w:val="20"/>
              </w:rPr>
              <w:t>- Field data co</w:t>
            </w:r>
            <w:r w:rsidR="00F32B85" w:rsidRPr="00AE7B03">
              <w:rPr>
                <w:rFonts w:ascii="Arial" w:hAnsi="Arial" w:cs="Arial"/>
                <w:i/>
                <w:sz w:val="20"/>
              </w:rPr>
              <w:t>llection</w:t>
            </w:r>
            <w:r w:rsidRPr="00AE7B03">
              <w:rPr>
                <w:rFonts w:ascii="Arial" w:hAnsi="Arial" w:cs="Arial"/>
                <w:i/>
                <w:sz w:val="20"/>
              </w:rPr>
              <w:t xml:space="preserve"> (</w:t>
            </w:r>
            <w:r w:rsidR="003A499A" w:rsidRPr="00AE7B03">
              <w:rPr>
                <w:rFonts w:ascii="Arial" w:hAnsi="Arial" w:cs="Arial"/>
                <w:i/>
                <w:sz w:val="20"/>
              </w:rPr>
              <w:t>5</w:t>
            </w:r>
            <w:r w:rsidRPr="00AE7B03">
              <w:rPr>
                <w:rFonts w:ascii="Arial" w:hAnsi="Arial" w:cs="Arial"/>
                <w:i/>
                <w:sz w:val="20"/>
              </w:rPr>
              <w:t>)</w:t>
            </w:r>
          </w:p>
          <w:p w:rsidR="00AE7B03" w:rsidRPr="00AE7B03" w:rsidRDefault="00AE7B03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 w:rsidRPr="00AE7B03">
              <w:rPr>
                <w:rFonts w:ascii="Arial" w:hAnsi="Arial" w:cs="Arial"/>
                <w:i/>
                <w:sz w:val="20"/>
              </w:rPr>
              <w:t xml:space="preserve">- Annexure of CV’s  copies of qualifications </w:t>
            </w:r>
            <w:r w:rsidR="003018FC">
              <w:rPr>
                <w:rFonts w:ascii="Arial" w:hAnsi="Arial" w:cs="Arial"/>
                <w:i/>
                <w:sz w:val="20"/>
              </w:rPr>
              <w:t xml:space="preserve">and experience </w:t>
            </w:r>
            <w:r w:rsidRPr="00AE7B03">
              <w:rPr>
                <w:rFonts w:ascii="Arial" w:hAnsi="Arial" w:cs="Arial"/>
                <w:i/>
                <w:sz w:val="20"/>
              </w:rPr>
              <w:t>of professionals who will be deployed in this project.</w:t>
            </w:r>
            <w:r>
              <w:rPr>
                <w:rFonts w:ascii="Arial" w:hAnsi="Arial" w:cs="Arial"/>
                <w:i/>
                <w:sz w:val="20"/>
              </w:rPr>
              <w:t>(5)</w:t>
            </w:r>
          </w:p>
          <w:p w:rsidR="00C01863" w:rsidRPr="00C01863" w:rsidRDefault="00C01863" w:rsidP="00130185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lastRenderedPageBreak/>
              <w:t>(</w:t>
            </w:r>
            <w:r w:rsidR="00130185" w:rsidRPr="005D0138">
              <w:rPr>
                <w:i/>
                <w:sz w:val="23"/>
                <w:szCs w:val="23"/>
              </w:rPr>
              <w:t>Points will be allocated for each area as prescribed failing which the bidder will be allocated zero points (0)</w:t>
            </w:r>
          </w:p>
        </w:tc>
        <w:tc>
          <w:tcPr>
            <w:tcW w:w="2370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25</w:t>
            </w:r>
          </w:p>
        </w:tc>
      </w:tr>
      <w:tr w:rsidR="007F38E4" w:rsidRPr="0088516C" w:rsidTr="00862C2A">
        <w:trPr>
          <w:trHeight w:val="281"/>
        </w:trPr>
        <w:tc>
          <w:tcPr>
            <w:tcW w:w="6646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88516C">
              <w:rPr>
                <w:rFonts w:ascii="Arial" w:hAnsi="Arial" w:cs="Arial"/>
                <w:sz w:val="20"/>
              </w:rPr>
              <w:t xml:space="preserve">Registration with SACPVP </w:t>
            </w:r>
          </w:p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 w:rsidRPr="0088516C">
              <w:rPr>
                <w:rFonts w:ascii="Arial" w:hAnsi="Arial" w:cs="Arial"/>
                <w:i/>
                <w:sz w:val="20"/>
              </w:rPr>
              <w:t>Where:</w:t>
            </w:r>
          </w:p>
          <w:p w:rsidR="007F38E4" w:rsidRDefault="007F38E4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 w:rsidRPr="0088516C">
              <w:rPr>
                <w:rFonts w:ascii="Arial" w:hAnsi="Arial" w:cs="Arial"/>
                <w:i/>
                <w:sz w:val="20"/>
              </w:rPr>
              <w:t xml:space="preserve">Professional </w:t>
            </w:r>
            <w:proofErr w:type="spellStart"/>
            <w:r w:rsidRPr="0088516C">
              <w:rPr>
                <w:rFonts w:ascii="Arial" w:hAnsi="Arial" w:cs="Arial"/>
                <w:i/>
                <w:sz w:val="20"/>
              </w:rPr>
              <w:t>Valuer</w:t>
            </w:r>
            <w:proofErr w:type="spellEnd"/>
            <w:r w:rsidRPr="0088516C">
              <w:rPr>
                <w:rFonts w:ascii="Arial" w:hAnsi="Arial" w:cs="Arial"/>
                <w:i/>
                <w:sz w:val="20"/>
              </w:rPr>
              <w:t xml:space="preserve"> (</w:t>
            </w:r>
            <w:r>
              <w:rPr>
                <w:rFonts w:ascii="Arial" w:hAnsi="Arial" w:cs="Arial"/>
                <w:i/>
                <w:sz w:val="20"/>
              </w:rPr>
              <w:t>2</w:t>
            </w:r>
            <w:r w:rsidRPr="0088516C">
              <w:rPr>
                <w:rFonts w:ascii="Arial" w:hAnsi="Arial" w:cs="Arial"/>
                <w:i/>
                <w:sz w:val="20"/>
              </w:rPr>
              <w:t>0 points)</w:t>
            </w:r>
          </w:p>
          <w:p w:rsidR="00037045" w:rsidRPr="0088516C" w:rsidRDefault="00037045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Professional Associated </w:t>
            </w:r>
            <w:proofErr w:type="spellStart"/>
            <w:r>
              <w:rPr>
                <w:rFonts w:ascii="Arial" w:hAnsi="Arial" w:cs="Arial"/>
                <w:i/>
                <w:sz w:val="20"/>
              </w:rPr>
              <w:t>Value</w:t>
            </w:r>
            <w:r w:rsidR="006E76E9">
              <w:rPr>
                <w:rFonts w:ascii="Arial" w:hAnsi="Arial" w:cs="Arial"/>
                <w:i/>
                <w:sz w:val="20"/>
              </w:rPr>
              <w:t>r</w:t>
            </w:r>
            <w:proofErr w:type="spellEnd"/>
            <w:r>
              <w:rPr>
                <w:rFonts w:ascii="Arial" w:hAnsi="Arial" w:cs="Arial"/>
                <w:i/>
                <w:sz w:val="20"/>
              </w:rPr>
              <w:t xml:space="preserve"> (10</w:t>
            </w:r>
            <w:r w:rsidR="00F32B85">
              <w:rPr>
                <w:rFonts w:ascii="Arial" w:hAnsi="Arial" w:cs="Arial"/>
                <w:i/>
                <w:sz w:val="20"/>
              </w:rPr>
              <w:t xml:space="preserve"> points</w:t>
            </w:r>
            <w:r>
              <w:rPr>
                <w:rFonts w:ascii="Arial" w:hAnsi="Arial" w:cs="Arial"/>
                <w:i/>
                <w:sz w:val="20"/>
              </w:rPr>
              <w:t>)</w:t>
            </w:r>
          </w:p>
        </w:tc>
        <w:tc>
          <w:tcPr>
            <w:tcW w:w="2370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</w:tr>
      <w:tr w:rsidR="002A2126" w:rsidRPr="0088516C" w:rsidTr="00862C2A">
        <w:trPr>
          <w:trHeight w:val="281"/>
        </w:trPr>
        <w:tc>
          <w:tcPr>
            <w:tcW w:w="6646" w:type="dxa"/>
          </w:tcPr>
          <w:p w:rsidR="002A2126" w:rsidRPr="0088516C" w:rsidRDefault="002A2126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88516C">
              <w:rPr>
                <w:rFonts w:ascii="Arial" w:hAnsi="Arial" w:cs="Arial"/>
                <w:sz w:val="20"/>
              </w:rPr>
              <w:t xml:space="preserve">Registration with </w:t>
            </w:r>
            <w:r>
              <w:rPr>
                <w:rFonts w:ascii="Arial" w:hAnsi="Arial" w:cs="Arial"/>
                <w:sz w:val="20"/>
              </w:rPr>
              <w:t>ECSA</w:t>
            </w:r>
          </w:p>
          <w:p w:rsidR="002A2126" w:rsidRPr="0088516C" w:rsidRDefault="002A2126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 w:rsidRPr="0088516C">
              <w:rPr>
                <w:rFonts w:ascii="Arial" w:hAnsi="Arial" w:cs="Arial"/>
                <w:i/>
                <w:sz w:val="20"/>
              </w:rPr>
              <w:t>Where:</w:t>
            </w:r>
          </w:p>
          <w:p w:rsidR="002A2126" w:rsidRPr="0088516C" w:rsidRDefault="002A2126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Professional Engineer</w:t>
            </w:r>
            <w:r w:rsidRPr="0088516C">
              <w:rPr>
                <w:rFonts w:ascii="Arial" w:hAnsi="Arial" w:cs="Arial"/>
                <w:i/>
                <w:sz w:val="20"/>
              </w:rPr>
              <w:t xml:space="preserve"> (</w:t>
            </w:r>
            <w:r>
              <w:rPr>
                <w:rFonts w:ascii="Arial" w:hAnsi="Arial" w:cs="Arial"/>
                <w:i/>
                <w:sz w:val="20"/>
              </w:rPr>
              <w:t>2</w:t>
            </w:r>
            <w:r w:rsidRPr="0088516C">
              <w:rPr>
                <w:rFonts w:ascii="Arial" w:hAnsi="Arial" w:cs="Arial"/>
                <w:i/>
                <w:sz w:val="20"/>
              </w:rPr>
              <w:t>0 points)</w:t>
            </w:r>
          </w:p>
        </w:tc>
        <w:tc>
          <w:tcPr>
            <w:tcW w:w="2370" w:type="dxa"/>
          </w:tcPr>
          <w:p w:rsidR="002A2126" w:rsidRPr="0088516C" w:rsidRDefault="002A2126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</w:tr>
      <w:tr w:rsidR="007F38E4" w:rsidRPr="0088516C" w:rsidTr="00862C2A">
        <w:trPr>
          <w:trHeight w:val="281"/>
        </w:trPr>
        <w:tc>
          <w:tcPr>
            <w:tcW w:w="6646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88516C">
              <w:rPr>
                <w:rFonts w:ascii="Arial" w:hAnsi="Arial" w:cs="Arial"/>
                <w:sz w:val="20"/>
              </w:rPr>
              <w:t xml:space="preserve">Registration with </w:t>
            </w:r>
            <w:r w:rsidRPr="00BC3824">
              <w:rPr>
                <w:rFonts w:ascii="Arial" w:hAnsi="Arial" w:cs="Arial"/>
                <w:sz w:val="20"/>
              </w:rPr>
              <w:t>SAICA</w:t>
            </w:r>
            <w:r w:rsidRPr="0088516C">
              <w:rPr>
                <w:rFonts w:ascii="Arial" w:hAnsi="Arial" w:cs="Arial"/>
                <w:sz w:val="20"/>
              </w:rPr>
              <w:t xml:space="preserve"> </w:t>
            </w:r>
          </w:p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 w:rsidRPr="0088516C">
              <w:rPr>
                <w:rFonts w:ascii="Arial" w:hAnsi="Arial" w:cs="Arial"/>
                <w:i/>
                <w:sz w:val="20"/>
              </w:rPr>
              <w:t>Where:</w:t>
            </w:r>
          </w:p>
          <w:p w:rsidR="007F38E4" w:rsidRDefault="007F38E4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Chartered Accountant </w:t>
            </w:r>
            <w:r w:rsidRPr="0088516C">
              <w:rPr>
                <w:rFonts w:ascii="Arial" w:hAnsi="Arial" w:cs="Arial"/>
                <w:i/>
                <w:sz w:val="20"/>
              </w:rPr>
              <w:t>(</w:t>
            </w:r>
            <w:r>
              <w:rPr>
                <w:rFonts w:ascii="Arial" w:hAnsi="Arial" w:cs="Arial"/>
                <w:i/>
                <w:sz w:val="20"/>
              </w:rPr>
              <w:t>2</w:t>
            </w:r>
            <w:r w:rsidRPr="0088516C">
              <w:rPr>
                <w:rFonts w:ascii="Arial" w:hAnsi="Arial" w:cs="Arial"/>
                <w:i/>
                <w:sz w:val="20"/>
              </w:rPr>
              <w:t>0 points)</w:t>
            </w:r>
          </w:p>
          <w:p w:rsidR="006E76E9" w:rsidRPr="0088516C" w:rsidRDefault="006E76E9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Associated General Accountant (10)</w:t>
            </w:r>
          </w:p>
        </w:tc>
        <w:tc>
          <w:tcPr>
            <w:tcW w:w="2370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</w:tr>
      <w:tr w:rsidR="007F38E4" w:rsidRPr="0088516C" w:rsidTr="00862C2A">
        <w:trPr>
          <w:trHeight w:val="277"/>
        </w:trPr>
        <w:tc>
          <w:tcPr>
            <w:tcW w:w="6646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88516C">
              <w:rPr>
                <w:rFonts w:ascii="Arial" w:hAnsi="Arial" w:cs="Arial"/>
                <w:sz w:val="20"/>
              </w:rPr>
              <w:t>Submission of signed references letters from clients indicating successful completion of similar or related projects where:</w:t>
            </w:r>
          </w:p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 w:rsidRPr="0088516C">
              <w:rPr>
                <w:rFonts w:ascii="Arial" w:hAnsi="Arial" w:cs="Arial"/>
                <w:i/>
                <w:sz w:val="20"/>
              </w:rPr>
              <w:t>3 reference letters = 15</w:t>
            </w:r>
          </w:p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i/>
                <w:sz w:val="20"/>
              </w:rPr>
            </w:pPr>
            <w:r w:rsidRPr="0088516C">
              <w:rPr>
                <w:rFonts w:ascii="Arial" w:hAnsi="Arial" w:cs="Arial"/>
                <w:i/>
                <w:sz w:val="20"/>
              </w:rPr>
              <w:t>2 reference letters = 10</w:t>
            </w:r>
          </w:p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 w:rsidRPr="0088516C">
              <w:rPr>
                <w:rFonts w:ascii="Arial" w:hAnsi="Arial" w:cs="Arial"/>
                <w:i/>
                <w:sz w:val="20"/>
              </w:rPr>
              <w:t>1 reference letters = 5</w:t>
            </w:r>
          </w:p>
        </w:tc>
        <w:tc>
          <w:tcPr>
            <w:tcW w:w="2370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</w:tr>
      <w:tr w:rsidR="007F38E4" w:rsidRPr="0088516C" w:rsidTr="00862C2A">
        <w:trPr>
          <w:trHeight w:val="277"/>
        </w:trPr>
        <w:tc>
          <w:tcPr>
            <w:tcW w:w="6646" w:type="dxa"/>
          </w:tcPr>
          <w:p w:rsidR="007F38E4" w:rsidRPr="0088516C" w:rsidRDefault="007F38E4" w:rsidP="00862C2A">
            <w:pPr>
              <w:spacing w:after="0" w:line="360" w:lineRule="auto"/>
              <w:rPr>
                <w:rFonts w:ascii="Arial" w:hAnsi="Arial" w:cs="Arial"/>
                <w:b/>
                <w:sz w:val="20"/>
              </w:rPr>
            </w:pPr>
            <w:r w:rsidRPr="0088516C"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w="2370" w:type="dxa"/>
          </w:tcPr>
          <w:p w:rsidR="007F38E4" w:rsidRPr="0088516C" w:rsidRDefault="006E76E9" w:rsidP="00862C2A">
            <w:pPr>
              <w:spacing w:after="0" w:line="36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100 </w:t>
            </w:r>
          </w:p>
        </w:tc>
      </w:tr>
    </w:tbl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8A7C55" w:rsidRDefault="008A7C55" w:rsidP="007F38E4">
      <w:pPr>
        <w:spacing w:after="0" w:line="360" w:lineRule="auto"/>
        <w:rPr>
          <w:rFonts w:ascii="Arial" w:hAnsi="Arial" w:cs="Arial"/>
          <w:sz w:val="20"/>
        </w:rPr>
      </w:pPr>
      <w:r w:rsidRPr="0088516C">
        <w:rPr>
          <w:rFonts w:ascii="Arial" w:hAnsi="Arial" w:cs="Arial"/>
          <w:sz w:val="20"/>
        </w:rPr>
        <w:t>Bidders that do not obtain a</w:t>
      </w:r>
      <w:r w:rsidRPr="0088516C">
        <w:rPr>
          <w:rFonts w:ascii="Arial" w:hAnsi="Arial" w:cs="Arial"/>
          <w:b/>
          <w:sz w:val="20"/>
        </w:rPr>
        <w:t xml:space="preserve"> </w:t>
      </w:r>
      <w:r w:rsidRPr="0088516C">
        <w:rPr>
          <w:rFonts w:ascii="Arial" w:hAnsi="Arial" w:cs="Arial"/>
          <w:sz w:val="20"/>
        </w:rPr>
        <w:t xml:space="preserve">minimum score of </w:t>
      </w:r>
      <w:r w:rsidR="00685F3C">
        <w:rPr>
          <w:rFonts w:ascii="Arial" w:hAnsi="Arial" w:cs="Arial"/>
          <w:sz w:val="20"/>
        </w:rPr>
        <w:t>8</w:t>
      </w:r>
      <w:r>
        <w:rPr>
          <w:rFonts w:ascii="Arial" w:hAnsi="Arial" w:cs="Arial"/>
          <w:sz w:val="20"/>
        </w:rPr>
        <w:t>0</w:t>
      </w:r>
      <w:r w:rsidR="00F32B85">
        <w:rPr>
          <w:rFonts w:ascii="Arial" w:hAnsi="Arial" w:cs="Arial"/>
          <w:sz w:val="20"/>
        </w:rPr>
        <w:t>%</w:t>
      </w:r>
      <w:r>
        <w:rPr>
          <w:rFonts w:ascii="Arial" w:hAnsi="Arial" w:cs="Arial"/>
          <w:sz w:val="20"/>
        </w:rPr>
        <w:t xml:space="preserve"> </w:t>
      </w:r>
      <w:r w:rsidRPr="0088516C">
        <w:rPr>
          <w:rFonts w:ascii="Arial" w:hAnsi="Arial" w:cs="Arial"/>
          <w:sz w:val="20"/>
        </w:rPr>
        <w:t>on the functionality criteria will be excluded from further evaluation process.</w:t>
      </w:r>
    </w:p>
    <w:p w:rsidR="008A7C55" w:rsidRDefault="008A7C55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Pr="00862C2A" w:rsidRDefault="007F38E4" w:rsidP="00862C2A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b/>
          <w:sz w:val="20"/>
        </w:rPr>
      </w:pPr>
      <w:r w:rsidRPr="00862C2A">
        <w:rPr>
          <w:rFonts w:ascii="Arial" w:hAnsi="Arial" w:cs="Arial"/>
          <w:b/>
          <w:sz w:val="20"/>
        </w:rPr>
        <w:t>Bid Validity Period</w:t>
      </w:r>
    </w:p>
    <w:p w:rsidR="007F38E4" w:rsidRDefault="007F38E4" w:rsidP="007F38E4">
      <w:pPr>
        <w:spacing w:after="0" w:line="360" w:lineRule="auto"/>
        <w:rPr>
          <w:rFonts w:ascii="Arial" w:hAnsi="Arial" w:cs="Arial"/>
          <w:sz w:val="20"/>
        </w:rPr>
      </w:pPr>
    </w:p>
    <w:p w:rsidR="007F38E4" w:rsidRPr="00865EA4" w:rsidRDefault="007F38E4" w:rsidP="007F38E4">
      <w:p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This bid will be valid for a period of 90 days.</w:t>
      </w:r>
    </w:p>
    <w:p w:rsidR="004C775C" w:rsidRDefault="004C775C"/>
    <w:sectPr w:rsidR="004C77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79CC"/>
    <w:multiLevelType w:val="multilevel"/>
    <w:tmpl w:val="8FBC8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B90087"/>
    <w:multiLevelType w:val="hybridMultilevel"/>
    <w:tmpl w:val="ACF4BE22"/>
    <w:lvl w:ilvl="0" w:tplc="1C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 w15:restartNumberingAfterBreak="0">
    <w:nsid w:val="0D0C3537"/>
    <w:multiLevelType w:val="hybridMultilevel"/>
    <w:tmpl w:val="C6E85766"/>
    <w:lvl w:ilvl="0" w:tplc="523E80E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322E3"/>
    <w:multiLevelType w:val="hybridMultilevel"/>
    <w:tmpl w:val="378E968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178"/>
    <w:multiLevelType w:val="hybridMultilevel"/>
    <w:tmpl w:val="40320F90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528B6"/>
    <w:multiLevelType w:val="hybridMultilevel"/>
    <w:tmpl w:val="A9C2F62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459A4"/>
    <w:multiLevelType w:val="hybridMultilevel"/>
    <w:tmpl w:val="81200A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tombi Motaung">
    <w15:presenceInfo w15:providerId="AD" w15:userId="S-1-5-21-3633605468-2694923498-1527905766-16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8E4"/>
    <w:rsid w:val="00031536"/>
    <w:rsid w:val="00037045"/>
    <w:rsid w:val="0004034C"/>
    <w:rsid w:val="00066977"/>
    <w:rsid w:val="0007150E"/>
    <w:rsid w:val="0009438A"/>
    <w:rsid w:val="00130185"/>
    <w:rsid w:val="001A22DD"/>
    <w:rsid w:val="001C3E31"/>
    <w:rsid w:val="002A2126"/>
    <w:rsid w:val="003018FC"/>
    <w:rsid w:val="003A499A"/>
    <w:rsid w:val="004C775C"/>
    <w:rsid w:val="005E0652"/>
    <w:rsid w:val="00685F3C"/>
    <w:rsid w:val="006E76E9"/>
    <w:rsid w:val="0078050F"/>
    <w:rsid w:val="007F38E4"/>
    <w:rsid w:val="00816390"/>
    <w:rsid w:val="00862C2A"/>
    <w:rsid w:val="00870618"/>
    <w:rsid w:val="00870F66"/>
    <w:rsid w:val="00875485"/>
    <w:rsid w:val="008923FC"/>
    <w:rsid w:val="008A7C55"/>
    <w:rsid w:val="008E2D96"/>
    <w:rsid w:val="00A92E6E"/>
    <w:rsid w:val="00AA6FBA"/>
    <w:rsid w:val="00AE7B03"/>
    <w:rsid w:val="00B12C7E"/>
    <w:rsid w:val="00B21C30"/>
    <w:rsid w:val="00B43131"/>
    <w:rsid w:val="00C01863"/>
    <w:rsid w:val="00D134CC"/>
    <w:rsid w:val="00D218B7"/>
    <w:rsid w:val="00D245C0"/>
    <w:rsid w:val="00ED61FB"/>
    <w:rsid w:val="00F32B85"/>
    <w:rsid w:val="00F80E51"/>
    <w:rsid w:val="00F9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43E94C1-1B88-432E-AC99-B114AF58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8E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8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0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5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Paseka Moloi</dc:creator>
  <cp:keywords/>
  <dc:description/>
  <cp:lastModifiedBy>Maria Moeketsi</cp:lastModifiedBy>
  <cp:revision>2</cp:revision>
  <dcterms:created xsi:type="dcterms:W3CDTF">2024-05-10T10:42:00Z</dcterms:created>
  <dcterms:modified xsi:type="dcterms:W3CDTF">2024-05-10T10:42:00Z</dcterms:modified>
</cp:coreProperties>
</file>