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word/webSettings.xml" ContentType="application/vnd.openxmlformats-officedocument.wordprocessingml.webSetting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059A" w:rsidRPr="00590E0D" w:rsidRDefault="0019059A" w:rsidP="008E0817">
      <w:pPr>
        <w:pStyle w:val="BodyA"/>
        <w:jc w:val="center"/>
        <w:rPr>
          <w:rStyle w:val="Hyperlink1"/>
          <w:rFonts w:ascii="Calibri Light" w:hAnsi="Calibri Light" w:cs="Calibri Light"/>
          <w:color w:val="auto"/>
        </w:rPr>
      </w:pPr>
    </w:p>
    <w:p w:rsidR="0019059A" w:rsidRPr="00590E0D" w:rsidRDefault="0019059A" w:rsidP="008E0817">
      <w:pPr>
        <w:pStyle w:val="BodyA"/>
        <w:jc w:val="center"/>
        <w:rPr>
          <w:rFonts w:ascii="Calibri Light" w:eastAsia="Arial" w:hAnsi="Calibri Light" w:cs="Calibri Light"/>
          <w:color w:val="auto"/>
          <w:sz w:val="22"/>
          <w:szCs w:val="22"/>
        </w:rPr>
      </w:pPr>
    </w:p>
    <w:p w:rsidR="0019059A" w:rsidRPr="009C4042" w:rsidRDefault="007B5A54" w:rsidP="008E0817">
      <w:pPr>
        <w:pStyle w:val="BodyA"/>
        <w:jc w:val="center"/>
        <w:rPr>
          <w:rStyle w:val="Hyperlink1"/>
          <w:rFonts w:ascii="Calibri Light" w:hAnsi="Calibri Light" w:cs="Calibri Light"/>
          <w:color w:val="auto"/>
        </w:rPr>
      </w:pPr>
      <w:r w:rsidRPr="009C4042">
        <w:rPr>
          <w:noProof/>
          <w:sz w:val="22"/>
          <w:szCs w:val="22"/>
          <w:lang w:val="en-ZA"/>
        </w:rPr>
        <w:drawing>
          <wp:inline distT="0" distB="0" distL="0" distR="0" wp14:anchorId="2F263E68" wp14:editId="6934D95F">
            <wp:extent cx="1466267" cy="1328481"/>
            <wp:effectExtent l="0" t="0" r="63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81042" cy="1341868"/>
                    </a:xfrm>
                    <a:prstGeom prst="rect">
                      <a:avLst/>
                    </a:prstGeom>
                    <a:noFill/>
                  </pic:spPr>
                </pic:pic>
              </a:graphicData>
            </a:graphic>
          </wp:inline>
        </w:drawing>
      </w:r>
    </w:p>
    <w:p w:rsidR="0019059A" w:rsidRPr="009C4042" w:rsidRDefault="0019059A" w:rsidP="008E0817">
      <w:pPr>
        <w:pStyle w:val="BodyA"/>
        <w:jc w:val="center"/>
        <w:rPr>
          <w:rFonts w:ascii="Calibri Light" w:eastAsia="Arial" w:hAnsi="Calibri Light" w:cs="Calibri Light"/>
          <w:color w:val="auto"/>
          <w:sz w:val="22"/>
          <w:szCs w:val="22"/>
        </w:rPr>
      </w:pPr>
    </w:p>
    <w:p w:rsidR="0019059A" w:rsidRPr="009C4042" w:rsidRDefault="0019059A" w:rsidP="008E0817">
      <w:pPr>
        <w:pStyle w:val="BodyA"/>
        <w:jc w:val="center"/>
        <w:rPr>
          <w:rFonts w:ascii="Calibri Light" w:eastAsia="Arial" w:hAnsi="Calibri Light" w:cs="Calibri Light"/>
          <w:color w:val="auto"/>
          <w:sz w:val="22"/>
          <w:szCs w:val="22"/>
        </w:rPr>
      </w:pPr>
    </w:p>
    <w:p w:rsidR="0019059A" w:rsidRPr="009C4042" w:rsidRDefault="0019059A" w:rsidP="008E0817">
      <w:pPr>
        <w:pStyle w:val="BodyA"/>
        <w:jc w:val="center"/>
        <w:rPr>
          <w:rFonts w:ascii="Calibri Light" w:eastAsia="Arial" w:hAnsi="Calibri Light" w:cs="Calibri Light"/>
          <w:color w:val="auto"/>
          <w:sz w:val="22"/>
          <w:szCs w:val="22"/>
        </w:rPr>
      </w:pPr>
    </w:p>
    <w:p w:rsidR="0019059A" w:rsidRPr="009C4042" w:rsidRDefault="0019059A" w:rsidP="008E0817">
      <w:pPr>
        <w:pStyle w:val="BodyA"/>
        <w:jc w:val="center"/>
        <w:rPr>
          <w:rFonts w:ascii="Calibri Light" w:eastAsia="Arial" w:hAnsi="Calibri Light" w:cs="Calibri Light"/>
          <w:color w:val="auto"/>
          <w:sz w:val="22"/>
          <w:szCs w:val="22"/>
        </w:rPr>
      </w:pPr>
    </w:p>
    <w:p w:rsidR="0019059A" w:rsidRPr="009C4042" w:rsidRDefault="0019059A" w:rsidP="008E0817">
      <w:pPr>
        <w:pStyle w:val="BodyA"/>
        <w:jc w:val="center"/>
        <w:rPr>
          <w:rFonts w:ascii="Calibri Light" w:eastAsia="Arial" w:hAnsi="Calibri Light" w:cs="Calibri Light"/>
          <w:color w:val="auto"/>
          <w:sz w:val="22"/>
          <w:szCs w:val="22"/>
        </w:rPr>
      </w:pPr>
    </w:p>
    <w:p w:rsidR="0019059A" w:rsidRPr="009C4042" w:rsidRDefault="0019059A" w:rsidP="008E0817">
      <w:pPr>
        <w:pStyle w:val="BodyA"/>
        <w:jc w:val="center"/>
        <w:outlineLvl w:val="0"/>
        <w:rPr>
          <w:rFonts w:ascii="Calibri Light" w:eastAsia="Arial" w:hAnsi="Calibri Light" w:cs="Calibri Light"/>
          <w:b/>
          <w:bCs/>
          <w:color w:val="auto"/>
          <w:sz w:val="22"/>
          <w:szCs w:val="22"/>
        </w:rPr>
      </w:pPr>
    </w:p>
    <w:p w:rsidR="0019059A" w:rsidRPr="009C4042" w:rsidRDefault="00E220D4" w:rsidP="008E0817">
      <w:pPr>
        <w:pStyle w:val="BodyA"/>
        <w:jc w:val="center"/>
        <w:outlineLvl w:val="0"/>
        <w:rPr>
          <w:rFonts w:ascii="Calibri Light" w:eastAsia="Arial" w:hAnsi="Calibri Light" w:cs="Calibri Light"/>
          <w:b/>
          <w:bCs/>
          <w:color w:val="auto"/>
          <w:sz w:val="22"/>
          <w:szCs w:val="22"/>
        </w:rPr>
      </w:pPr>
      <w:r w:rsidRPr="009C4042">
        <w:rPr>
          <w:rFonts w:ascii="Calibri Light" w:hAnsi="Calibri Light" w:cs="Calibri Light"/>
          <w:b/>
          <w:bCs/>
          <w:color w:val="auto"/>
          <w:sz w:val="22"/>
          <w:szCs w:val="22"/>
        </w:rPr>
        <w:t>ART 01/2021</w:t>
      </w:r>
    </w:p>
    <w:p w:rsidR="0019059A" w:rsidRPr="009C4042" w:rsidRDefault="0019059A" w:rsidP="008E0817">
      <w:pPr>
        <w:pStyle w:val="BodyA"/>
        <w:jc w:val="center"/>
        <w:rPr>
          <w:rFonts w:ascii="Calibri Light" w:eastAsia="Arial" w:hAnsi="Calibri Light" w:cs="Calibri Light"/>
          <w:b/>
          <w:bCs/>
          <w:color w:val="auto"/>
          <w:sz w:val="22"/>
          <w:szCs w:val="22"/>
        </w:rPr>
      </w:pPr>
    </w:p>
    <w:p w:rsidR="0019059A" w:rsidRPr="009C4042" w:rsidRDefault="0019059A" w:rsidP="00F641B3">
      <w:pPr>
        <w:pStyle w:val="BodyA"/>
        <w:rPr>
          <w:rFonts w:ascii="Calibri Light" w:eastAsia="Arial" w:hAnsi="Calibri Light" w:cs="Calibri Light"/>
          <w:b/>
          <w:bCs/>
          <w:color w:val="auto"/>
          <w:sz w:val="22"/>
          <w:szCs w:val="22"/>
        </w:rPr>
      </w:pPr>
    </w:p>
    <w:p w:rsidR="0019059A" w:rsidRPr="009C4042" w:rsidRDefault="0019059A" w:rsidP="00F641B3">
      <w:pPr>
        <w:pStyle w:val="BodyA"/>
        <w:rPr>
          <w:rFonts w:ascii="Calibri Light" w:eastAsia="Arial" w:hAnsi="Calibri Light" w:cs="Calibri Light"/>
          <w:color w:val="auto"/>
          <w:sz w:val="22"/>
          <w:szCs w:val="22"/>
        </w:rPr>
      </w:pPr>
    </w:p>
    <w:tbl>
      <w:tblPr>
        <w:tblW w:w="852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2988"/>
        <w:gridCol w:w="5534"/>
      </w:tblGrid>
      <w:tr w:rsidR="00C47834" w:rsidRPr="009C4042">
        <w:trPr>
          <w:trHeight w:val="310"/>
          <w:jc w:val="center"/>
        </w:trPr>
        <w:tc>
          <w:tcPr>
            <w:tcW w:w="29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40" w:after="40" w:line="240" w:lineRule="exact"/>
              <w:rPr>
                <w:rFonts w:ascii="Calibri Light" w:hAnsi="Calibri Light" w:cs="Calibri Light"/>
                <w:color w:val="auto"/>
                <w:sz w:val="22"/>
                <w:szCs w:val="22"/>
              </w:rPr>
            </w:pPr>
            <w:r w:rsidRPr="009C4042">
              <w:rPr>
                <w:rFonts w:ascii="Calibri Light" w:hAnsi="Calibri Light" w:cs="Calibri Light"/>
                <w:b/>
                <w:bCs/>
                <w:color w:val="auto"/>
                <w:sz w:val="22"/>
                <w:szCs w:val="22"/>
                <w:lang w:val="en-US"/>
              </w:rPr>
              <w:t>NAME OF TENDERER</w:t>
            </w:r>
          </w:p>
        </w:tc>
        <w:tc>
          <w:tcPr>
            <w:tcW w:w="5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19059A" w:rsidP="00F641B3">
            <w:pPr>
              <w:rPr>
                <w:rFonts w:ascii="Calibri Light" w:hAnsi="Calibri Light" w:cs="Calibri Light"/>
                <w:sz w:val="22"/>
                <w:szCs w:val="22"/>
              </w:rPr>
            </w:pPr>
          </w:p>
        </w:tc>
      </w:tr>
      <w:tr w:rsidR="00C47834" w:rsidRPr="009C4042">
        <w:trPr>
          <w:trHeight w:val="310"/>
          <w:jc w:val="center"/>
        </w:trPr>
        <w:tc>
          <w:tcPr>
            <w:tcW w:w="29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40" w:after="40" w:line="240" w:lineRule="exact"/>
              <w:rPr>
                <w:rFonts w:ascii="Calibri Light" w:hAnsi="Calibri Light" w:cs="Calibri Light"/>
                <w:color w:val="auto"/>
                <w:sz w:val="22"/>
                <w:szCs w:val="22"/>
              </w:rPr>
            </w:pPr>
            <w:r w:rsidRPr="009C4042">
              <w:rPr>
                <w:rFonts w:ascii="Calibri Light" w:hAnsi="Calibri Light" w:cs="Calibri Light"/>
                <w:b/>
                <w:bCs/>
                <w:color w:val="auto"/>
                <w:sz w:val="22"/>
                <w:szCs w:val="22"/>
                <w:lang w:val="en-US"/>
              </w:rPr>
              <w:t>ADDRESS OF TENDERER</w:t>
            </w:r>
          </w:p>
        </w:tc>
        <w:tc>
          <w:tcPr>
            <w:tcW w:w="5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19059A" w:rsidP="00F641B3">
            <w:pPr>
              <w:rPr>
                <w:rFonts w:ascii="Calibri Light" w:hAnsi="Calibri Light" w:cs="Calibri Light"/>
                <w:sz w:val="22"/>
                <w:szCs w:val="22"/>
              </w:rPr>
            </w:pPr>
          </w:p>
        </w:tc>
      </w:tr>
      <w:tr w:rsidR="00C47834" w:rsidRPr="009C4042">
        <w:trPr>
          <w:trHeight w:val="310"/>
          <w:jc w:val="center"/>
        </w:trPr>
        <w:tc>
          <w:tcPr>
            <w:tcW w:w="29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19059A" w:rsidP="00F641B3">
            <w:pPr>
              <w:rPr>
                <w:rFonts w:ascii="Calibri Light" w:hAnsi="Calibri Light" w:cs="Calibri Light"/>
                <w:sz w:val="22"/>
                <w:szCs w:val="22"/>
              </w:rPr>
            </w:pPr>
          </w:p>
        </w:tc>
        <w:tc>
          <w:tcPr>
            <w:tcW w:w="5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19059A" w:rsidP="00F641B3">
            <w:pPr>
              <w:rPr>
                <w:rFonts w:ascii="Calibri Light" w:hAnsi="Calibri Light" w:cs="Calibri Light"/>
                <w:sz w:val="22"/>
                <w:szCs w:val="22"/>
              </w:rPr>
            </w:pPr>
          </w:p>
        </w:tc>
      </w:tr>
      <w:tr w:rsidR="00C47834" w:rsidRPr="009C4042">
        <w:trPr>
          <w:trHeight w:val="310"/>
          <w:jc w:val="center"/>
        </w:trPr>
        <w:tc>
          <w:tcPr>
            <w:tcW w:w="29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40" w:after="40" w:line="240" w:lineRule="exact"/>
              <w:rPr>
                <w:rFonts w:ascii="Calibri Light" w:hAnsi="Calibri Light" w:cs="Calibri Light"/>
                <w:color w:val="auto"/>
                <w:sz w:val="22"/>
                <w:szCs w:val="22"/>
              </w:rPr>
            </w:pPr>
            <w:r w:rsidRPr="009C4042">
              <w:rPr>
                <w:rFonts w:ascii="Calibri Light" w:hAnsi="Calibri Light" w:cs="Calibri Light"/>
                <w:b/>
                <w:bCs/>
                <w:color w:val="auto"/>
                <w:sz w:val="22"/>
                <w:szCs w:val="22"/>
                <w:lang w:val="en-US"/>
              </w:rPr>
              <w:t>TELEPHONE No.</w:t>
            </w:r>
          </w:p>
        </w:tc>
        <w:tc>
          <w:tcPr>
            <w:tcW w:w="5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19059A" w:rsidP="00F641B3">
            <w:pPr>
              <w:rPr>
                <w:rFonts w:ascii="Calibri Light" w:hAnsi="Calibri Light" w:cs="Calibri Light"/>
                <w:sz w:val="22"/>
                <w:szCs w:val="22"/>
              </w:rPr>
            </w:pPr>
          </w:p>
        </w:tc>
      </w:tr>
      <w:tr w:rsidR="00C47834" w:rsidRPr="009C4042">
        <w:trPr>
          <w:trHeight w:val="310"/>
          <w:jc w:val="center"/>
        </w:trPr>
        <w:tc>
          <w:tcPr>
            <w:tcW w:w="29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40" w:after="40" w:line="240" w:lineRule="exact"/>
              <w:rPr>
                <w:rFonts w:ascii="Calibri Light" w:hAnsi="Calibri Light" w:cs="Calibri Light"/>
                <w:color w:val="auto"/>
                <w:sz w:val="22"/>
                <w:szCs w:val="22"/>
              </w:rPr>
            </w:pPr>
            <w:r w:rsidRPr="009C4042">
              <w:rPr>
                <w:rFonts w:ascii="Calibri Light" w:hAnsi="Calibri Light" w:cs="Calibri Light"/>
                <w:b/>
                <w:bCs/>
                <w:color w:val="auto"/>
                <w:sz w:val="22"/>
                <w:szCs w:val="22"/>
                <w:lang w:val="en-US"/>
              </w:rPr>
              <w:t>EMAIL</w:t>
            </w:r>
          </w:p>
        </w:tc>
        <w:tc>
          <w:tcPr>
            <w:tcW w:w="5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19059A" w:rsidP="00F641B3">
            <w:pPr>
              <w:rPr>
                <w:rFonts w:ascii="Calibri Light" w:hAnsi="Calibri Light" w:cs="Calibri Light"/>
                <w:sz w:val="22"/>
                <w:szCs w:val="22"/>
              </w:rPr>
            </w:pPr>
          </w:p>
        </w:tc>
      </w:tr>
      <w:tr w:rsidR="0019059A" w:rsidRPr="009C4042">
        <w:trPr>
          <w:trHeight w:val="509"/>
          <w:jc w:val="center"/>
        </w:trPr>
        <w:tc>
          <w:tcPr>
            <w:tcW w:w="29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40" w:after="40" w:line="240" w:lineRule="exact"/>
              <w:rPr>
                <w:rFonts w:ascii="Calibri Light" w:hAnsi="Calibri Light" w:cs="Calibri Light"/>
                <w:color w:val="auto"/>
                <w:sz w:val="22"/>
                <w:szCs w:val="22"/>
              </w:rPr>
            </w:pPr>
            <w:r w:rsidRPr="009C4042">
              <w:rPr>
                <w:rFonts w:ascii="Calibri Light" w:hAnsi="Calibri Light" w:cs="Calibri Light"/>
                <w:b/>
                <w:bCs/>
                <w:color w:val="auto"/>
                <w:sz w:val="22"/>
                <w:szCs w:val="22"/>
                <w:lang w:val="en-US"/>
              </w:rPr>
              <w:t>National Treasury CSD No. (MAAA…………….)</w:t>
            </w:r>
          </w:p>
        </w:tc>
        <w:tc>
          <w:tcPr>
            <w:tcW w:w="5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19059A" w:rsidP="00F641B3">
            <w:pPr>
              <w:rPr>
                <w:rFonts w:ascii="Calibri Light" w:hAnsi="Calibri Light" w:cs="Calibri Light"/>
                <w:sz w:val="22"/>
                <w:szCs w:val="22"/>
              </w:rPr>
            </w:pPr>
          </w:p>
        </w:tc>
      </w:tr>
    </w:tbl>
    <w:p w:rsidR="0019059A" w:rsidRPr="009C4042" w:rsidRDefault="0019059A" w:rsidP="00F641B3">
      <w:pPr>
        <w:pStyle w:val="BodyA"/>
        <w:widowControl w:val="0"/>
        <w:ind w:left="216" w:hanging="216"/>
        <w:rPr>
          <w:rFonts w:ascii="Calibri Light" w:eastAsia="Arial" w:hAnsi="Calibri Light" w:cs="Calibri Light"/>
          <w:color w:val="auto"/>
          <w:sz w:val="22"/>
          <w:szCs w:val="22"/>
        </w:rPr>
      </w:pPr>
    </w:p>
    <w:p w:rsidR="0019059A" w:rsidRPr="009C4042" w:rsidRDefault="0019059A" w:rsidP="00F641B3">
      <w:pPr>
        <w:pStyle w:val="BodyA"/>
        <w:widowControl w:val="0"/>
        <w:ind w:left="108" w:hanging="108"/>
        <w:rPr>
          <w:rFonts w:ascii="Calibri Light" w:eastAsia="Arial" w:hAnsi="Calibri Light" w:cs="Calibri Light"/>
          <w:color w:val="auto"/>
          <w:sz w:val="22"/>
          <w:szCs w:val="22"/>
        </w:rPr>
      </w:pPr>
    </w:p>
    <w:p w:rsidR="0019059A" w:rsidRPr="009C4042" w:rsidRDefault="0019059A" w:rsidP="00F641B3">
      <w:pPr>
        <w:pStyle w:val="BodyA"/>
        <w:widowControl w:val="0"/>
        <w:rPr>
          <w:rFonts w:ascii="Calibri Light" w:eastAsia="Arial" w:hAnsi="Calibri Light" w:cs="Calibri Light"/>
          <w:color w:val="auto"/>
          <w:sz w:val="22"/>
          <w:szCs w:val="22"/>
        </w:rPr>
      </w:pPr>
    </w:p>
    <w:p w:rsidR="0019059A" w:rsidRPr="009C4042" w:rsidRDefault="0019059A" w:rsidP="00F641B3">
      <w:pPr>
        <w:pStyle w:val="BodyA"/>
        <w:rPr>
          <w:rFonts w:ascii="Calibri Light" w:eastAsia="Arial" w:hAnsi="Calibri Light" w:cs="Calibri Light"/>
          <w:color w:val="auto"/>
          <w:sz w:val="22"/>
          <w:szCs w:val="22"/>
        </w:rPr>
      </w:pPr>
    </w:p>
    <w:p w:rsidR="0019059A" w:rsidRPr="009C4042" w:rsidRDefault="0019059A" w:rsidP="00F641B3">
      <w:pPr>
        <w:pStyle w:val="BodyA"/>
        <w:rPr>
          <w:rFonts w:ascii="Calibri Light" w:eastAsia="Arial" w:hAnsi="Calibri Light" w:cs="Calibri Light"/>
          <w:b/>
          <w:bCs/>
          <w:color w:val="auto"/>
          <w:sz w:val="22"/>
          <w:szCs w:val="22"/>
        </w:rPr>
      </w:pPr>
    </w:p>
    <w:p w:rsidR="0019059A" w:rsidRPr="009C4042" w:rsidRDefault="0019059A" w:rsidP="00F641B3">
      <w:pPr>
        <w:pStyle w:val="BodyA"/>
        <w:rPr>
          <w:rFonts w:ascii="Calibri Light" w:eastAsia="Arial" w:hAnsi="Calibri Light" w:cs="Calibri Light"/>
          <w:b/>
          <w:bCs/>
          <w:color w:val="auto"/>
          <w:sz w:val="22"/>
          <w:szCs w:val="22"/>
        </w:rPr>
      </w:pPr>
    </w:p>
    <w:p w:rsidR="0019059A" w:rsidRPr="009C4042" w:rsidRDefault="000F242A" w:rsidP="00F641B3">
      <w:pPr>
        <w:pStyle w:val="BodyA"/>
        <w:outlineLvl w:val="0"/>
        <w:rPr>
          <w:rFonts w:ascii="Calibri Light" w:eastAsia="Arial" w:hAnsi="Calibri Light" w:cs="Calibri Light"/>
          <w:b/>
          <w:bCs/>
          <w:color w:val="auto"/>
          <w:sz w:val="22"/>
          <w:szCs w:val="22"/>
          <w:lang w:val="en-US"/>
        </w:rPr>
      </w:pPr>
      <w:r w:rsidRPr="009C4042">
        <w:rPr>
          <w:rFonts w:ascii="Calibri Light" w:hAnsi="Calibri Light" w:cs="Calibri Light"/>
          <w:b/>
          <w:bCs/>
          <w:color w:val="auto"/>
          <w:sz w:val="22"/>
          <w:szCs w:val="22"/>
          <w:lang w:val="en-US"/>
        </w:rPr>
        <w:t>TOTAL TENDER PRICE Incl. 15</w:t>
      </w:r>
      <w:r w:rsidR="00B953F5" w:rsidRPr="009C4042">
        <w:rPr>
          <w:rFonts w:ascii="Calibri Light" w:hAnsi="Calibri Light" w:cs="Calibri Light"/>
          <w:b/>
          <w:bCs/>
          <w:color w:val="auto"/>
          <w:sz w:val="22"/>
          <w:szCs w:val="22"/>
          <w:lang w:val="en-US"/>
        </w:rPr>
        <w:t>% VAT</w:t>
      </w:r>
    </w:p>
    <w:p w:rsidR="0019059A" w:rsidRPr="009C4042" w:rsidRDefault="0019059A" w:rsidP="00F641B3">
      <w:pPr>
        <w:pStyle w:val="BodyA"/>
        <w:rPr>
          <w:rFonts w:ascii="Calibri Light" w:eastAsia="Arial" w:hAnsi="Calibri Light" w:cs="Calibri Light"/>
          <w:color w:val="auto"/>
          <w:sz w:val="22"/>
          <w:szCs w:val="22"/>
        </w:rPr>
      </w:pPr>
    </w:p>
    <w:p w:rsidR="0019059A" w:rsidRPr="009C4042" w:rsidRDefault="0019059A" w:rsidP="00F641B3">
      <w:pPr>
        <w:pStyle w:val="BodyA"/>
        <w:rPr>
          <w:rFonts w:ascii="Calibri Light" w:eastAsia="Arial" w:hAnsi="Calibri Light" w:cs="Calibri Light"/>
          <w:color w:val="auto"/>
          <w:sz w:val="22"/>
          <w:szCs w:val="22"/>
        </w:rPr>
      </w:pPr>
    </w:p>
    <w:tbl>
      <w:tblPr>
        <w:tblW w:w="8522" w:type="dxa"/>
        <w:tblInd w:w="13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8522"/>
      </w:tblGrid>
      <w:tr w:rsidR="0019059A" w:rsidRPr="009C4042">
        <w:trPr>
          <w:trHeight w:val="789"/>
        </w:trPr>
        <w:tc>
          <w:tcPr>
            <w:tcW w:w="85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19059A" w:rsidP="00F641B3">
            <w:pPr>
              <w:pStyle w:val="BodyA"/>
              <w:spacing w:before="40" w:after="40" w:line="240" w:lineRule="exact"/>
              <w:rPr>
                <w:rFonts w:ascii="Calibri Light" w:eastAsia="Arial" w:hAnsi="Calibri Light" w:cs="Calibri Light"/>
                <w:color w:val="auto"/>
                <w:sz w:val="22"/>
                <w:szCs w:val="22"/>
                <w:lang w:val="en-US"/>
              </w:rPr>
            </w:pPr>
          </w:p>
          <w:p w:rsidR="0019059A" w:rsidRPr="009C4042" w:rsidRDefault="00B953F5" w:rsidP="00F641B3">
            <w:pPr>
              <w:pStyle w:val="BodyA"/>
              <w:spacing w:before="40" w:after="40" w:line="240" w:lineRule="exact"/>
              <w:rPr>
                <w:rFonts w:ascii="Calibri Light" w:hAnsi="Calibri Light" w:cs="Calibri Light"/>
                <w:color w:val="auto"/>
                <w:sz w:val="22"/>
                <w:szCs w:val="22"/>
              </w:rPr>
            </w:pPr>
            <w:r w:rsidRPr="009C4042">
              <w:rPr>
                <w:rFonts w:ascii="Calibri Light" w:hAnsi="Calibri Light" w:cs="Calibri Light"/>
                <w:b/>
                <w:bCs/>
                <w:color w:val="auto"/>
                <w:sz w:val="22"/>
                <w:szCs w:val="22"/>
                <w:lang w:val="en-US"/>
              </w:rPr>
              <w:t>R</w:t>
            </w:r>
            <w:r w:rsidRPr="009C4042">
              <w:rPr>
                <w:rFonts w:ascii="Calibri Light" w:hAnsi="Calibri Light" w:cs="Calibri Light"/>
                <w:color w:val="auto"/>
                <w:sz w:val="22"/>
                <w:szCs w:val="22"/>
                <w:lang w:val="en-US"/>
              </w:rPr>
              <w:t>……………………………………………………………………………………….</w:t>
            </w:r>
          </w:p>
        </w:tc>
      </w:tr>
    </w:tbl>
    <w:p w:rsidR="0019059A" w:rsidRPr="009C4042" w:rsidRDefault="0019059A" w:rsidP="00F641B3">
      <w:pPr>
        <w:pStyle w:val="BodyA"/>
        <w:widowControl w:val="0"/>
        <w:ind w:left="1220" w:hanging="1220"/>
        <w:rPr>
          <w:rFonts w:ascii="Calibri Light" w:eastAsia="Arial" w:hAnsi="Calibri Light" w:cs="Calibri Light"/>
          <w:color w:val="auto"/>
          <w:sz w:val="22"/>
          <w:szCs w:val="22"/>
        </w:rPr>
      </w:pPr>
    </w:p>
    <w:p w:rsidR="0019059A" w:rsidRPr="009C4042" w:rsidRDefault="0019059A" w:rsidP="00F641B3">
      <w:pPr>
        <w:pStyle w:val="BodyA"/>
        <w:widowControl w:val="0"/>
        <w:ind w:left="1112" w:hanging="1112"/>
        <w:rPr>
          <w:rFonts w:ascii="Calibri Light" w:eastAsia="Arial" w:hAnsi="Calibri Light" w:cs="Calibri Light"/>
          <w:color w:val="auto"/>
          <w:sz w:val="22"/>
          <w:szCs w:val="22"/>
        </w:rPr>
      </w:pPr>
    </w:p>
    <w:p w:rsidR="0019059A" w:rsidRPr="009C4042" w:rsidRDefault="0019059A" w:rsidP="00F641B3">
      <w:pPr>
        <w:pStyle w:val="BodyA"/>
        <w:widowControl w:val="0"/>
        <w:ind w:left="1004" w:hanging="1004"/>
        <w:rPr>
          <w:rFonts w:ascii="Calibri Light" w:eastAsia="Arial" w:hAnsi="Calibri Light" w:cs="Calibri Light"/>
          <w:color w:val="auto"/>
          <w:sz w:val="22"/>
          <w:szCs w:val="22"/>
        </w:rPr>
      </w:pPr>
    </w:p>
    <w:p w:rsidR="0019059A" w:rsidRPr="009C4042" w:rsidRDefault="0019059A" w:rsidP="00F641B3">
      <w:pPr>
        <w:pStyle w:val="BodyA"/>
        <w:rPr>
          <w:rFonts w:ascii="Calibri Light" w:eastAsia="Arial" w:hAnsi="Calibri Light" w:cs="Calibri Light"/>
          <w:color w:val="auto"/>
          <w:sz w:val="22"/>
          <w:szCs w:val="22"/>
        </w:rPr>
      </w:pPr>
    </w:p>
    <w:p w:rsidR="0019059A" w:rsidRPr="009C4042" w:rsidRDefault="0019059A" w:rsidP="00F641B3">
      <w:pPr>
        <w:pStyle w:val="BodyA"/>
        <w:rPr>
          <w:rFonts w:ascii="Calibri Light" w:eastAsia="Arial" w:hAnsi="Calibri Light" w:cs="Calibri Light"/>
          <w:color w:val="auto"/>
          <w:sz w:val="22"/>
          <w:szCs w:val="22"/>
        </w:rPr>
      </w:pPr>
    </w:p>
    <w:p w:rsidR="0019059A" w:rsidRPr="009C4042" w:rsidRDefault="00B953F5" w:rsidP="00F641B3">
      <w:pPr>
        <w:pStyle w:val="BodyA"/>
        <w:outlineLvl w:val="0"/>
        <w:rPr>
          <w:rFonts w:ascii="Calibri Light" w:eastAsia="Arial" w:hAnsi="Calibri Light" w:cs="Calibri Light"/>
          <w:b/>
          <w:bCs/>
          <w:color w:val="auto"/>
          <w:sz w:val="22"/>
          <w:szCs w:val="22"/>
          <w:lang w:val="nl-NL"/>
        </w:rPr>
      </w:pPr>
      <w:r w:rsidRPr="009C4042">
        <w:rPr>
          <w:rFonts w:ascii="Calibri Light" w:hAnsi="Calibri Light" w:cs="Calibri Light"/>
          <w:b/>
          <w:bCs/>
          <w:color w:val="auto"/>
          <w:sz w:val="22"/>
          <w:szCs w:val="22"/>
          <w:lang w:val="nl-NL"/>
        </w:rPr>
        <w:t>Tender Box Stage Door</w:t>
      </w:r>
    </w:p>
    <w:p w:rsidR="0019059A" w:rsidRPr="009C4042" w:rsidRDefault="00845A7C" w:rsidP="00F641B3">
      <w:pPr>
        <w:pStyle w:val="BodyA"/>
        <w:rPr>
          <w:rFonts w:ascii="Calibri Light" w:eastAsia="Arial" w:hAnsi="Calibri Light" w:cs="Calibri Light"/>
          <w:b/>
          <w:bCs/>
          <w:color w:val="auto"/>
          <w:sz w:val="22"/>
          <w:szCs w:val="22"/>
          <w:lang w:val="en-US"/>
        </w:rPr>
      </w:pPr>
      <w:r w:rsidRPr="009C4042">
        <w:rPr>
          <w:rFonts w:ascii="Calibri Light" w:hAnsi="Calibri Light" w:cs="Calibri Light"/>
          <w:b/>
          <w:bCs/>
          <w:color w:val="auto"/>
          <w:sz w:val="22"/>
          <w:szCs w:val="22"/>
          <w:lang w:val="en-US"/>
        </w:rPr>
        <w:t xml:space="preserve">Closing Date: </w:t>
      </w:r>
      <w:r w:rsidR="008E1308">
        <w:rPr>
          <w:rFonts w:ascii="Calibri Light" w:hAnsi="Calibri Light" w:cs="Calibri Light"/>
          <w:b/>
          <w:bCs/>
          <w:color w:val="auto"/>
          <w:sz w:val="22"/>
          <w:szCs w:val="22"/>
          <w:lang w:val="en-US"/>
        </w:rPr>
        <w:t>20</w:t>
      </w:r>
      <w:r w:rsidR="00BA09F9" w:rsidRPr="009C4042">
        <w:rPr>
          <w:rFonts w:ascii="Calibri Light" w:hAnsi="Calibri Light" w:cs="Calibri Light"/>
          <w:b/>
          <w:bCs/>
          <w:color w:val="auto"/>
          <w:sz w:val="22"/>
          <w:szCs w:val="22"/>
          <w:lang w:val="en-US"/>
        </w:rPr>
        <w:t xml:space="preserve"> July </w:t>
      </w:r>
      <w:r w:rsidRPr="009C4042">
        <w:rPr>
          <w:rFonts w:ascii="Calibri Light" w:hAnsi="Calibri Light" w:cs="Calibri Light"/>
          <w:b/>
          <w:bCs/>
          <w:color w:val="auto"/>
          <w:sz w:val="22"/>
          <w:szCs w:val="22"/>
          <w:lang w:val="en-US"/>
        </w:rPr>
        <w:t>20</w:t>
      </w:r>
      <w:r w:rsidR="00E220D4" w:rsidRPr="009C4042">
        <w:rPr>
          <w:rFonts w:ascii="Calibri Light" w:hAnsi="Calibri Light" w:cs="Calibri Light"/>
          <w:b/>
          <w:bCs/>
          <w:color w:val="auto"/>
          <w:sz w:val="22"/>
          <w:szCs w:val="22"/>
          <w:lang w:val="en-US"/>
        </w:rPr>
        <w:t>2</w:t>
      </w:r>
      <w:r w:rsidRPr="009C4042">
        <w:rPr>
          <w:rFonts w:ascii="Calibri Light" w:hAnsi="Calibri Light" w:cs="Calibri Light"/>
          <w:b/>
          <w:bCs/>
          <w:color w:val="auto"/>
          <w:sz w:val="22"/>
          <w:szCs w:val="22"/>
          <w:lang w:val="en-US"/>
        </w:rPr>
        <w:t>1</w:t>
      </w:r>
    </w:p>
    <w:p w:rsidR="0019059A" w:rsidRPr="009C4042" w:rsidRDefault="008E1256" w:rsidP="00F641B3">
      <w:pPr>
        <w:pStyle w:val="BodyA"/>
        <w:rPr>
          <w:rFonts w:ascii="Calibri Light" w:eastAsia="Arial" w:hAnsi="Calibri Light" w:cs="Calibri Light"/>
          <w:b/>
          <w:bCs/>
          <w:color w:val="auto"/>
          <w:sz w:val="22"/>
          <w:szCs w:val="22"/>
          <w:lang w:val="en-US"/>
        </w:rPr>
      </w:pPr>
      <w:r w:rsidRPr="009C4042">
        <w:rPr>
          <w:rFonts w:ascii="Calibri Light" w:hAnsi="Calibri Light" w:cs="Calibri Light"/>
          <w:b/>
          <w:bCs/>
          <w:color w:val="auto"/>
          <w:sz w:val="22"/>
          <w:szCs w:val="22"/>
          <w:lang w:val="en-US"/>
        </w:rPr>
        <w:t>Closing Time: 13</w:t>
      </w:r>
      <w:r w:rsidR="00B953F5" w:rsidRPr="009C4042">
        <w:rPr>
          <w:rFonts w:ascii="Calibri Light" w:hAnsi="Calibri Light" w:cs="Calibri Light"/>
          <w:b/>
          <w:bCs/>
          <w:color w:val="auto"/>
          <w:sz w:val="22"/>
          <w:szCs w:val="22"/>
          <w:lang w:val="en-US"/>
        </w:rPr>
        <w:t>:00 PM</w:t>
      </w:r>
    </w:p>
    <w:p w:rsidR="0019059A" w:rsidRPr="009C4042" w:rsidRDefault="0019059A" w:rsidP="00F641B3">
      <w:pPr>
        <w:pStyle w:val="BodyA"/>
        <w:rPr>
          <w:rFonts w:ascii="Calibri Light" w:hAnsi="Calibri Light" w:cs="Calibri Light"/>
          <w:color w:val="auto"/>
          <w:sz w:val="22"/>
          <w:szCs w:val="22"/>
        </w:rPr>
      </w:pPr>
    </w:p>
    <w:p w:rsidR="0019059A" w:rsidRPr="009C4042" w:rsidRDefault="007B5A54" w:rsidP="008E0817">
      <w:pPr>
        <w:pStyle w:val="BodyA"/>
        <w:jc w:val="center"/>
        <w:rPr>
          <w:rStyle w:val="Hyperlink1"/>
          <w:rFonts w:ascii="Calibri Light" w:hAnsi="Calibri Light" w:cs="Calibri Light"/>
          <w:color w:val="auto"/>
        </w:rPr>
      </w:pPr>
      <w:r w:rsidRPr="009C4042">
        <w:rPr>
          <w:noProof/>
          <w:sz w:val="22"/>
          <w:szCs w:val="22"/>
          <w:lang w:val="en-ZA"/>
        </w:rPr>
        <w:lastRenderedPageBreak/>
        <w:drawing>
          <wp:inline distT="0" distB="0" distL="0" distR="0" wp14:anchorId="293B58C9" wp14:editId="64C9D030">
            <wp:extent cx="1466267" cy="1328481"/>
            <wp:effectExtent l="0" t="0" r="635"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81042" cy="1341868"/>
                    </a:xfrm>
                    <a:prstGeom prst="rect">
                      <a:avLst/>
                    </a:prstGeom>
                    <a:noFill/>
                  </pic:spPr>
                </pic:pic>
              </a:graphicData>
            </a:graphic>
          </wp:inline>
        </w:drawing>
      </w:r>
    </w:p>
    <w:p w:rsidR="0019059A" w:rsidRPr="009C4042" w:rsidRDefault="0019059A" w:rsidP="00F641B3">
      <w:pPr>
        <w:pStyle w:val="BodyA"/>
        <w:rPr>
          <w:rFonts w:ascii="Calibri Light" w:eastAsia="Arial" w:hAnsi="Calibri Light" w:cs="Calibri Light"/>
          <w:color w:val="auto"/>
          <w:sz w:val="22"/>
          <w:szCs w:val="22"/>
        </w:rPr>
      </w:pPr>
    </w:p>
    <w:p w:rsidR="0019059A" w:rsidRPr="009C4042" w:rsidRDefault="0019059A" w:rsidP="00F641B3">
      <w:pPr>
        <w:pStyle w:val="BodyA"/>
        <w:rPr>
          <w:rFonts w:ascii="Calibri Light" w:eastAsia="Arial" w:hAnsi="Calibri Light" w:cs="Calibri Light"/>
          <w:color w:val="auto"/>
          <w:sz w:val="22"/>
          <w:szCs w:val="22"/>
        </w:rPr>
      </w:pPr>
    </w:p>
    <w:p w:rsidR="0019059A" w:rsidRPr="009C4042" w:rsidRDefault="0019059A" w:rsidP="00F641B3">
      <w:pPr>
        <w:pStyle w:val="BodyA"/>
        <w:rPr>
          <w:rFonts w:ascii="Calibri Light" w:eastAsia="Arial" w:hAnsi="Calibri Light" w:cs="Calibri Light"/>
          <w:color w:val="auto"/>
          <w:sz w:val="22"/>
          <w:szCs w:val="22"/>
        </w:rPr>
      </w:pPr>
    </w:p>
    <w:p w:rsidR="00BA09F9" w:rsidRPr="009C4042" w:rsidRDefault="000F242A" w:rsidP="000F242A">
      <w:pPr>
        <w:autoSpaceDE w:val="0"/>
        <w:autoSpaceDN w:val="0"/>
        <w:adjustRightInd w:val="0"/>
        <w:spacing w:line="480" w:lineRule="auto"/>
        <w:ind w:left="66"/>
        <w:jc w:val="center"/>
        <w:rPr>
          <w:rFonts w:ascii="Calibri Light" w:hAnsi="Calibri Light" w:cs="Calibri Light"/>
          <w:b/>
          <w:sz w:val="22"/>
          <w:szCs w:val="22"/>
        </w:rPr>
      </w:pPr>
      <w:r w:rsidRPr="009C4042">
        <w:rPr>
          <w:rFonts w:ascii="Calibri Light" w:hAnsi="Calibri Light" w:cs="Calibri Light"/>
          <w:b/>
          <w:sz w:val="22"/>
          <w:szCs w:val="22"/>
        </w:rPr>
        <w:t xml:space="preserve">APPOINTMENT OF A SUITABLY QUALIFIED SERVICE PROVIDER FOR THE PROVISION OF A COMPREHENSIVE </w:t>
      </w:r>
    </w:p>
    <w:p w:rsidR="000F242A" w:rsidRPr="009C4042" w:rsidRDefault="000F242A" w:rsidP="000F242A">
      <w:pPr>
        <w:autoSpaceDE w:val="0"/>
        <w:autoSpaceDN w:val="0"/>
        <w:adjustRightInd w:val="0"/>
        <w:spacing w:line="480" w:lineRule="auto"/>
        <w:ind w:left="66"/>
        <w:jc w:val="center"/>
        <w:rPr>
          <w:rFonts w:ascii="Calibri Light" w:hAnsi="Calibri Light" w:cs="Calibri Light"/>
          <w:b/>
          <w:bCs/>
          <w:sz w:val="22"/>
          <w:szCs w:val="22"/>
        </w:rPr>
      </w:pPr>
      <w:r w:rsidRPr="009C4042">
        <w:rPr>
          <w:rFonts w:ascii="Calibri Light" w:hAnsi="Calibri Light" w:cs="Calibri Light"/>
          <w:b/>
          <w:sz w:val="22"/>
          <w:szCs w:val="22"/>
        </w:rPr>
        <w:t>INTERNAL AUDIT FUNCTION TO ARTSCAPE</w:t>
      </w:r>
    </w:p>
    <w:p w:rsidR="000F242A" w:rsidRPr="009C4042" w:rsidRDefault="000F242A" w:rsidP="000F242A">
      <w:pPr>
        <w:autoSpaceDE w:val="0"/>
        <w:autoSpaceDN w:val="0"/>
        <w:adjustRightInd w:val="0"/>
        <w:spacing w:line="480" w:lineRule="auto"/>
        <w:ind w:left="66"/>
        <w:rPr>
          <w:rFonts w:ascii="Calibri Light" w:hAnsi="Calibri Light" w:cs="Calibri Light"/>
          <w:b/>
          <w:bCs/>
          <w:sz w:val="22"/>
          <w:szCs w:val="22"/>
        </w:rPr>
      </w:pPr>
    </w:p>
    <w:p w:rsidR="0019059A" w:rsidRPr="009C4042" w:rsidRDefault="0019059A" w:rsidP="008E0817">
      <w:pPr>
        <w:pStyle w:val="BodyA"/>
        <w:jc w:val="center"/>
        <w:rPr>
          <w:rStyle w:val="Hyperlink1"/>
          <w:rFonts w:ascii="Calibri Light" w:hAnsi="Calibri Light" w:cs="Calibri Light"/>
          <w:color w:val="auto"/>
          <w:lang w:val="en-US"/>
        </w:rPr>
      </w:pPr>
    </w:p>
    <w:p w:rsidR="0019059A" w:rsidRPr="009C4042" w:rsidRDefault="0019059A" w:rsidP="008E0817">
      <w:pPr>
        <w:pStyle w:val="BodyA"/>
        <w:jc w:val="center"/>
        <w:rPr>
          <w:rFonts w:ascii="Calibri Light" w:eastAsia="Arial" w:hAnsi="Calibri Light" w:cs="Calibri Light"/>
          <w:color w:val="auto"/>
          <w:sz w:val="22"/>
          <w:szCs w:val="22"/>
        </w:rPr>
      </w:pPr>
    </w:p>
    <w:p w:rsidR="0019059A" w:rsidRPr="009C4042" w:rsidRDefault="0019059A" w:rsidP="008E0817">
      <w:pPr>
        <w:pStyle w:val="BodyA"/>
        <w:jc w:val="center"/>
        <w:rPr>
          <w:rFonts w:ascii="Calibri Light" w:eastAsia="Arial" w:hAnsi="Calibri Light" w:cs="Calibri Light"/>
          <w:color w:val="auto"/>
          <w:sz w:val="22"/>
          <w:szCs w:val="22"/>
        </w:rPr>
      </w:pPr>
    </w:p>
    <w:p w:rsidR="0019059A" w:rsidRPr="009C4042" w:rsidRDefault="00E220D4" w:rsidP="008E0817">
      <w:pPr>
        <w:pStyle w:val="BodyA"/>
        <w:jc w:val="center"/>
        <w:outlineLvl w:val="0"/>
        <w:rPr>
          <w:rFonts w:ascii="Calibri Light" w:eastAsia="Arial" w:hAnsi="Calibri Light" w:cs="Calibri Light"/>
          <w:b/>
          <w:bCs/>
          <w:color w:val="auto"/>
          <w:sz w:val="22"/>
          <w:szCs w:val="22"/>
        </w:rPr>
      </w:pPr>
      <w:r w:rsidRPr="009C4042">
        <w:rPr>
          <w:rFonts w:ascii="Calibri Light" w:hAnsi="Calibri Light" w:cs="Calibri Light"/>
          <w:b/>
          <w:bCs/>
          <w:color w:val="auto"/>
          <w:sz w:val="22"/>
          <w:szCs w:val="22"/>
        </w:rPr>
        <w:t>ART 01/2021</w:t>
      </w:r>
    </w:p>
    <w:p w:rsidR="0019059A" w:rsidRPr="009C4042" w:rsidRDefault="0019059A" w:rsidP="00F641B3">
      <w:pPr>
        <w:pStyle w:val="BodyA"/>
        <w:rPr>
          <w:rFonts w:ascii="Calibri Light" w:eastAsia="Arial" w:hAnsi="Calibri Light" w:cs="Calibri Light"/>
          <w:b/>
          <w:bCs/>
          <w:color w:val="auto"/>
          <w:sz w:val="22"/>
          <w:szCs w:val="22"/>
        </w:rPr>
      </w:pPr>
    </w:p>
    <w:p w:rsidR="0019059A" w:rsidRPr="009C4042" w:rsidRDefault="0019059A" w:rsidP="00F641B3">
      <w:pPr>
        <w:pStyle w:val="BodyA"/>
        <w:spacing w:before="40" w:after="40" w:line="240" w:lineRule="exact"/>
        <w:rPr>
          <w:rFonts w:ascii="Calibri Light" w:eastAsia="Arial" w:hAnsi="Calibri Light" w:cs="Calibri Light"/>
          <w:color w:val="auto"/>
          <w:sz w:val="22"/>
          <w:szCs w:val="22"/>
        </w:rPr>
      </w:pPr>
    </w:p>
    <w:tbl>
      <w:tblPr>
        <w:tblW w:w="852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8522"/>
      </w:tblGrid>
      <w:tr w:rsidR="0019059A" w:rsidRPr="009C4042">
        <w:trPr>
          <w:trHeight w:val="789"/>
          <w:jc w:val="center"/>
        </w:trPr>
        <w:tc>
          <w:tcPr>
            <w:tcW w:w="85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19059A" w:rsidP="00F641B3">
            <w:pPr>
              <w:pStyle w:val="BodyA"/>
              <w:spacing w:before="40" w:after="40" w:line="240" w:lineRule="exact"/>
              <w:rPr>
                <w:rFonts w:ascii="Calibri Light" w:eastAsia="Arial" w:hAnsi="Calibri Light" w:cs="Calibri Light"/>
                <w:b/>
                <w:bCs/>
                <w:color w:val="auto"/>
                <w:sz w:val="22"/>
                <w:szCs w:val="22"/>
                <w:lang w:val="en-US"/>
              </w:rPr>
            </w:pPr>
          </w:p>
          <w:p w:rsidR="0019059A" w:rsidRPr="009C4042" w:rsidRDefault="00B953F5" w:rsidP="00F641B3">
            <w:pPr>
              <w:pStyle w:val="BodyA"/>
              <w:spacing w:before="40" w:after="40" w:line="240" w:lineRule="exact"/>
              <w:rPr>
                <w:rFonts w:ascii="Calibri Light" w:hAnsi="Calibri Light" w:cs="Calibri Light"/>
                <w:color w:val="auto"/>
                <w:sz w:val="22"/>
                <w:szCs w:val="22"/>
              </w:rPr>
            </w:pPr>
            <w:r w:rsidRPr="009C4042">
              <w:rPr>
                <w:rFonts w:ascii="Calibri Light" w:hAnsi="Calibri Light" w:cs="Calibri Light"/>
                <w:b/>
                <w:bCs/>
                <w:color w:val="auto"/>
                <w:sz w:val="22"/>
                <w:szCs w:val="22"/>
                <w:lang w:val="en-US"/>
              </w:rPr>
              <w:t>GENERAL TENDER INFORMATION</w:t>
            </w:r>
          </w:p>
        </w:tc>
      </w:tr>
    </w:tbl>
    <w:p w:rsidR="0019059A" w:rsidRPr="009C4042" w:rsidRDefault="0019059A" w:rsidP="00F641B3">
      <w:pPr>
        <w:pStyle w:val="BodyA"/>
        <w:widowControl w:val="0"/>
        <w:spacing w:before="40" w:after="40"/>
        <w:ind w:left="216" w:hanging="216"/>
        <w:rPr>
          <w:rFonts w:ascii="Calibri Light" w:eastAsia="Arial" w:hAnsi="Calibri Light" w:cs="Calibri Light"/>
          <w:color w:val="auto"/>
          <w:sz w:val="22"/>
          <w:szCs w:val="22"/>
        </w:rPr>
      </w:pPr>
    </w:p>
    <w:p w:rsidR="0019059A" w:rsidRPr="009C4042" w:rsidRDefault="0019059A" w:rsidP="00F641B3">
      <w:pPr>
        <w:pStyle w:val="BodyA"/>
        <w:widowControl w:val="0"/>
        <w:spacing w:before="40" w:after="40"/>
        <w:ind w:left="108" w:hanging="108"/>
        <w:rPr>
          <w:rFonts w:ascii="Calibri Light" w:eastAsia="Arial" w:hAnsi="Calibri Light" w:cs="Calibri Light"/>
          <w:color w:val="auto"/>
          <w:sz w:val="22"/>
          <w:szCs w:val="22"/>
        </w:rPr>
      </w:pPr>
    </w:p>
    <w:p w:rsidR="0019059A" w:rsidRPr="009C4042" w:rsidRDefault="0019059A" w:rsidP="00F641B3">
      <w:pPr>
        <w:pStyle w:val="BodyA"/>
        <w:widowControl w:val="0"/>
        <w:spacing w:before="40" w:after="40"/>
        <w:rPr>
          <w:rFonts w:ascii="Calibri Light" w:eastAsia="Arial" w:hAnsi="Calibri Light" w:cs="Calibri Light"/>
          <w:color w:val="auto"/>
          <w:sz w:val="22"/>
          <w:szCs w:val="22"/>
        </w:rPr>
      </w:pPr>
    </w:p>
    <w:p w:rsidR="0019059A" w:rsidRPr="009C4042" w:rsidRDefault="0019059A" w:rsidP="00F641B3">
      <w:pPr>
        <w:pStyle w:val="BodyA"/>
        <w:spacing w:before="40" w:after="40" w:line="240" w:lineRule="exact"/>
        <w:rPr>
          <w:rFonts w:ascii="Calibri Light" w:eastAsia="Arial" w:hAnsi="Calibri Light" w:cs="Calibri Light"/>
          <w:b/>
          <w:bCs/>
          <w:color w:val="auto"/>
          <w:sz w:val="22"/>
          <w:szCs w:val="22"/>
        </w:rPr>
      </w:pPr>
    </w:p>
    <w:p w:rsidR="0019059A" w:rsidRPr="009C4042" w:rsidRDefault="0019059A" w:rsidP="00F641B3">
      <w:pPr>
        <w:pStyle w:val="BodyA"/>
        <w:spacing w:before="40" w:after="40" w:line="240" w:lineRule="exact"/>
        <w:rPr>
          <w:rFonts w:ascii="Calibri Light" w:eastAsia="Arial" w:hAnsi="Calibri Light" w:cs="Calibri Light"/>
          <w:b/>
          <w:bCs/>
          <w:color w:val="auto"/>
          <w:sz w:val="22"/>
          <w:szCs w:val="22"/>
        </w:rPr>
      </w:pPr>
    </w:p>
    <w:p w:rsidR="0019059A" w:rsidRPr="009C4042" w:rsidRDefault="0019059A" w:rsidP="00F641B3">
      <w:pPr>
        <w:pStyle w:val="BodyA"/>
        <w:spacing w:before="40" w:after="40" w:line="240" w:lineRule="exact"/>
        <w:rPr>
          <w:rFonts w:ascii="Calibri Light" w:eastAsia="Arial" w:hAnsi="Calibri Light" w:cs="Calibri Light"/>
          <w:b/>
          <w:bCs/>
          <w:color w:val="auto"/>
          <w:sz w:val="22"/>
          <w:szCs w:val="22"/>
        </w:rPr>
      </w:pPr>
    </w:p>
    <w:p w:rsidR="0019059A" w:rsidRPr="009C4042" w:rsidRDefault="0019059A" w:rsidP="00F641B3">
      <w:pPr>
        <w:pStyle w:val="BodyA"/>
        <w:spacing w:before="40" w:after="40" w:line="240" w:lineRule="exact"/>
        <w:rPr>
          <w:rFonts w:ascii="Calibri Light" w:eastAsia="Arial" w:hAnsi="Calibri Light" w:cs="Calibri Light"/>
          <w:b/>
          <w:bCs/>
          <w:color w:val="auto"/>
          <w:sz w:val="22"/>
          <w:szCs w:val="22"/>
        </w:rPr>
      </w:pPr>
    </w:p>
    <w:p w:rsidR="0019059A" w:rsidRPr="009C4042" w:rsidRDefault="00B953F5" w:rsidP="00F641B3">
      <w:pPr>
        <w:pStyle w:val="BodyA"/>
        <w:spacing w:before="40" w:after="40" w:line="240" w:lineRule="exact"/>
        <w:rPr>
          <w:rFonts w:ascii="Calibri Light" w:eastAsia="Arial" w:hAnsi="Calibri Light" w:cs="Calibri Light"/>
          <w:color w:val="auto"/>
          <w:sz w:val="22"/>
          <w:szCs w:val="22"/>
          <w:u w:color="FF0000"/>
        </w:rPr>
      </w:pPr>
      <w:r w:rsidRPr="009C4042">
        <w:rPr>
          <w:rFonts w:ascii="Calibri Light" w:hAnsi="Calibri Light" w:cs="Calibri Light"/>
          <w:b/>
          <w:bCs/>
          <w:color w:val="auto"/>
          <w:sz w:val="22"/>
          <w:szCs w:val="22"/>
          <w:lang w:val="en-US"/>
        </w:rPr>
        <w:t>TENDER CLOSING DATE</w:t>
      </w:r>
      <w:r w:rsidRPr="009C4042">
        <w:rPr>
          <w:rFonts w:ascii="Calibri Light" w:eastAsia="Arial" w:hAnsi="Calibri Light" w:cs="Calibri Light"/>
          <w:color w:val="auto"/>
          <w:sz w:val="22"/>
          <w:szCs w:val="22"/>
        </w:rPr>
        <w:tab/>
      </w:r>
      <w:r w:rsidRPr="009C4042">
        <w:rPr>
          <w:rFonts w:ascii="Calibri Light" w:eastAsia="Arial" w:hAnsi="Calibri Light" w:cs="Calibri Light"/>
          <w:color w:val="auto"/>
          <w:sz w:val="22"/>
          <w:szCs w:val="22"/>
        </w:rPr>
        <w:tab/>
      </w:r>
      <w:r w:rsidRPr="009C4042">
        <w:rPr>
          <w:rFonts w:ascii="Calibri Light" w:hAnsi="Calibri Light" w:cs="Calibri Light"/>
          <w:b/>
          <w:bCs/>
          <w:color w:val="auto"/>
          <w:sz w:val="22"/>
          <w:szCs w:val="22"/>
        </w:rPr>
        <w:t>:</w:t>
      </w:r>
      <w:r w:rsidRPr="009C4042">
        <w:rPr>
          <w:rFonts w:ascii="Calibri Light" w:hAnsi="Calibri Light" w:cs="Calibri Light"/>
          <w:b/>
          <w:bCs/>
          <w:color w:val="auto"/>
          <w:sz w:val="22"/>
          <w:szCs w:val="22"/>
        </w:rPr>
        <w:tab/>
      </w:r>
      <w:r w:rsidR="008E1308">
        <w:rPr>
          <w:rFonts w:ascii="Calibri Light" w:hAnsi="Calibri Light" w:cs="Calibri Light"/>
          <w:b/>
          <w:bCs/>
          <w:color w:val="auto"/>
          <w:sz w:val="22"/>
          <w:szCs w:val="22"/>
        </w:rPr>
        <w:t>20</w:t>
      </w:r>
      <w:r w:rsidR="00BA09F9" w:rsidRPr="009C4042">
        <w:rPr>
          <w:rFonts w:ascii="Calibri Light" w:hAnsi="Calibri Light" w:cs="Calibri Light"/>
          <w:b/>
          <w:bCs/>
          <w:color w:val="auto"/>
          <w:sz w:val="22"/>
          <w:szCs w:val="22"/>
        </w:rPr>
        <w:t xml:space="preserve"> July </w:t>
      </w:r>
      <w:r w:rsidR="00E220D4" w:rsidRPr="009C4042">
        <w:rPr>
          <w:rFonts w:ascii="Calibri Light" w:hAnsi="Calibri Light" w:cs="Calibri Light"/>
          <w:b/>
          <w:color w:val="auto"/>
          <w:sz w:val="22"/>
          <w:szCs w:val="22"/>
          <w:u w:color="FF0000"/>
        </w:rPr>
        <w:t>2021</w:t>
      </w:r>
      <w:r w:rsidR="00FE03D4" w:rsidRPr="009C4042">
        <w:rPr>
          <w:rFonts w:ascii="Calibri Light" w:hAnsi="Calibri Light" w:cs="Calibri Light"/>
          <w:b/>
          <w:color w:val="auto"/>
          <w:sz w:val="22"/>
          <w:szCs w:val="22"/>
          <w:u w:color="FF0000"/>
        </w:rPr>
        <w:t xml:space="preserve"> at 13:00pm</w:t>
      </w:r>
    </w:p>
    <w:p w:rsidR="0019059A" w:rsidRPr="009C4042" w:rsidRDefault="0019059A" w:rsidP="00F641B3">
      <w:pPr>
        <w:pStyle w:val="BodyA"/>
        <w:spacing w:before="40" w:after="40" w:line="240" w:lineRule="exact"/>
        <w:rPr>
          <w:rFonts w:ascii="Calibri Light" w:eastAsia="Arial" w:hAnsi="Calibri Light" w:cs="Calibri Light"/>
          <w:b/>
          <w:bCs/>
          <w:color w:val="auto"/>
          <w:sz w:val="22"/>
          <w:szCs w:val="22"/>
        </w:rPr>
      </w:pPr>
    </w:p>
    <w:p w:rsidR="0019059A" w:rsidRPr="009C4042" w:rsidRDefault="0019059A" w:rsidP="00F641B3">
      <w:pPr>
        <w:pStyle w:val="BodyA"/>
        <w:spacing w:before="40" w:after="40" w:line="240" w:lineRule="exact"/>
        <w:rPr>
          <w:rFonts w:ascii="Calibri Light" w:eastAsia="Arial" w:hAnsi="Calibri Light" w:cs="Calibri Light"/>
          <w:b/>
          <w:bCs/>
          <w:color w:val="auto"/>
          <w:sz w:val="22"/>
          <w:szCs w:val="22"/>
        </w:rPr>
      </w:pPr>
    </w:p>
    <w:p w:rsidR="0019059A" w:rsidRPr="009C4042" w:rsidRDefault="0019059A" w:rsidP="00F641B3">
      <w:pPr>
        <w:pStyle w:val="BodyA"/>
        <w:spacing w:before="40" w:after="40" w:line="240" w:lineRule="exact"/>
        <w:rPr>
          <w:rFonts w:ascii="Calibri Light" w:eastAsia="Arial" w:hAnsi="Calibri Light" w:cs="Calibri Light"/>
          <w:b/>
          <w:bCs/>
          <w:color w:val="auto"/>
          <w:sz w:val="22"/>
          <w:szCs w:val="22"/>
        </w:rPr>
      </w:pPr>
    </w:p>
    <w:p w:rsidR="0019059A" w:rsidRPr="009C4042" w:rsidRDefault="00B953F5" w:rsidP="00F641B3">
      <w:pPr>
        <w:pStyle w:val="BodyA"/>
        <w:spacing w:before="40" w:after="40" w:line="240" w:lineRule="exact"/>
        <w:rPr>
          <w:rStyle w:val="Hyperlink1"/>
          <w:rFonts w:ascii="Calibri Light" w:hAnsi="Calibri Light" w:cs="Calibri Light"/>
          <w:color w:val="auto"/>
        </w:rPr>
      </w:pPr>
      <w:r w:rsidRPr="009C4042">
        <w:rPr>
          <w:rFonts w:ascii="Calibri Light" w:hAnsi="Calibri Light" w:cs="Calibri Light"/>
          <w:b/>
          <w:bCs/>
          <w:color w:val="auto"/>
          <w:sz w:val="22"/>
          <w:szCs w:val="22"/>
        </w:rPr>
        <w:t>TENDER SUBMISSION</w:t>
      </w:r>
      <w:r w:rsidRPr="009C4042">
        <w:rPr>
          <w:rFonts w:ascii="Calibri Light" w:hAnsi="Calibri Light" w:cs="Calibri Light"/>
          <w:b/>
          <w:bCs/>
          <w:color w:val="auto"/>
          <w:sz w:val="22"/>
          <w:szCs w:val="22"/>
        </w:rPr>
        <w:tab/>
      </w:r>
      <w:r w:rsidRPr="009C4042">
        <w:rPr>
          <w:rFonts w:ascii="Calibri Light" w:hAnsi="Calibri Light" w:cs="Calibri Light"/>
          <w:b/>
          <w:bCs/>
          <w:color w:val="auto"/>
          <w:sz w:val="22"/>
          <w:szCs w:val="22"/>
        </w:rPr>
        <w:tab/>
        <w:t>:</w:t>
      </w:r>
      <w:r w:rsidRPr="009C4042">
        <w:rPr>
          <w:rFonts w:ascii="Calibri Light" w:hAnsi="Calibri Light" w:cs="Calibri Light"/>
          <w:b/>
          <w:bCs/>
          <w:color w:val="auto"/>
          <w:sz w:val="22"/>
          <w:szCs w:val="22"/>
        </w:rPr>
        <w:tab/>
      </w:r>
      <w:r w:rsidRPr="009C4042">
        <w:rPr>
          <w:rFonts w:ascii="Calibri Light" w:hAnsi="Calibri Light" w:cs="Calibri Light"/>
          <w:color w:val="auto"/>
          <w:sz w:val="22"/>
          <w:szCs w:val="22"/>
          <w:lang w:val="en-US"/>
        </w:rPr>
        <w:t>Tender Box, Artscape Building 1-10</w:t>
      </w:r>
    </w:p>
    <w:p w:rsidR="0019059A" w:rsidRPr="009C4042" w:rsidRDefault="00B953F5" w:rsidP="007B5A54">
      <w:pPr>
        <w:pStyle w:val="BodyA"/>
        <w:spacing w:before="40" w:after="40" w:line="240" w:lineRule="exact"/>
        <w:ind w:left="2880" w:firstLine="720"/>
        <w:rPr>
          <w:rStyle w:val="Hyperlink1"/>
          <w:rFonts w:ascii="Calibri Light" w:hAnsi="Calibri Light" w:cs="Calibri Light"/>
          <w:color w:val="auto"/>
          <w:lang w:val="en-US"/>
        </w:rPr>
      </w:pPr>
      <w:r w:rsidRPr="009C4042">
        <w:rPr>
          <w:rFonts w:ascii="Calibri Light" w:hAnsi="Calibri Light" w:cs="Calibri Light"/>
          <w:color w:val="auto"/>
          <w:sz w:val="22"/>
          <w:szCs w:val="22"/>
          <w:lang w:val="en-US"/>
        </w:rPr>
        <w:t>DF Malan Street, Stage Door, Cape Town</w:t>
      </w:r>
    </w:p>
    <w:p w:rsidR="0019059A" w:rsidRPr="009C4042" w:rsidRDefault="00B953F5" w:rsidP="00F641B3">
      <w:pPr>
        <w:pStyle w:val="BodyA"/>
        <w:rPr>
          <w:rFonts w:ascii="Calibri Light" w:hAnsi="Calibri Light" w:cs="Calibri Light"/>
          <w:color w:val="auto"/>
          <w:sz w:val="22"/>
          <w:szCs w:val="22"/>
        </w:rPr>
      </w:pPr>
      <w:r w:rsidRPr="009C4042">
        <w:rPr>
          <w:rFonts w:ascii="Calibri Light" w:hAnsi="Calibri Light" w:cs="Calibri Light"/>
          <w:color w:val="auto"/>
          <w:sz w:val="22"/>
          <w:szCs w:val="22"/>
        </w:rPr>
        <w:br w:type="page"/>
      </w:r>
    </w:p>
    <w:p w:rsidR="0019059A" w:rsidRPr="009C4042" w:rsidRDefault="0019059A" w:rsidP="00F641B3">
      <w:pPr>
        <w:pStyle w:val="BodyA"/>
        <w:rPr>
          <w:rFonts w:ascii="Calibri Light" w:eastAsia="Arial" w:hAnsi="Calibri Light" w:cs="Calibri Light"/>
          <w:color w:val="auto"/>
          <w:sz w:val="22"/>
          <w:szCs w:val="22"/>
        </w:rPr>
      </w:pPr>
    </w:p>
    <w:p w:rsidR="0019059A" w:rsidRPr="009C4042" w:rsidRDefault="007B5A54" w:rsidP="008E0817">
      <w:pPr>
        <w:pStyle w:val="BodyA"/>
        <w:jc w:val="center"/>
        <w:rPr>
          <w:rStyle w:val="Hyperlink1"/>
          <w:rFonts w:ascii="Calibri Light" w:hAnsi="Calibri Light" w:cs="Calibri Light"/>
          <w:color w:val="auto"/>
        </w:rPr>
      </w:pPr>
      <w:r w:rsidRPr="009C4042">
        <w:rPr>
          <w:noProof/>
          <w:sz w:val="22"/>
          <w:szCs w:val="22"/>
          <w:lang w:val="en-ZA"/>
        </w:rPr>
        <w:drawing>
          <wp:inline distT="0" distB="0" distL="0" distR="0" wp14:anchorId="293B58C9" wp14:editId="64C9D030">
            <wp:extent cx="1466267" cy="1328481"/>
            <wp:effectExtent l="0" t="0" r="635"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81042" cy="1341868"/>
                    </a:xfrm>
                    <a:prstGeom prst="rect">
                      <a:avLst/>
                    </a:prstGeom>
                    <a:noFill/>
                  </pic:spPr>
                </pic:pic>
              </a:graphicData>
            </a:graphic>
          </wp:inline>
        </w:drawing>
      </w:r>
    </w:p>
    <w:p w:rsidR="0019059A" w:rsidRPr="009C4042" w:rsidRDefault="0019059A" w:rsidP="00F641B3">
      <w:pPr>
        <w:pStyle w:val="BodyA"/>
        <w:rPr>
          <w:rFonts w:ascii="Calibri Light" w:eastAsia="Arial" w:hAnsi="Calibri Light" w:cs="Calibri Light"/>
          <w:color w:val="auto"/>
          <w:sz w:val="22"/>
          <w:szCs w:val="22"/>
        </w:rPr>
      </w:pPr>
    </w:p>
    <w:p w:rsidR="0019059A" w:rsidRPr="009C4042" w:rsidRDefault="0019059A" w:rsidP="00F641B3">
      <w:pPr>
        <w:pStyle w:val="BodyA"/>
        <w:rPr>
          <w:rFonts w:ascii="Calibri Light" w:eastAsia="Arial" w:hAnsi="Calibri Light" w:cs="Calibri Light"/>
          <w:color w:val="auto"/>
          <w:sz w:val="22"/>
          <w:szCs w:val="22"/>
        </w:rPr>
      </w:pPr>
    </w:p>
    <w:p w:rsidR="0019059A" w:rsidRPr="009C4042" w:rsidRDefault="00B51C67" w:rsidP="008E0817">
      <w:pPr>
        <w:pStyle w:val="BodyA"/>
        <w:jc w:val="center"/>
        <w:outlineLvl w:val="0"/>
        <w:rPr>
          <w:rFonts w:ascii="Calibri Light" w:eastAsia="Arial" w:hAnsi="Calibri Light" w:cs="Calibri Light"/>
          <w:b/>
          <w:bCs/>
          <w:color w:val="auto"/>
          <w:sz w:val="22"/>
          <w:szCs w:val="22"/>
        </w:rPr>
      </w:pPr>
      <w:r w:rsidRPr="009C4042">
        <w:rPr>
          <w:rFonts w:ascii="Calibri Light" w:hAnsi="Calibri Light" w:cs="Calibri Light"/>
          <w:b/>
          <w:bCs/>
          <w:color w:val="auto"/>
          <w:sz w:val="22"/>
          <w:szCs w:val="22"/>
        </w:rPr>
        <w:t>ART 01/20</w:t>
      </w:r>
      <w:r w:rsidR="00E220D4" w:rsidRPr="009C4042">
        <w:rPr>
          <w:rFonts w:ascii="Calibri Light" w:hAnsi="Calibri Light" w:cs="Calibri Light"/>
          <w:b/>
          <w:bCs/>
          <w:color w:val="auto"/>
          <w:sz w:val="22"/>
          <w:szCs w:val="22"/>
        </w:rPr>
        <w:t>2</w:t>
      </w:r>
      <w:r w:rsidRPr="009C4042">
        <w:rPr>
          <w:rFonts w:ascii="Calibri Light" w:hAnsi="Calibri Light" w:cs="Calibri Light"/>
          <w:b/>
          <w:bCs/>
          <w:color w:val="auto"/>
          <w:sz w:val="22"/>
          <w:szCs w:val="22"/>
        </w:rPr>
        <w:t>1</w:t>
      </w:r>
    </w:p>
    <w:p w:rsidR="0019059A" w:rsidRPr="009C4042" w:rsidRDefault="0019059A" w:rsidP="00F641B3">
      <w:pPr>
        <w:pStyle w:val="BodyA"/>
        <w:rPr>
          <w:rFonts w:ascii="Calibri Light" w:eastAsia="Arial" w:hAnsi="Calibri Light" w:cs="Calibri Light"/>
          <w:b/>
          <w:bCs/>
          <w:color w:val="auto"/>
          <w:sz w:val="22"/>
          <w:szCs w:val="22"/>
        </w:rPr>
      </w:pPr>
    </w:p>
    <w:p w:rsidR="0019059A" w:rsidRPr="009C4042" w:rsidRDefault="0019059A" w:rsidP="00F641B3">
      <w:pPr>
        <w:pStyle w:val="BodyA"/>
        <w:spacing w:before="40" w:after="40" w:line="240" w:lineRule="exact"/>
        <w:rPr>
          <w:rFonts w:ascii="Calibri Light" w:eastAsia="Arial" w:hAnsi="Calibri Light" w:cs="Calibri Light"/>
          <w:color w:val="auto"/>
          <w:sz w:val="22"/>
          <w:szCs w:val="22"/>
        </w:rPr>
      </w:pPr>
    </w:p>
    <w:tbl>
      <w:tblPr>
        <w:tblW w:w="852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8522"/>
      </w:tblGrid>
      <w:tr w:rsidR="0019059A" w:rsidRPr="009C4042">
        <w:trPr>
          <w:trHeight w:val="789"/>
          <w:jc w:val="center"/>
        </w:trPr>
        <w:tc>
          <w:tcPr>
            <w:tcW w:w="85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19059A" w:rsidP="00F641B3">
            <w:pPr>
              <w:pStyle w:val="BodyA"/>
              <w:spacing w:before="40" w:after="40" w:line="240" w:lineRule="exact"/>
              <w:rPr>
                <w:rFonts w:ascii="Calibri Light" w:eastAsia="Arial" w:hAnsi="Calibri Light" w:cs="Calibri Light"/>
                <w:b/>
                <w:bCs/>
                <w:color w:val="auto"/>
                <w:sz w:val="22"/>
                <w:szCs w:val="22"/>
                <w:lang w:val="en-US"/>
              </w:rPr>
            </w:pPr>
          </w:p>
          <w:p w:rsidR="0019059A" w:rsidRPr="009C4042" w:rsidRDefault="00B953F5" w:rsidP="00F641B3">
            <w:pPr>
              <w:pStyle w:val="BodyA"/>
              <w:spacing w:before="40" w:after="40" w:line="240" w:lineRule="exact"/>
              <w:rPr>
                <w:rFonts w:ascii="Calibri Light" w:hAnsi="Calibri Light" w:cs="Calibri Light"/>
                <w:color w:val="auto"/>
                <w:sz w:val="22"/>
                <w:szCs w:val="22"/>
              </w:rPr>
            </w:pPr>
            <w:r w:rsidRPr="009C4042">
              <w:rPr>
                <w:rFonts w:ascii="Calibri Light" w:hAnsi="Calibri Light" w:cs="Calibri Light"/>
                <w:b/>
                <w:bCs/>
                <w:color w:val="auto"/>
                <w:sz w:val="22"/>
                <w:szCs w:val="22"/>
                <w:lang w:val="en-US"/>
              </w:rPr>
              <w:t>CONTENTS</w:t>
            </w:r>
          </w:p>
        </w:tc>
      </w:tr>
    </w:tbl>
    <w:p w:rsidR="0019059A" w:rsidRPr="009C4042" w:rsidRDefault="0019059A" w:rsidP="00F641B3">
      <w:pPr>
        <w:pStyle w:val="BodyA"/>
        <w:widowControl w:val="0"/>
        <w:spacing w:before="40" w:after="40"/>
        <w:ind w:left="216" w:hanging="216"/>
        <w:rPr>
          <w:rFonts w:ascii="Calibri Light" w:eastAsia="Arial" w:hAnsi="Calibri Light" w:cs="Calibri Light"/>
          <w:color w:val="auto"/>
          <w:sz w:val="22"/>
          <w:szCs w:val="22"/>
        </w:rPr>
      </w:pPr>
    </w:p>
    <w:p w:rsidR="0019059A" w:rsidRPr="009C4042" w:rsidRDefault="0019059A" w:rsidP="00F641B3">
      <w:pPr>
        <w:pStyle w:val="BodyA"/>
        <w:widowControl w:val="0"/>
        <w:spacing w:before="40" w:after="40"/>
        <w:ind w:left="108" w:hanging="108"/>
        <w:rPr>
          <w:rFonts w:ascii="Calibri Light" w:eastAsia="Arial" w:hAnsi="Calibri Light" w:cs="Calibri Light"/>
          <w:color w:val="auto"/>
          <w:sz w:val="22"/>
          <w:szCs w:val="22"/>
        </w:rPr>
      </w:pPr>
    </w:p>
    <w:p w:rsidR="0019059A" w:rsidRPr="009C4042" w:rsidRDefault="0019059A" w:rsidP="00F641B3">
      <w:pPr>
        <w:pStyle w:val="BodyA"/>
        <w:rPr>
          <w:rFonts w:ascii="Calibri Light" w:eastAsia="Arial" w:hAnsi="Calibri Light" w:cs="Calibri Light"/>
          <w:b/>
          <w:bCs/>
          <w:color w:val="auto"/>
          <w:sz w:val="22"/>
          <w:szCs w:val="22"/>
        </w:rPr>
      </w:pPr>
    </w:p>
    <w:p w:rsidR="0019059A" w:rsidRPr="009C4042" w:rsidRDefault="00B953F5" w:rsidP="00F641B3">
      <w:pPr>
        <w:pStyle w:val="BodyA"/>
        <w:outlineLvl w:val="0"/>
        <w:rPr>
          <w:rFonts w:ascii="Calibri Light" w:eastAsia="Arial" w:hAnsi="Calibri Light" w:cs="Calibri Light"/>
          <w:b/>
          <w:bCs/>
          <w:color w:val="auto"/>
          <w:sz w:val="22"/>
          <w:szCs w:val="22"/>
          <w:lang w:val="en-US"/>
        </w:rPr>
      </w:pPr>
      <w:r w:rsidRPr="009C4042">
        <w:rPr>
          <w:rFonts w:ascii="Calibri Light" w:hAnsi="Calibri Light" w:cs="Calibri Light"/>
          <w:b/>
          <w:bCs/>
          <w:color w:val="auto"/>
          <w:sz w:val="22"/>
          <w:szCs w:val="22"/>
          <w:lang w:val="en-US"/>
        </w:rPr>
        <w:t>SUPPLY CHAIN MANAGEMENT PACK</w:t>
      </w:r>
    </w:p>
    <w:p w:rsidR="0019059A" w:rsidRPr="009C4042" w:rsidRDefault="0019059A" w:rsidP="00F641B3">
      <w:pPr>
        <w:pStyle w:val="BodyA"/>
        <w:rPr>
          <w:rFonts w:ascii="Calibri Light" w:eastAsia="Arial" w:hAnsi="Calibri Light" w:cs="Calibri Light"/>
          <w:b/>
          <w:bCs/>
          <w:color w:val="auto"/>
          <w:sz w:val="22"/>
          <w:szCs w:val="22"/>
        </w:rPr>
      </w:pPr>
    </w:p>
    <w:p w:rsidR="0019059A" w:rsidRPr="009C4042" w:rsidRDefault="0019059A" w:rsidP="00F641B3">
      <w:pPr>
        <w:pStyle w:val="BodyA"/>
        <w:rPr>
          <w:rFonts w:ascii="Calibri Light" w:eastAsia="Arial" w:hAnsi="Calibri Light" w:cs="Calibri Light"/>
          <w:b/>
          <w:bCs/>
          <w:color w:val="auto"/>
          <w:sz w:val="22"/>
          <w:szCs w:val="22"/>
        </w:rPr>
      </w:pPr>
    </w:p>
    <w:p w:rsidR="0019059A" w:rsidRPr="009C4042" w:rsidRDefault="00B953F5" w:rsidP="00F641B3">
      <w:pPr>
        <w:pStyle w:val="BodyA"/>
        <w:outlineLvl w:val="0"/>
        <w:rPr>
          <w:rFonts w:ascii="Calibri Light" w:eastAsia="Arial" w:hAnsi="Calibri Light" w:cs="Calibri Light"/>
          <w:b/>
          <w:bCs/>
          <w:color w:val="auto"/>
          <w:sz w:val="22"/>
          <w:szCs w:val="22"/>
        </w:rPr>
      </w:pPr>
      <w:r w:rsidRPr="009C4042">
        <w:rPr>
          <w:rFonts w:ascii="Calibri Light" w:hAnsi="Calibri Light" w:cs="Calibri Light"/>
          <w:b/>
          <w:bCs/>
          <w:color w:val="auto"/>
          <w:sz w:val="22"/>
          <w:szCs w:val="22"/>
        </w:rPr>
        <w:t>PART 1: PREFACE INFORMATION</w:t>
      </w:r>
      <w:r w:rsidRPr="009C4042">
        <w:rPr>
          <w:rFonts w:ascii="Calibri Light" w:hAnsi="Calibri Light" w:cs="Calibri Light"/>
          <w:b/>
          <w:bCs/>
          <w:color w:val="auto"/>
          <w:sz w:val="22"/>
          <w:szCs w:val="22"/>
        </w:rPr>
        <w:tab/>
      </w:r>
      <w:r w:rsidRPr="009C4042">
        <w:rPr>
          <w:rFonts w:ascii="Calibri Light" w:hAnsi="Calibri Light" w:cs="Calibri Light"/>
          <w:b/>
          <w:bCs/>
          <w:color w:val="auto"/>
          <w:sz w:val="22"/>
          <w:szCs w:val="22"/>
        </w:rPr>
        <w:tab/>
      </w:r>
      <w:r w:rsidRPr="009C4042">
        <w:rPr>
          <w:rFonts w:ascii="Calibri Light" w:hAnsi="Calibri Light" w:cs="Calibri Light"/>
          <w:b/>
          <w:bCs/>
          <w:color w:val="auto"/>
          <w:sz w:val="22"/>
          <w:szCs w:val="22"/>
        </w:rPr>
        <w:tab/>
      </w:r>
      <w:r w:rsidRPr="009C4042">
        <w:rPr>
          <w:rFonts w:ascii="Calibri Light" w:hAnsi="Calibri Light" w:cs="Calibri Light"/>
          <w:b/>
          <w:bCs/>
          <w:color w:val="auto"/>
          <w:sz w:val="22"/>
          <w:szCs w:val="22"/>
        </w:rPr>
        <w:tab/>
      </w:r>
      <w:r w:rsidRPr="009C4042">
        <w:rPr>
          <w:rFonts w:ascii="Calibri Light" w:hAnsi="Calibri Light" w:cs="Calibri Light"/>
          <w:b/>
          <w:bCs/>
          <w:color w:val="auto"/>
          <w:sz w:val="22"/>
          <w:szCs w:val="22"/>
        </w:rPr>
        <w:tab/>
      </w:r>
      <w:r w:rsidRPr="009C4042">
        <w:rPr>
          <w:rFonts w:ascii="Calibri Light" w:hAnsi="Calibri Light" w:cs="Calibri Light"/>
          <w:b/>
          <w:bCs/>
          <w:color w:val="auto"/>
          <w:sz w:val="22"/>
          <w:szCs w:val="22"/>
        </w:rPr>
        <w:tab/>
      </w:r>
      <w:r w:rsidRPr="009C4042">
        <w:rPr>
          <w:rFonts w:ascii="Calibri Light" w:hAnsi="Calibri Light" w:cs="Calibri Light"/>
          <w:b/>
          <w:bCs/>
          <w:color w:val="auto"/>
          <w:sz w:val="22"/>
          <w:szCs w:val="22"/>
          <w:u w:val="single"/>
          <w:lang w:val="pt-PT"/>
        </w:rPr>
        <w:t>Page</w:t>
      </w:r>
      <w:r w:rsidRPr="009C4042">
        <w:rPr>
          <w:rFonts w:ascii="Calibri Light" w:eastAsia="Arial" w:hAnsi="Calibri Light" w:cs="Calibri Light"/>
          <w:b/>
          <w:bCs/>
          <w:color w:val="auto"/>
          <w:sz w:val="22"/>
          <w:szCs w:val="22"/>
        </w:rPr>
        <w:tab/>
      </w:r>
    </w:p>
    <w:p w:rsidR="008132AA" w:rsidRPr="009C4042" w:rsidRDefault="008132AA" w:rsidP="00F641B3">
      <w:pPr>
        <w:pStyle w:val="BodyA"/>
        <w:outlineLvl w:val="0"/>
        <w:rPr>
          <w:rFonts w:ascii="Calibri Light" w:hAnsi="Calibri Light" w:cs="Calibri Light"/>
          <w:color w:val="auto"/>
          <w:sz w:val="22"/>
          <w:szCs w:val="22"/>
          <w:lang w:val="fr-FR"/>
        </w:rPr>
      </w:pPr>
    </w:p>
    <w:p w:rsidR="00EE14DD" w:rsidRPr="009C4042" w:rsidRDefault="008E0817" w:rsidP="00F641B3">
      <w:pPr>
        <w:pStyle w:val="BodyA"/>
        <w:outlineLvl w:val="0"/>
        <w:rPr>
          <w:rFonts w:ascii="Calibri Light" w:hAnsi="Calibri Light" w:cs="Calibri Light"/>
          <w:color w:val="auto"/>
          <w:sz w:val="22"/>
          <w:szCs w:val="22"/>
          <w:lang w:val="fr-FR"/>
        </w:rPr>
      </w:pPr>
      <w:proofErr w:type="spellStart"/>
      <w:r w:rsidRPr="009C4042">
        <w:rPr>
          <w:rFonts w:ascii="Calibri Light" w:hAnsi="Calibri Light" w:cs="Calibri Light"/>
          <w:color w:val="auto"/>
          <w:sz w:val="22"/>
          <w:szCs w:val="22"/>
          <w:lang w:val="fr-FR"/>
        </w:rPr>
        <w:t>Bid</w:t>
      </w:r>
      <w:proofErr w:type="spellEnd"/>
      <w:r w:rsidRPr="009C4042">
        <w:rPr>
          <w:rFonts w:ascii="Calibri Light" w:hAnsi="Calibri Light" w:cs="Calibri Light"/>
          <w:color w:val="auto"/>
          <w:sz w:val="22"/>
          <w:szCs w:val="22"/>
          <w:lang w:val="fr-FR"/>
        </w:rPr>
        <w:t xml:space="preserve"> Invitation (</w:t>
      </w:r>
      <w:r w:rsidR="00EE14DD" w:rsidRPr="009C4042">
        <w:rPr>
          <w:rFonts w:ascii="Calibri Light" w:hAnsi="Calibri Light" w:cs="Calibri Light"/>
          <w:color w:val="auto"/>
          <w:sz w:val="22"/>
          <w:szCs w:val="22"/>
          <w:lang w:val="fr-FR"/>
        </w:rPr>
        <w:t xml:space="preserve">Standard </w:t>
      </w:r>
      <w:proofErr w:type="spellStart"/>
      <w:r w:rsidR="00EE14DD" w:rsidRPr="009C4042">
        <w:rPr>
          <w:rFonts w:ascii="Calibri Light" w:hAnsi="Calibri Light" w:cs="Calibri Light"/>
          <w:color w:val="auto"/>
          <w:sz w:val="22"/>
          <w:szCs w:val="22"/>
          <w:lang w:val="fr-FR"/>
        </w:rPr>
        <w:t>Bid</w:t>
      </w:r>
      <w:proofErr w:type="spellEnd"/>
      <w:r w:rsidR="00EE14DD" w:rsidRPr="009C4042">
        <w:rPr>
          <w:rFonts w:ascii="Calibri Light" w:hAnsi="Calibri Light" w:cs="Calibri Light"/>
          <w:color w:val="auto"/>
          <w:sz w:val="22"/>
          <w:szCs w:val="22"/>
          <w:lang w:val="fr-FR"/>
        </w:rPr>
        <w:t xml:space="preserve"> Document : SBD 1)</w:t>
      </w:r>
      <w:r w:rsidR="00EE14DD" w:rsidRPr="009C4042">
        <w:rPr>
          <w:rFonts w:ascii="Calibri Light" w:hAnsi="Calibri Light" w:cs="Calibri Light"/>
          <w:color w:val="auto"/>
          <w:sz w:val="22"/>
          <w:szCs w:val="22"/>
          <w:lang w:val="fr-FR"/>
        </w:rPr>
        <w:tab/>
      </w:r>
      <w:r w:rsidR="00EE14DD" w:rsidRPr="009C4042">
        <w:rPr>
          <w:rFonts w:ascii="Calibri Light" w:hAnsi="Calibri Light" w:cs="Calibri Light"/>
          <w:color w:val="auto"/>
          <w:sz w:val="22"/>
          <w:szCs w:val="22"/>
          <w:lang w:val="fr-FR"/>
        </w:rPr>
        <w:tab/>
      </w:r>
      <w:r w:rsidR="00EE14DD" w:rsidRPr="009C4042">
        <w:rPr>
          <w:rFonts w:ascii="Calibri Light" w:hAnsi="Calibri Light" w:cs="Calibri Light"/>
          <w:color w:val="auto"/>
          <w:sz w:val="22"/>
          <w:szCs w:val="22"/>
          <w:lang w:val="fr-FR"/>
        </w:rPr>
        <w:tab/>
      </w:r>
      <w:r w:rsidR="00EE14DD" w:rsidRPr="009C4042">
        <w:rPr>
          <w:rFonts w:ascii="Calibri Light" w:hAnsi="Calibri Light" w:cs="Calibri Light"/>
          <w:color w:val="auto"/>
          <w:sz w:val="22"/>
          <w:szCs w:val="22"/>
          <w:lang w:val="fr-FR"/>
        </w:rPr>
        <w:tab/>
        <w:t>4</w:t>
      </w:r>
    </w:p>
    <w:p w:rsidR="0019059A" w:rsidRPr="009C4042" w:rsidRDefault="00FE03D4" w:rsidP="00F641B3">
      <w:pPr>
        <w:pStyle w:val="BodyA"/>
        <w:outlineLvl w:val="0"/>
        <w:rPr>
          <w:rStyle w:val="Hyperlink1"/>
          <w:rFonts w:ascii="Calibri Light" w:hAnsi="Calibri Light" w:cs="Calibri Light"/>
          <w:color w:val="auto"/>
          <w:lang w:val="fr-FR"/>
        </w:rPr>
      </w:pPr>
      <w:r w:rsidRPr="009C4042">
        <w:rPr>
          <w:rFonts w:ascii="Calibri Light" w:hAnsi="Calibri Light" w:cs="Calibri Light"/>
          <w:color w:val="auto"/>
          <w:sz w:val="22"/>
          <w:szCs w:val="22"/>
          <w:lang w:val="fr-FR"/>
        </w:rPr>
        <w:t>Introduction</w:t>
      </w:r>
      <w:r w:rsidRPr="009C4042">
        <w:rPr>
          <w:rFonts w:ascii="Calibri Light" w:hAnsi="Calibri Light" w:cs="Calibri Light"/>
          <w:color w:val="auto"/>
          <w:sz w:val="22"/>
          <w:szCs w:val="22"/>
          <w:lang w:val="fr-FR"/>
        </w:rPr>
        <w:tab/>
      </w:r>
      <w:r w:rsidRPr="009C4042">
        <w:rPr>
          <w:rFonts w:ascii="Calibri Light" w:hAnsi="Calibri Light" w:cs="Calibri Light"/>
          <w:color w:val="auto"/>
          <w:sz w:val="22"/>
          <w:szCs w:val="22"/>
          <w:lang w:val="fr-FR"/>
        </w:rPr>
        <w:tab/>
      </w:r>
      <w:r w:rsidRPr="009C4042">
        <w:rPr>
          <w:rFonts w:ascii="Calibri Light" w:hAnsi="Calibri Light" w:cs="Calibri Light"/>
          <w:color w:val="auto"/>
          <w:sz w:val="22"/>
          <w:szCs w:val="22"/>
          <w:lang w:val="fr-FR"/>
        </w:rPr>
        <w:tab/>
      </w:r>
      <w:r w:rsidRPr="009C4042">
        <w:rPr>
          <w:rFonts w:ascii="Calibri Light" w:hAnsi="Calibri Light" w:cs="Calibri Light"/>
          <w:color w:val="auto"/>
          <w:sz w:val="22"/>
          <w:szCs w:val="22"/>
          <w:lang w:val="fr-FR"/>
        </w:rPr>
        <w:tab/>
      </w:r>
      <w:r w:rsidRPr="009C4042">
        <w:rPr>
          <w:rFonts w:ascii="Calibri Light" w:hAnsi="Calibri Light" w:cs="Calibri Light"/>
          <w:color w:val="auto"/>
          <w:sz w:val="22"/>
          <w:szCs w:val="22"/>
          <w:lang w:val="fr-FR"/>
        </w:rPr>
        <w:tab/>
      </w:r>
      <w:r w:rsidRPr="009C4042">
        <w:rPr>
          <w:rFonts w:ascii="Calibri Light" w:hAnsi="Calibri Light" w:cs="Calibri Light"/>
          <w:color w:val="auto"/>
          <w:sz w:val="22"/>
          <w:szCs w:val="22"/>
          <w:lang w:val="fr-FR"/>
        </w:rPr>
        <w:tab/>
      </w:r>
      <w:r w:rsidRPr="009C4042">
        <w:rPr>
          <w:rFonts w:ascii="Calibri Light" w:hAnsi="Calibri Light" w:cs="Calibri Light"/>
          <w:color w:val="auto"/>
          <w:sz w:val="22"/>
          <w:szCs w:val="22"/>
          <w:lang w:val="fr-FR"/>
        </w:rPr>
        <w:tab/>
      </w:r>
      <w:r w:rsidRPr="009C4042">
        <w:rPr>
          <w:rFonts w:ascii="Calibri Light" w:hAnsi="Calibri Light" w:cs="Calibri Light"/>
          <w:color w:val="auto"/>
          <w:sz w:val="22"/>
          <w:szCs w:val="22"/>
          <w:lang w:val="fr-FR"/>
        </w:rPr>
        <w:tab/>
      </w:r>
      <w:r w:rsidR="008132AA" w:rsidRPr="009C4042">
        <w:rPr>
          <w:rFonts w:ascii="Calibri Light" w:hAnsi="Calibri Light" w:cs="Calibri Light"/>
          <w:color w:val="auto"/>
          <w:sz w:val="22"/>
          <w:szCs w:val="22"/>
          <w:lang w:val="fr-FR"/>
        </w:rPr>
        <w:t>6</w:t>
      </w:r>
    </w:p>
    <w:p w:rsidR="0019059A" w:rsidRPr="009C4042" w:rsidRDefault="00EE14DD" w:rsidP="00F641B3">
      <w:pPr>
        <w:pStyle w:val="BodyA"/>
        <w:outlineLvl w:val="0"/>
        <w:rPr>
          <w:rStyle w:val="Hyperlink1"/>
          <w:rFonts w:ascii="Calibri Light" w:hAnsi="Calibri Light" w:cs="Calibri Light"/>
          <w:color w:val="auto"/>
        </w:rPr>
      </w:pPr>
      <w:r w:rsidRPr="009C4042">
        <w:rPr>
          <w:rStyle w:val="Hyperlink1"/>
          <w:rFonts w:ascii="Calibri Light" w:hAnsi="Calibri Light" w:cs="Calibri Light"/>
          <w:color w:val="auto"/>
        </w:rPr>
        <w:t>General</w:t>
      </w:r>
      <w:r w:rsidRPr="009C4042">
        <w:rPr>
          <w:rStyle w:val="Hyperlink1"/>
          <w:rFonts w:ascii="Calibri Light" w:hAnsi="Calibri Light" w:cs="Calibri Light"/>
          <w:color w:val="auto"/>
        </w:rPr>
        <w:tab/>
      </w:r>
      <w:r w:rsidRPr="009C4042">
        <w:rPr>
          <w:rStyle w:val="Hyperlink1"/>
          <w:rFonts w:ascii="Calibri Light" w:hAnsi="Calibri Light" w:cs="Calibri Light"/>
          <w:color w:val="auto"/>
        </w:rPr>
        <w:tab/>
      </w:r>
      <w:r w:rsidRPr="009C4042">
        <w:rPr>
          <w:rStyle w:val="Hyperlink1"/>
          <w:rFonts w:ascii="Calibri Light" w:hAnsi="Calibri Light" w:cs="Calibri Light"/>
          <w:color w:val="auto"/>
        </w:rPr>
        <w:tab/>
      </w:r>
      <w:r w:rsidRPr="009C4042">
        <w:rPr>
          <w:rStyle w:val="Hyperlink1"/>
          <w:rFonts w:ascii="Calibri Light" w:hAnsi="Calibri Light" w:cs="Calibri Light"/>
          <w:color w:val="auto"/>
        </w:rPr>
        <w:tab/>
      </w:r>
      <w:r w:rsidRPr="009C4042">
        <w:rPr>
          <w:rStyle w:val="Hyperlink1"/>
          <w:rFonts w:ascii="Calibri Light" w:hAnsi="Calibri Light" w:cs="Calibri Light"/>
          <w:color w:val="auto"/>
        </w:rPr>
        <w:tab/>
      </w:r>
      <w:r w:rsidRPr="009C4042">
        <w:rPr>
          <w:rStyle w:val="Hyperlink1"/>
          <w:rFonts w:ascii="Calibri Light" w:hAnsi="Calibri Light" w:cs="Calibri Light"/>
          <w:color w:val="auto"/>
        </w:rPr>
        <w:tab/>
      </w:r>
      <w:r w:rsidRPr="009C4042">
        <w:rPr>
          <w:rStyle w:val="Hyperlink1"/>
          <w:rFonts w:ascii="Calibri Light" w:hAnsi="Calibri Light" w:cs="Calibri Light"/>
          <w:color w:val="auto"/>
        </w:rPr>
        <w:tab/>
      </w:r>
      <w:r w:rsidRPr="009C4042">
        <w:rPr>
          <w:rStyle w:val="Hyperlink1"/>
          <w:rFonts w:ascii="Calibri Light" w:hAnsi="Calibri Light" w:cs="Calibri Light"/>
          <w:color w:val="auto"/>
        </w:rPr>
        <w:tab/>
      </w:r>
      <w:r w:rsidRPr="009C4042">
        <w:rPr>
          <w:rStyle w:val="Hyperlink1"/>
          <w:rFonts w:ascii="Calibri Light" w:hAnsi="Calibri Light" w:cs="Calibri Light"/>
          <w:color w:val="auto"/>
        </w:rPr>
        <w:tab/>
      </w:r>
      <w:r w:rsidR="008132AA" w:rsidRPr="009C4042">
        <w:rPr>
          <w:rStyle w:val="Hyperlink1"/>
          <w:rFonts w:ascii="Calibri Light" w:hAnsi="Calibri Light" w:cs="Calibri Light"/>
          <w:color w:val="auto"/>
        </w:rPr>
        <w:t>7</w:t>
      </w:r>
    </w:p>
    <w:p w:rsidR="0019059A" w:rsidRPr="009C4042" w:rsidRDefault="00FE03D4" w:rsidP="00F641B3">
      <w:pPr>
        <w:pStyle w:val="BodyA"/>
        <w:outlineLvl w:val="0"/>
        <w:rPr>
          <w:rStyle w:val="Hyperlink1"/>
          <w:rFonts w:ascii="Calibri Light" w:hAnsi="Calibri Light" w:cs="Calibri Light"/>
          <w:color w:val="auto"/>
          <w:lang w:val="en-US"/>
        </w:rPr>
      </w:pPr>
      <w:r w:rsidRPr="009C4042">
        <w:rPr>
          <w:rFonts w:ascii="Calibri Light" w:hAnsi="Calibri Light" w:cs="Calibri Light"/>
          <w:color w:val="auto"/>
          <w:sz w:val="22"/>
          <w:szCs w:val="22"/>
          <w:lang w:val="en-US"/>
        </w:rPr>
        <w:t>Bid Notice</w:t>
      </w:r>
      <w:r w:rsidRPr="009C4042">
        <w:rPr>
          <w:rFonts w:ascii="Calibri Light" w:hAnsi="Calibri Light" w:cs="Calibri Light"/>
          <w:color w:val="auto"/>
          <w:sz w:val="22"/>
          <w:szCs w:val="22"/>
          <w:lang w:val="en-US"/>
        </w:rPr>
        <w:tab/>
      </w:r>
      <w:r w:rsidRPr="009C4042">
        <w:rPr>
          <w:rFonts w:ascii="Calibri Light" w:hAnsi="Calibri Light" w:cs="Calibri Light"/>
          <w:color w:val="auto"/>
          <w:sz w:val="22"/>
          <w:szCs w:val="22"/>
          <w:lang w:val="en-US"/>
        </w:rPr>
        <w:tab/>
      </w:r>
      <w:r w:rsidRPr="009C4042">
        <w:rPr>
          <w:rFonts w:ascii="Calibri Light" w:hAnsi="Calibri Light" w:cs="Calibri Light"/>
          <w:color w:val="auto"/>
          <w:sz w:val="22"/>
          <w:szCs w:val="22"/>
          <w:lang w:val="en-US"/>
        </w:rPr>
        <w:tab/>
      </w:r>
      <w:r w:rsidRPr="009C4042">
        <w:rPr>
          <w:rFonts w:ascii="Calibri Light" w:hAnsi="Calibri Light" w:cs="Calibri Light"/>
          <w:color w:val="auto"/>
          <w:sz w:val="22"/>
          <w:szCs w:val="22"/>
          <w:lang w:val="en-US"/>
        </w:rPr>
        <w:tab/>
      </w:r>
      <w:r w:rsidRPr="009C4042">
        <w:rPr>
          <w:rFonts w:ascii="Calibri Light" w:hAnsi="Calibri Light" w:cs="Calibri Light"/>
          <w:color w:val="auto"/>
          <w:sz w:val="22"/>
          <w:szCs w:val="22"/>
          <w:lang w:val="en-US"/>
        </w:rPr>
        <w:tab/>
      </w:r>
      <w:r w:rsidRPr="009C4042">
        <w:rPr>
          <w:rFonts w:ascii="Calibri Light" w:hAnsi="Calibri Light" w:cs="Calibri Light"/>
          <w:color w:val="auto"/>
          <w:sz w:val="22"/>
          <w:szCs w:val="22"/>
          <w:lang w:val="en-US"/>
        </w:rPr>
        <w:tab/>
      </w:r>
      <w:r w:rsidRPr="009C4042">
        <w:rPr>
          <w:rFonts w:ascii="Calibri Light" w:hAnsi="Calibri Light" w:cs="Calibri Light"/>
          <w:color w:val="auto"/>
          <w:sz w:val="22"/>
          <w:szCs w:val="22"/>
          <w:lang w:val="en-US"/>
        </w:rPr>
        <w:tab/>
      </w:r>
      <w:r w:rsidRPr="009C4042">
        <w:rPr>
          <w:rFonts w:ascii="Calibri Light" w:hAnsi="Calibri Light" w:cs="Calibri Light"/>
          <w:color w:val="auto"/>
          <w:sz w:val="22"/>
          <w:szCs w:val="22"/>
          <w:lang w:val="en-US"/>
        </w:rPr>
        <w:tab/>
      </w:r>
      <w:r w:rsidR="008132AA" w:rsidRPr="009C4042">
        <w:rPr>
          <w:rFonts w:ascii="Calibri Light" w:hAnsi="Calibri Light" w:cs="Calibri Light"/>
          <w:color w:val="auto"/>
          <w:sz w:val="22"/>
          <w:szCs w:val="22"/>
          <w:lang w:val="en-US"/>
        </w:rPr>
        <w:t>8</w:t>
      </w:r>
    </w:p>
    <w:p w:rsidR="00652193" w:rsidRPr="009C4042" w:rsidRDefault="00B953F5" w:rsidP="00F641B3">
      <w:pPr>
        <w:pStyle w:val="BodyA"/>
        <w:outlineLvl w:val="0"/>
        <w:rPr>
          <w:rFonts w:ascii="Calibri Light" w:hAnsi="Calibri Light" w:cs="Calibri Light"/>
          <w:color w:val="auto"/>
          <w:sz w:val="22"/>
          <w:szCs w:val="22"/>
          <w:lang w:val="en-US"/>
        </w:rPr>
      </w:pPr>
      <w:r w:rsidRPr="009C4042">
        <w:rPr>
          <w:rFonts w:ascii="Calibri Light" w:hAnsi="Calibri Light" w:cs="Calibri Light"/>
          <w:color w:val="auto"/>
          <w:sz w:val="22"/>
          <w:szCs w:val="22"/>
          <w:lang w:val="en-US"/>
        </w:rPr>
        <w:t>Check List</w:t>
      </w:r>
      <w:r w:rsidRPr="009C4042">
        <w:rPr>
          <w:rFonts w:ascii="Calibri Light" w:hAnsi="Calibri Light" w:cs="Calibri Light"/>
          <w:color w:val="auto"/>
          <w:sz w:val="22"/>
          <w:szCs w:val="22"/>
          <w:lang w:val="en-US"/>
        </w:rPr>
        <w:tab/>
      </w:r>
      <w:r w:rsidRPr="009C4042">
        <w:rPr>
          <w:rFonts w:ascii="Calibri Light" w:hAnsi="Calibri Light" w:cs="Calibri Light"/>
          <w:color w:val="auto"/>
          <w:sz w:val="22"/>
          <w:szCs w:val="22"/>
          <w:lang w:val="en-US"/>
        </w:rPr>
        <w:tab/>
      </w:r>
    </w:p>
    <w:p w:rsidR="00652193" w:rsidRPr="009C4042" w:rsidRDefault="00652193" w:rsidP="00F641B3">
      <w:pPr>
        <w:pStyle w:val="BodyA"/>
        <w:outlineLvl w:val="0"/>
        <w:rPr>
          <w:rFonts w:ascii="Calibri Light" w:hAnsi="Calibri Light" w:cs="Calibri Light"/>
          <w:b/>
          <w:bCs/>
          <w:color w:val="auto"/>
          <w:sz w:val="22"/>
          <w:szCs w:val="22"/>
        </w:rPr>
      </w:pPr>
    </w:p>
    <w:p w:rsidR="00652193" w:rsidRPr="009C4042" w:rsidRDefault="008132AA" w:rsidP="00F641B3">
      <w:pPr>
        <w:pStyle w:val="BodyA"/>
        <w:outlineLvl w:val="0"/>
        <w:rPr>
          <w:rFonts w:ascii="Calibri Light" w:eastAsia="Arial" w:hAnsi="Calibri Light" w:cs="Calibri Light"/>
          <w:b/>
          <w:bCs/>
          <w:color w:val="auto"/>
          <w:sz w:val="22"/>
          <w:szCs w:val="22"/>
        </w:rPr>
      </w:pPr>
      <w:r w:rsidRPr="009C4042">
        <w:rPr>
          <w:rFonts w:ascii="Calibri Light" w:hAnsi="Calibri Light" w:cs="Calibri Light"/>
          <w:b/>
          <w:bCs/>
          <w:color w:val="auto"/>
          <w:sz w:val="22"/>
          <w:szCs w:val="22"/>
        </w:rPr>
        <w:t>PART 2</w:t>
      </w:r>
      <w:r w:rsidR="00652193" w:rsidRPr="009C4042">
        <w:rPr>
          <w:rFonts w:ascii="Calibri Light" w:hAnsi="Calibri Light" w:cs="Calibri Light"/>
          <w:b/>
          <w:bCs/>
          <w:color w:val="auto"/>
          <w:sz w:val="22"/>
          <w:szCs w:val="22"/>
        </w:rPr>
        <w:t>: TECHNICAL SPECIFICATION PART</w:t>
      </w:r>
      <w:r w:rsidR="00652193" w:rsidRPr="009C4042">
        <w:rPr>
          <w:rFonts w:ascii="Calibri Light" w:hAnsi="Calibri Light" w:cs="Calibri Light"/>
          <w:b/>
          <w:bCs/>
          <w:color w:val="auto"/>
          <w:sz w:val="22"/>
          <w:szCs w:val="22"/>
        </w:rPr>
        <w:tab/>
      </w:r>
      <w:r w:rsidR="00652193" w:rsidRPr="009C4042">
        <w:rPr>
          <w:rFonts w:ascii="Calibri Light" w:hAnsi="Calibri Light" w:cs="Calibri Light"/>
          <w:b/>
          <w:bCs/>
          <w:color w:val="auto"/>
          <w:sz w:val="22"/>
          <w:szCs w:val="22"/>
        </w:rPr>
        <w:tab/>
      </w:r>
      <w:r w:rsidR="00652193" w:rsidRPr="009C4042">
        <w:rPr>
          <w:rFonts w:ascii="Calibri Light" w:hAnsi="Calibri Light" w:cs="Calibri Light"/>
          <w:b/>
          <w:bCs/>
          <w:color w:val="auto"/>
          <w:sz w:val="22"/>
          <w:szCs w:val="22"/>
        </w:rPr>
        <w:tab/>
      </w:r>
      <w:r w:rsidR="00652193" w:rsidRPr="009C4042">
        <w:rPr>
          <w:rFonts w:ascii="Calibri Light" w:hAnsi="Calibri Light" w:cs="Calibri Light"/>
          <w:b/>
          <w:bCs/>
          <w:color w:val="auto"/>
          <w:sz w:val="22"/>
          <w:szCs w:val="22"/>
        </w:rPr>
        <w:tab/>
      </w:r>
      <w:r w:rsidR="00652193" w:rsidRPr="009C4042">
        <w:rPr>
          <w:rFonts w:ascii="Calibri Light" w:hAnsi="Calibri Light" w:cs="Calibri Light"/>
          <w:b/>
          <w:bCs/>
          <w:color w:val="auto"/>
          <w:sz w:val="22"/>
          <w:szCs w:val="22"/>
        </w:rPr>
        <w:tab/>
      </w:r>
    </w:p>
    <w:p w:rsidR="00652193" w:rsidRPr="009C4042" w:rsidRDefault="00652193" w:rsidP="00F641B3">
      <w:pPr>
        <w:pStyle w:val="BodyA"/>
        <w:outlineLvl w:val="0"/>
        <w:rPr>
          <w:rStyle w:val="Hyperlink1"/>
          <w:rFonts w:ascii="Calibri Light" w:hAnsi="Calibri Light" w:cs="Calibri Light"/>
          <w:color w:val="auto"/>
        </w:rPr>
      </w:pPr>
      <w:r w:rsidRPr="009C4042">
        <w:rPr>
          <w:rFonts w:ascii="Calibri Light" w:hAnsi="Calibri Light" w:cs="Calibri Light"/>
          <w:color w:val="auto"/>
          <w:sz w:val="22"/>
          <w:szCs w:val="22"/>
          <w:lang w:val="en-US"/>
        </w:rPr>
        <w:t>Terms of Reference (TOR)/</w:t>
      </w:r>
      <w:r w:rsidRPr="009C4042">
        <w:rPr>
          <w:rFonts w:ascii="Calibri Light" w:hAnsi="Calibri Light" w:cs="Calibri Light"/>
          <w:b/>
          <w:bCs/>
          <w:color w:val="auto"/>
          <w:sz w:val="22"/>
          <w:szCs w:val="22"/>
        </w:rPr>
        <w:t xml:space="preserve"> </w:t>
      </w:r>
      <w:r w:rsidRPr="009C4042">
        <w:rPr>
          <w:rFonts w:ascii="Calibri Light" w:hAnsi="Calibri Light" w:cs="Calibri Light"/>
          <w:color w:val="auto"/>
          <w:sz w:val="22"/>
          <w:szCs w:val="22"/>
          <w:lang w:val="en-US"/>
        </w:rPr>
        <w:t>Specification</w:t>
      </w:r>
      <w:r w:rsidRPr="009C4042">
        <w:rPr>
          <w:rFonts w:ascii="Calibri Light" w:hAnsi="Calibri Light" w:cs="Calibri Light"/>
          <w:color w:val="auto"/>
          <w:sz w:val="22"/>
          <w:szCs w:val="22"/>
          <w:lang w:val="en-US"/>
        </w:rPr>
        <w:tab/>
      </w:r>
      <w:r w:rsidRPr="009C4042">
        <w:rPr>
          <w:rFonts w:ascii="Calibri Light" w:hAnsi="Calibri Light" w:cs="Calibri Light"/>
          <w:color w:val="auto"/>
          <w:sz w:val="22"/>
          <w:szCs w:val="22"/>
          <w:lang w:val="en-US"/>
        </w:rPr>
        <w:tab/>
      </w:r>
      <w:r w:rsidRPr="009C4042">
        <w:rPr>
          <w:rFonts w:ascii="Calibri Light" w:hAnsi="Calibri Light" w:cs="Calibri Light"/>
          <w:color w:val="auto"/>
          <w:sz w:val="22"/>
          <w:szCs w:val="22"/>
          <w:lang w:val="en-US"/>
        </w:rPr>
        <w:tab/>
      </w:r>
      <w:r w:rsidRPr="009C4042">
        <w:rPr>
          <w:rFonts w:ascii="Calibri Light" w:hAnsi="Calibri Light" w:cs="Calibri Light"/>
          <w:color w:val="auto"/>
          <w:sz w:val="22"/>
          <w:szCs w:val="22"/>
          <w:lang w:val="en-US"/>
        </w:rPr>
        <w:tab/>
      </w:r>
      <w:r w:rsidRPr="009C4042">
        <w:rPr>
          <w:rFonts w:ascii="Calibri Light" w:hAnsi="Calibri Light" w:cs="Calibri Light"/>
          <w:color w:val="auto"/>
          <w:sz w:val="22"/>
          <w:szCs w:val="22"/>
          <w:lang w:val="en-US"/>
        </w:rPr>
        <w:tab/>
      </w:r>
      <w:r w:rsidR="008132AA" w:rsidRPr="009C4042">
        <w:rPr>
          <w:rFonts w:ascii="Calibri Light" w:hAnsi="Calibri Light" w:cs="Calibri Light"/>
          <w:color w:val="auto"/>
          <w:sz w:val="22"/>
          <w:szCs w:val="22"/>
          <w:lang w:val="en-US"/>
        </w:rPr>
        <w:t>10</w:t>
      </w:r>
      <w:r w:rsidRPr="009C4042">
        <w:rPr>
          <w:rFonts w:ascii="Calibri Light" w:hAnsi="Calibri Light" w:cs="Calibri Light"/>
          <w:color w:val="auto"/>
          <w:sz w:val="22"/>
          <w:szCs w:val="22"/>
          <w:lang w:val="en-US"/>
        </w:rPr>
        <w:t xml:space="preserve"> </w:t>
      </w:r>
    </w:p>
    <w:p w:rsidR="0019059A" w:rsidRPr="009C4042" w:rsidRDefault="00FE03D4" w:rsidP="00F641B3">
      <w:pPr>
        <w:pStyle w:val="BodyA"/>
        <w:outlineLvl w:val="0"/>
        <w:rPr>
          <w:rFonts w:ascii="Calibri Light" w:hAnsi="Calibri Light" w:cs="Calibri Light"/>
          <w:color w:val="auto"/>
          <w:sz w:val="22"/>
          <w:szCs w:val="22"/>
          <w:lang w:val="en-US"/>
        </w:rPr>
      </w:pPr>
      <w:r w:rsidRPr="009C4042">
        <w:rPr>
          <w:rFonts w:ascii="Calibri Light" w:hAnsi="Calibri Light" w:cs="Calibri Light"/>
          <w:color w:val="auto"/>
          <w:sz w:val="22"/>
          <w:szCs w:val="22"/>
          <w:lang w:val="en-US"/>
        </w:rPr>
        <w:t>Evaluation Criteria</w:t>
      </w:r>
      <w:r w:rsidRPr="009C4042">
        <w:rPr>
          <w:rFonts w:ascii="Calibri Light" w:hAnsi="Calibri Light" w:cs="Calibri Light"/>
          <w:color w:val="auto"/>
          <w:sz w:val="22"/>
          <w:szCs w:val="22"/>
          <w:lang w:val="en-US"/>
        </w:rPr>
        <w:tab/>
      </w:r>
      <w:r w:rsidRPr="009C4042">
        <w:rPr>
          <w:rFonts w:ascii="Calibri Light" w:hAnsi="Calibri Light" w:cs="Calibri Light"/>
          <w:color w:val="auto"/>
          <w:sz w:val="22"/>
          <w:szCs w:val="22"/>
          <w:lang w:val="en-US"/>
        </w:rPr>
        <w:tab/>
      </w:r>
      <w:r w:rsidRPr="009C4042">
        <w:rPr>
          <w:rFonts w:ascii="Calibri Light" w:hAnsi="Calibri Light" w:cs="Calibri Light"/>
          <w:color w:val="auto"/>
          <w:sz w:val="22"/>
          <w:szCs w:val="22"/>
          <w:lang w:val="en-US"/>
        </w:rPr>
        <w:tab/>
      </w:r>
      <w:r w:rsidRPr="009C4042">
        <w:rPr>
          <w:rFonts w:ascii="Calibri Light" w:hAnsi="Calibri Light" w:cs="Calibri Light"/>
          <w:color w:val="auto"/>
          <w:sz w:val="22"/>
          <w:szCs w:val="22"/>
          <w:lang w:val="en-US"/>
        </w:rPr>
        <w:tab/>
      </w:r>
      <w:r w:rsidRPr="009C4042">
        <w:rPr>
          <w:rFonts w:ascii="Calibri Light" w:hAnsi="Calibri Light" w:cs="Calibri Light"/>
          <w:color w:val="auto"/>
          <w:sz w:val="22"/>
          <w:szCs w:val="22"/>
          <w:lang w:val="en-US"/>
        </w:rPr>
        <w:tab/>
      </w:r>
      <w:r w:rsidRPr="009C4042">
        <w:rPr>
          <w:rFonts w:ascii="Calibri Light" w:hAnsi="Calibri Light" w:cs="Calibri Light"/>
          <w:color w:val="auto"/>
          <w:sz w:val="22"/>
          <w:szCs w:val="22"/>
          <w:lang w:val="en-US"/>
        </w:rPr>
        <w:tab/>
      </w:r>
      <w:r w:rsidRPr="009C4042">
        <w:rPr>
          <w:rFonts w:ascii="Calibri Light" w:hAnsi="Calibri Light" w:cs="Calibri Light"/>
          <w:color w:val="auto"/>
          <w:sz w:val="22"/>
          <w:szCs w:val="22"/>
          <w:lang w:val="en-US"/>
        </w:rPr>
        <w:tab/>
      </w:r>
      <w:r w:rsidR="008132AA" w:rsidRPr="009C4042">
        <w:rPr>
          <w:rFonts w:ascii="Calibri Light" w:hAnsi="Calibri Light" w:cs="Calibri Light"/>
          <w:color w:val="auto"/>
          <w:sz w:val="22"/>
          <w:szCs w:val="22"/>
          <w:lang w:val="en-US"/>
        </w:rPr>
        <w:t>14</w:t>
      </w:r>
      <w:r w:rsidR="00B953F5" w:rsidRPr="009C4042">
        <w:rPr>
          <w:rFonts w:ascii="Calibri Light" w:hAnsi="Calibri Light" w:cs="Calibri Light"/>
          <w:color w:val="auto"/>
          <w:sz w:val="22"/>
          <w:szCs w:val="22"/>
          <w:lang w:val="en-US"/>
        </w:rPr>
        <w:tab/>
      </w:r>
      <w:r w:rsidR="00B953F5" w:rsidRPr="009C4042">
        <w:rPr>
          <w:rFonts w:ascii="Calibri Light" w:hAnsi="Calibri Light" w:cs="Calibri Light"/>
          <w:color w:val="auto"/>
          <w:sz w:val="22"/>
          <w:szCs w:val="22"/>
          <w:lang w:val="en-US"/>
        </w:rPr>
        <w:tab/>
      </w:r>
      <w:r w:rsidR="00B953F5" w:rsidRPr="009C4042">
        <w:rPr>
          <w:rFonts w:ascii="Calibri Light" w:hAnsi="Calibri Light" w:cs="Calibri Light"/>
          <w:color w:val="auto"/>
          <w:sz w:val="22"/>
          <w:szCs w:val="22"/>
          <w:lang w:val="en-US"/>
        </w:rPr>
        <w:tab/>
      </w:r>
      <w:r w:rsidR="00B953F5" w:rsidRPr="009C4042">
        <w:rPr>
          <w:rFonts w:ascii="Calibri Light" w:hAnsi="Calibri Light" w:cs="Calibri Light"/>
          <w:color w:val="auto"/>
          <w:sz w:val="22"/>
          <w:szCs w:val="22"/>
          <w:lang w:val="en-US"/>
        </w:rPr>
        <w:tab/>
      </w:r>
      <w:r w:rsidR="00B953F5" w:rsidRPr="009C4042">
        <w:rPr>
          <w:rFonts w:ascii="Calibri Light" w:hAnsi="Calibri Light" w:cs="Calibri Light"/>
          <w:color w:val="auto"/>
          <w:sz w:val="22"/>
          <w:szCs w:val="22"/>
          <w:lang w:val="en-US"/>
        </w:rPr>
        <w:tab/>
      </w:r>
      <w:r w:rsidR="00B953F5" w:rsidRPr="009C4042">
        <w:rPr>
          <w:rFonts w:ascii="Calibri Light" w:hAnsi="Calibri Light" w:cs="Calibri Light"/>
          <w:color w:val="auto"/>
          <w:sz w:val="22"/>
          <w:szCs w:val="22"/>
          <w:lang w:val="en-US"/>
        </w:rPr>
        <w:tab/>
      </w:r>
      <w:r w:rsidR="00B953F5" w:rsidRPr="009C4042">
        <w:rPr>
          <w:rFonts w:ascii="Calibri Light" w:hAnsi="Calibri Light" w:cs="Calibri Light"/>
          <w:color w:val="auto"/>
          <w:sz w:val="22"/>
          <w:szCs w:val="22"/>
          <w:lang w:val="en-US"/>
        </w:rPr>
        <w:tab/>
      </w:r>
      <w:r w:rsidR="00845A7C" w:rsidRPr="009C4042">
        <w:rPr>
          <w:rFonts w:ascii="Calibri Light" w:hAnsi="Calibri Light" w:cs="Calibri Light"/>
          <w:color w:val="auto"/>
          <w:sz w:val="22"/>
          <w:szCs w:val="22"/>
          <w:lang w:val="en-US"/>
        </w:rPr>
        <w:tab/>
      </w:r>
      <w:r w:rsidR="00845A7C" w:rsidRPr="009C4042">
        <w:rPr>
          <w:rFonts w:ascii="Calibri Light" w:hAnsi="Calibri Light" w:cs="Calibri Light"/>
          <w:color w:val="auto"/>
          <w:sz w:val="22"/>
          <w:szCs w:val="22"/>
          <w:lang w:val="en-US"/>
        </w:rPr>
        <w:tab/>
      </w:r>
      <w:r w:rsidR="00845A7C" w:rsidRPr="009C4042">
        <w:rPr>
          <w:rFonts w:ascii="Calibri Light" w:hAnsi="Calibri Light" w:cs="Calibri Light"/>
          <w:color w:val="auto"/>
          <w:sz w:val="22"/>
          <w:szCs w:val="22"/>
          <w:lang w:val="en-US"/>
        </w:rPr>
        <w:tab/>
      </w:r>
      <w:r w:rsidR="00845A7C" w:rsidRPr="009C4042">
        <w:rPr>
          <w:rFonts w:ascii="Calibri Light" w:hAnsi="Calibri Light" w:cs="Calibri Light"/>
          <w:color w:val="auto"/>
          <w:sz w:val="22"/>
          <w:szCs w:val="22"/>
          <w:lang w:val="en-US"/>
        </w:rPr>
        <w:tab/>
      </w:r>
      <w:r w:rsidR="00845A7C" w:rsidRPr="009C4042">
        <w:rPr>
          <w:rFonts w:ascii="Calibri Light" w:hAnsi="Calibri Light" w:cs="Calibri Light"/>
          <w:color w:val="auto"/>
          <w:sz w:val="22"/>
          <w:szCs w:val="22"/>
          <w:lang w:val="en-US"/>
        </w:rPr>
        <w:tab/>
      </w:r>
      <w:r w:rsidR="00845A7C" w:rsidRPr="009C4042">
        <w:rPr>
          <w:rFonts w:ascii="Calibri Light" w:hAnsi="Calibri Light" w:cs="Calibri Light"/>
          <w:color w:val="auto"/>
          <w:sz w:val="22"/>
          <w:szCs w:val="22"/>
          <w:lang w:val="en-US"/>
        </w:rPr>
        <w:tab/>
      </w:r>
      <w:r w:rsidR="00845A7C" w:rsidRPr="009C4042">
        <w:rPr>
          <w:rFonts w:ascii="Calibri Light" w:hAnsi="Calibri Light" w:cs="Calibri Light"/>
          <w:color w:val="auto"/>
          <w:sz w:val="22"/>
          <w:szCs w:val="22"/>
          <w:lang w:val="en-US"/>
        </w:rPr>
        <w:tab/>
      </w:r>
      <w:r w:rsidR="00B953F5" w:rsidRPr="009C4042">
        <w:rPr>
          <w:rFonts w:ascii="Calibri Light" w:hAnsi="Calibri Light" w:cs="Calibri Light"/>
          <w:color w:val="auto"/>
          <w:sz w:val="22"/>
          <w:szCs w:val="22"/>
          <w:lang w:val="en-US"/>
        </w:rPr>
        <w:t>6</w:t>
      </w:r>
    </w:p>
    <w:p w:rsidR="0019059A" w:rsidRPr="009C4042" w:rsidRDefault="00652193" w:rsidP="00F641B3">
      <w:pPr>
        <w:pStyle w:val="BodyA"/>
        <w:outlineLvl w:val="0"/>
        <w:rPr>
          <w:rFonts w:ascii="Calibri Light" w:eastAsia="Arial" w:hAnsi="Calibri Light" w:cs="Calibri Light"/>
          <w:b/>
          <w:bCs/>
          <w:color w:val="auto"/>
          <w:sz w:val="22"/>
          <w:szCs w:val="22"/>
        </w:rPr>
      </w:pPr>
      <w:r w:rsidRPr="009C4042">
        <w:rPr>
          <w:rFonts w:ascii="Calibri Light" w:hAnsi="Calibri Light" w:cs="Calibri Light"/>
          <w:b/>
          <w:bCs/>
          <w:color w:val="auto"/>
          <w:sz w:val="22"/>
          <w:szCs w:val="22"/>
          <w:lang w:val="en-US"/>
        </w:rPr>
        <w:t>PART 3</w:t>
      </w:r>
      <w:r w:rsidR="00B953F5" w:rsidRPr="009C4042">
        <w:rPr>
          <w:rFonts w:ascii="Calibri Light" w:hAnsi="Calibri Light" w:cs="Calibri Light"/>
          <w:b/>
          <w:bCs/>
          <w:color w:val="auto"/>
          <w:sz w:val="22"/>
          <w:szCs w:val="22"/>
          <w:lang w:val="en-US"/>
        </w:rPr>
        <w:t>: STANDAR</w:t>
      </w:r>
      <w:r w:rsidR="00B857A8" w:rsidRPr="009C4042">
        <w:rPr>
          <w:rFonts w:ascii="Calibri Light" w:hAnsi="Calibri Light" w:cs="Calibri Light"/>
          <w:b/>
          <w:bCs/>
          <w:color w:val="auto"/>
          <w:sz w:val="22"/>
          <w:szCs w:val="22"/>
          <w:lang w:val="en-US"/>
        </w:rPr>
        <w:t>D BID DOCUMENTS</w:t>
      </w:r>
      <w:r w:rsidR="00B857A8" w:rsidRPr="009C4042">
        <w:rPr>
          <w:rFonts w:ascii="Calibri Light" w:hAnsi="Calibri Light" w:cs="Calibri Light"/>
          <w:b/>
          <w:bCs/>
          <w:color w:val="auto"/>
          <w:sz w:val="22"/>
          <w:szCs w:val="22"/>
          <w:lang w:val="en-US"/>
        </w:rPr>
        <w:tab/>
      </w:r>
      <w:r w:rsidR="00B857A8" w:rsidRPr="009C4042">
        <w:rPr>
          <w:rFonts w:ascii="Calibri Light" w:hAnsi="Calibri Light" w:cs="Calibri Light"/>
          <w:b/>
          <w:bCs/>
          <w:color w:val="auto"/>
          <w:sz w:val="22"/>
          <w:szCs w:val="22"/>
          <w:lang w:val="en-US"/>
        </w:rPr>
        <w:tab/>
      </w:r>
      <w:r w:rsidR="00B857A8" w:rsidRPr="009C4042">
        <w:rPr>
          <w:rFonts w:ascii="Calibri Light" w:hAnsi="Calibri Light" w:cs="Calibri Light"/>
          <w:b/>
          <w:bCs/>
          <w:color w:val="auto"/>
          <w:sz w:val="22"/>
          <w:szCs w:val="22"/>
          <w:lang w:val="en-US"/>
        </w:rPr>
        <w:tab/>
      </w:r>
      <w:r w:rsidR="00B857A8" w:rsidRPr="009C4042">
        <w:rPr>
          <w:rFonts w:ascii="Calibri Light" w:hAnsi="Calibri Light" w:cs="Calibri Light"/>
          <w:b/>
          <w:bCs/>
          <w:color w:val="auto"/>
          <w:sz w:val="22"/>
          <w:szCs w:val="22"/>
          <w:lang w:val="en-US"/>
        </w:rPr>
        <w:tab/>
      </w:r>
      <w:r w:rsidR="00B857A8" w:rsidRPr="009C4042">
        <w:rPr>
          <w:rFonts w:ascii="Calibri Light" w:hAnsi="Calibri Light" w:cs="Calibri Light"/>
          <w:b/>
          <w:bCs/>
          <w:color w:val="auto"/>
          <w:sz w:val="22"/>
          <w:szCs w:val="22"/>
          <w:lang w:val="en-US"/>
        </w:rPr>
        <w:tab/>
      </w:r>
    </w:p>
    <w:p w:rsidR="008132AA" w:rsidRPr="009C4042" w:rsidRDefault="008132AA" w:rsidP="00F641B3">
      <w:pPr>
        <w:pStyle w:val="BodyA"/>
        <w:outlineLvl w:val="0"/>
        <w:rPr>
          <w:rFonts w:ascii="Calibri Light" w:hAnsi="Calibri Light" w:cs="Calibri Light"/>
          <w:color w:val="auto"/>
          <w:sz w:val="22"/>
          <w:szCs w:val="22"/>
          <w:lang w:val="en-US"/>
        </w:rPr>
      </w:pPr>
      <w:r w:rsidRPr="009C4042">
        <w:rPr>
          <w:rFonts w:ascii="Calibri Light" w:hAnsi="Calibri Light" w:cs="Calibri Light"/>
          <w:color w:val="auto"/>
          <w:sz w:val="22"/>
          <w:szCs w:val="22"/>
          <w:lang w:val="en-US"/>
        </w:rPr>
        <w:t>(Forms to be completed by the bidder)</w:t>
      </w:r>
    </w:p>
    <w:p w:rsidR="008132AA" w:rsidRPr="009C4042" w:rsidRDefault="00B953F5" w:rsidP="00C509EF">
      <w:pPr>
        <w:pStyle w:val="BodyA"/>
        <w:numPr>
          <w:ilvl w:val="0"/>
          <w:numId w:val="48"/>
        </w:numPr>
        <w:outlineLvl w:val="0"/>
        <w:rPr>
          <w:rFonts w:ascii="Calibri Light" w:hAnsi="Calibri Light" w:cs="Calibri Light"/>
          <w:color w:val="auto"/>
          <w:sz w:val="22"/>
          <w:szCs w:val="22"/>
          <w:lang w:val="en-US"/>
        </w:rPr>
      </w:pPr>
      <w:r w:rsidRPr="009C4042">
        <w:rPr>
          <w:rFonts w:ascii="Calibri Light" w:hAnsi="Calibri Light" w:cs="Calibri Light"/>
          <w:color w:val="auto"/>
          <w:sz w:val="22"/>
          <w:szCs w:val="22"/>
          <w:lang w:val="en-US"/>
        </w:rPr>
        <w:t>SBD</w:t>
      </w:r>
      <w:r w:rsidR="008132AA" w:rsidRPr="009C4042">
        <w:rPr>
          <w:rFonts w:ascii="Calibri Light" w:hAnsi="Calibri Light" w:cs="Calibri Light"/>
          <w:color w:val="auto"/>
          <w:sz w:val="22"/>
          <w:szCs w:val="22"/>
          <w:lang w:val="en-US"/>
        </w:rPr>
        <w:t>3.1</w:t>
      </w:r>
      <w:r w:rsidR="008132AA" w:rsidRPr="009C4042">
        <w:rPr>
          <w:rFonts w:ascii="Calibri Light" w:hAnsi="Calibri Light" w:cs="Calibri Light"/>
          <w:color w:val="auto"/>
          <w:sz w:val="22"/>
          <w:szCs w:val="22"/>
          <w:lang w:val="en-US"/>
        </w:rPr>
        <w:tab/>
      </w:r>
      <w:r w:rsidR="008132AA" w:rsidRPr="009C4042">
        <w:rPr>
          <w:rFonts w:ascii="Calibri Light" w:hAnsi="Calibri Light" w:cs="Calibri Light"/>
          <w:color w:val="auto"/>
          <w:sz w:val="22"/>
          <w:szCs w:val="22"/>
          <w:lang w:val="en-US"/>
        </w:rPr>
        <w:tab/>
      </w:r>
      <w:r w:rsidR="008132AA" w:rsidRPr="009C4042">
        <w:rPr>
          <w:rFonts w:ascii="Calibri Light" w:hAnsi="Calibri Light" w:cs="Calibri Light"/>
          <w:color w:val="auto"/>
          <w:sz w:val="22"/>
          <w:szCs w:val="22"/>
          <w:lang w:val="en-US"/>
        </w:rPr>
        <w:tab/>
      </w:r>
      <w:r w:rsidR="008132AA" w:rsidRPr="009C4042">
        <w:rPr>
          <w:rFonts w:ascii="Calibri Light" w:hAnsi="Calibri Light" w:cs="Calibri Light"/>
          <w:color w:val="auto"/>
          <w:sz w:val="22"/>
          <w:szCs w:val="22"/>
          <w:lang w:val="en-US"/>
        </w:rPr>
        <w:tab/>
      </w:r>
      <w:r w:rsidR="008132AA" w:rsidRPr="009C4042">
        <w:rPr>
          <w:rFonts w:ascii="Calibri Light" w:hAnsi="Calibri Light" w:cs="Calibri Light"/>
          <w:color w:val="auto"/>
          <w:sz w:val="22"/>
          <w:szCs w:val="22"/>
          <w:lang w:val="en-US"/>
        </w:rPr>
        <w:tab/>
      </w:r>
      <w:r w:rsidR="008132AA" w:rsidRPr="009C4042">
        <w:rPr>
          <w:rFonts w:ascii="Calibri Light" w:hAnsi="Calibri Light" w:cs="Calibri Light"/>
          <w:color w:val="auto"/>
          <w:sz w:val="22"/>
          <w:szCs w:val="22"/>
          <w:lang w:val="en-US"/>
        </w:rPr>
        <w:tab/>
      </w:r>
      <w:r w:rsidR="008132AA" w:rsidRPr="009C4042">
        <w:rPr>
          <w:rFonts w:ascii="Calibri Light" w:hAnsi="Calibri Light" w:cs="Calibri Light"/>
          <w:color w:val="auto"/>
          <w:sz w:val="22"/>
          <w:szCs w:val="22"/>
          <w:lang w:val="en-US"/>
        </w:rPr>
        <w:tab/>
      </w:r>
      <w:r w:rsidR="008132AA" w:rsidRPr="009C4042">
        <w:rPr>
          <w:rFonts w:ascii="Calibri Light" w:hAnsi="Calibri Light" w:cs="Calibri Light"/>
          <w:color w:val="auto"/>
          <w:sz w:val="22"/>
          <w:szCs w:val="22"/>
          <w:lang w:val="en-US"/>
        </w:rPr>
        <w:tab/>
        <w:t>16</w:t>
      </w:r>
    </w:p>
    <w:p w:rsidR="008132AA" w:rsidRPr="009C4042" w:rsidRDefault="00FE03D4" w:rsidP="00C509EF">
      <w:pPr>
        <w:pStyle w:val="BodyA"/>
        <w:numPr>
          <w:ilvl w:val="0"/>
          <w:numId w:val="48"/>
        </w:numPr>
        <w:outlineLvl w:val="0"/>
        <w:rPr>
          <w:rFonts w:ascii="Calibri Light" w:hAnsi="Calibri Light" w:cs="Calibri Light"/>
          <w:color w:val="auto"/>
          <w:sz w:val="22"/>
          <w:szCs w:val="22"/>
          <w:lang w:val="en-US"/>
        </w:rPr>
      </w:pPr>
      <w:r w:rsidRPr="009C4042">
        <w:rPr>
          <w:rFonts w:ascii="Calibri Light" w:hAnsi="Calibri Light" w:cs="Calibri Light"/>
          <w:color w:val="auto"/>
          <w:sz w:val="22"/>
          <w:szCs w:val="22"/>
          <w:lang w:val="en-US"/>
        </w:rPr>
        <w:t>SBD4</w:t>
      </w:r>
      <w:r w:rsidRPr="009C4042">
        <w:rPr>
          <w:rFonts w:ascii="Calibri Light" w:hAnsi="Calibri Light" w:cs="Calibri Light"/>
          <w:color w:val="auto"/>
          <w:sz w:val="22"/>
          <w:szCs w:val="22"/>
          <w:lang w:val="en-US"/>
        </w:rPr>
        <w:tab/>
      </w:r>
      <w:r w:rsidRPr="009C4042">
        <w:rPr>
          <w:rFonts w:ascii="Calibri Light" w:hAnsi="Calibri Light" w:cs="Calibri Light"/>
          <w:color w:val="auto"/>
          <w:sz w:val="22"/>
          <w:szCs w:val="22"/>
          <w:lang w:val="en-US"/>
        </w:rPr>
        <w:tab/>
      </w:r>
      <w:r w:rsidRPr="009C4042">
        <w:rPr>
          <w:rFonts w:ascii="Calibri Light" w:hAnsi="Calibri Light" w:cs="Calibri Light"/>
          <w:color w:val="auto"/>
          <w:sz w:val="22"/>
          <w:szCs w:val="22"/>
          <w:lang w:val="en-US"/>
        </w:rPr>
        <w:tab/>
      </w:r>
      <w:r w:rsidRPr="009C4042">
        <w:rPr>
          <w:rFonts w:ascii="Calibri Light" w:hAnsi="Calibri Light" w:cs="Calibri Light"/>
          <w:color w:val="auto"/>
          <w:sz w:val="22"/>
          <w:szCs w:val="22"/>
          <w:lang w:val="en-US"/>
        </w:rPr>
        <w:tab/>
      </w:r>
      <w:r w:rsidRPr="009C4042">
        <w:rPr>
          <w:rFonts w:ascii="Calibri Light" w:hAnsi="Calibri Light" w:cs="Calibri Light"/>
          <w:color w:val="auto"/>
          <w:sz w:val="22"/>
          <w:szCs w:val="22"/>
          <w:lang w:val="en-US"/>
        </w:rPr>
        <w:tab/>
      </w:r>
      <w:r w:rsidRPr="009C4042">
        <w:rPr>
          <w:rFonts w:ascii="Calibri Light" w:hAnsi="Calibri Light" w:cs="Calibri Light"/>
          <w:color w:val="auto"/>
          <w:sz w:val="22"/>
          <w:szCs w:val="22"/>
          <w:lang w:val="en-US"/>
        </w:rPr>
        <w:tab/>
      </w:r>
      <w:r w:rsidRPr="009C4042">
        <w:rPr>
          <w:rFonts w:ascii="Calibri Light" w:hAnsi="Calibri Light" w:cs="Calibri Light"/>
          <w:color w:val="auto"/>
          <w:sz w:val="22"/>
          <w:szCs w:val="22"/>
          <w:lang w:val="en-US"/>
        </w:rPr>
        <w:tab/>
      </w:r>
      <w:r w:rsidRPr="009C4042">
        <w:rPr>
          <w:rFonts w:ascii="Calibri Light" w:hAnsi="Calibri Light" w:cs="Calibri Light"/>
          <w:color w:val="auto"/>
          <w:sz w:val="22"/>
          <w:szCs w:val="22"/>
          <w:lang w:val="en-US"/>
        </w:rPr>
        <w:tab/>
      </w:r>
      <w:r w:rsidR="008132AA" w:rsidRPr="009C4042">
        <w:rPr>
          <w:rFonts w:ascii="Calibri Light" w:hAnsi="Calibri Light" w:cs="Calibri Light"/>
          <w:color w:val="auto"/>
          <w:sz w:val="22"/>
          <w:szCs w:val="22"/>
          <w:lang w:val="en-US"/>
        </w:rPr>
        <w:t>17</w:t>
      </w:r>
      <w:r w:rsidR="008132AA" w:rsidRPr="009C4042">
        <w:rPr>
          <w:rFonts w:ascii="Calibri Light" w:hAnsi="Calibri Light" w:cs="Calibri Light"/>
          <w:color w:val="auto"/>
          <w:sz w:val="22"/>
          <w:szCs w:val="22"/>
          <w:lang w:val="en-US"/>
        </w:rPr>
        <w:tab/>
      </w:r>
    </w:p>
    <w:p w:rsidR="008132AA" w:rsidRPr="009C4042" w:rsidRDefault="00FE03D4" w:rsidP="00C509EF">
      <w:pPr>
        <w:pStyle w:val="BodyA"/>
        <w:numPr>
          <w:ilvl w:val="0"/>
          <w:numId w:val="48"/>
        </w:numPr>
        <w:outlineLvl w:val="0"/>
        <w:rPr>
          <w:rFonts w:ascii="Calibri Light" w:hAnsi="Calibri Light" w:cs="Calibri Light"/>
          <w:color w:val="auto"/>
          <w:sz w:val="22"/>
          <w:szCs w:val="22"/>
          <w:lang w:val="en-US"/>
        </w:rPr>
      </w:pPr>
      <w:r w:rsidRPr="009C4042">
        <w:rPr>
          <w:rFonts w:ascii="Calibri Light" w:hAnsi="Calibri Light" w:cs="Calibri Light"/>
          <w:color w:val="auto"/>
          <w:sz w:val="22"/>
          <w:szCs w:val="22"/>
          <w:lang w:val="en-US"/>
        </w:rPr>
        <w:t>SBD8</w:t>
      </w:r>
      <w:r w:rsidRPr="009C4042">
        <w:rPr>
          <w:rFonts w:ascii="Calibri Light" w:hAnsi="Calibri Light" w:cs="Calibri Light"/>
          <w:color w:val="auto"/>
          <w:sz w:val="22"/>
          <w:szCs w:val="22"/>
          <w:lang w:val="en-US"/>
        </w:rPr>
        <w:tab/>
      </w:r>
      <w:r w:rsidRPr="009C4042">
        <w:rPr>
          <w:rFonts w:ascii="Calibri Light" w:hAnsi="Calibri Light" w:cs="Calibri Light"/>
          <w:color w:val="auto"/>
          <w:sz w:val="22"/>
          <w:szCs w:val="22"/>
          <w:lang w:val="en-US"/>
        </w:rPr>
        <w:tab/>
      </w:r>
      <w:r w:rsidRPr="009C4042">
        <w:rPr>
          <w:rFonts w:ascii="Calibri Light" w:hAnsi="Calibri Light" w:cs="Calibri Light"/>
          <w:color w:val="auto"/>
          <w:sz w:val="22"/>
          <w:szCs w:val="22"/>
          <w:lang w:val="en-US"/>
        </w:rPr>
        <w:tab/>
      </w:r>
      <w:r w:rsidRPr="009C4042">
        <w:rPr>
          <w:rFonts w:ascii="Calibri Light" w:hAnsi="Calibri Light" w:cs="Calibri Light"/>
          <w:color w:val="auto"/>
          <w:sz w:val="22"/>
          <w:szCs w:val="22"/>
          <w:lang w:val="en-US"/>
        </w:rPr>
        <w:tab/>
      </w:r>
      <w:r w:rsidRPr="009C4042">
        <w:rPr>
          <w:rFonts w:ascii="Calibri Light" w:hAnsi="Calibri Light" w:cs="Calibri Light"/>
          <w:color w:val="auto"/>
          <w:sz w:val="22"/>
          <w:szCs w:val="22"/>
          <w:lang w:val="en-US"/>
        </w:rPr>
        <w:tab/>
      </w:r>
      <w:r w:rsidRPr="009C4042">
        <w:rPr>
          <w:rFonts w:ascii="Calibri Light" w:hAnsi="Calibri Light" w:cs="Calibri Light"/>
          <w:color w:val="auto"/>
          <w:sz w:val="22"/>
          <w:szCs w:val="22"/>
          <w:lang w:val="en-US"/>
        </w:rPr>
        <w:tab/>
      </w:r>
      <w:r w:rsidRPr="009C4042">
        <w:rPr>
          <w:rFonts w:ascii="Calibri Light" w:hAnsi="Calibri Light" w:cs="Calibri Light"/>
          <w:color w:val="auto"/>
          <w:sz w:val="22"/>
          <w:szCs w:val="22"/>
          <w:lang w:val="en-US"/>
        </w:rPr>
        <w:tab/>
      </w:r>
      <w:r w:rsidRPr="009C4042">
        <w:rPr>
          <w:rFonts w:ascii="Calibri Light" w:hAnsi="Calibri Light" w:cs="Calibri Light"/>
          <w:color w:val="auto"/>
          <w:sz w:val="22"/>
          <w:szCs w:val="22"/>
          <w:lang w:val="en-US"/>
        </w:rPr>
        <w:tab/>
      </w:r>
      <w:r w:rsidR="008132AA" w:rsidRPr="009C4042">
        <w:rPr>
          <w:rFonts w:ascii="Calibri Light" w:hAnsi="Calibri Light" w:cs="Calibri Light"/>
          <w:color w:val="auto"/>
          <w:sz w:val="22"/>
          <w:szCs w:val="22"/>
          <w:lang w:val="en-US"/>
        </w:rPr>
        <w:t>21</w:t>
      </w:r>
      <w:r w:rsidR="008132AA" w:rsidRPr="009C4042">
        <w:rPr>
          <w:rFonts w:ascii="Calibri Light" w:hAnsi="Calibri Light" w:cs="Calibri Light"/>
          <w:color w:val="auto"/>
          <w:sz w:val="22"/>
          <w:szCs w:val="22"/>
          <w:lang w:val="en-US"/>
        </w:rPr>
        <w:tab/>
      </w:r>
      <w:r w:rsidR="008132AA" w:rsidRPr="009C4042">
        <w:rPr>
          <w:rFonts w:ascii="Calibri Light" w:hAnsi="Calibri Light" w:cs="Calibri Light"/>
          <w:color w:val="auto"/>
          <w:sz w:val="22"/>
          <w:szCs w:val="22"/>
          <w:lang w:val="en-US"/>
        </w:rPr>
        <w:tab/>
      </w:r>
      <w:r w:rsidR="008132AA" w:rsidRPr="009C4042">
        <w:rPr>
          <w:rFonts w:ascii="Calibri Light" w:hAnsi="Calibri Light" w:cs="Calibri Light"/>
          <w:color w:val="auto"/>
          <w:sz w:val="22"/>
          <w:szCs w:val="22"/>
          <w:lang w:val="en-US"/>
        </w:rPr>
        <w:tab/>
      </w:r>
      <w:r w:rsidR="008132AA" w:rsidRPr="009C4042">
        <w:rPr>
          <w:rFonts w:ascii="Calibri Light" w:hAnsi="Calibri Light" w:cs="Calibri Light"/>
          <w:color w:val="auto"/>
          <w:sz w:val="22"/>
          <w:szCs w:val="22"/>
          <w:lang w:val="en-US"/>
        </w:rPr>
        <w:tab/>
      </w:r>
    </w:p>
    <w:p w:rsidR="008132AA" w:rsidRPr="009C4042" w:rsidRDefault="00FE03D4" w:rsidP="00C509EF">
      <w:pPr>
        <w:pStyle w:val="BodyA"/>
        <w:numPr>
          <w:ilvl w:val="0"/>
          <w:numId w:val="48"/>
        </w:numPr>
        <w:outlineLvl w:val="0"/>
        <w:rPr>
          <w:rFonts w:ascii="Calibri Light" w:hAnsi="Calibri Light" w:cs="Calibri Light"/>
          <w:color w:val="auto"/>
          <w:sz w:val="22"/>
          <w:szCs w:val="22"/>
          <w:lang w:val="en-US"/>
        </w:rPr>
      </w:pPr>
      <w:r w:rsidRPr="009C4042">
        <w:rPr>
          <w:rFonts w:ascii="Calibri Light" w:hAnsi="Calibri Light" w:cs="Calibri Light"/>
          <w:color w:val="auto"/>
          <w:sz w:val="22"/>
          <w:szCs w:val="22"/>
          <w:lang w:val="en-US"/>
        </w:rPr>
        <w:t>SBD9</w:t>
      </w:r>
      <w:r w:rsidRPr="009C4042">
        <w:rPr>
          <w:rFonts w:ascii="Calibri Light" w:hAnsi="Calibri Light" w:cs="Calibri Light"/>
          <w:color w:val="auto"/>
          <w:sz w:val="22"/>
          <w:szCs w:val="22"/>
          <w:lang w:val="en-US"/>
        </w:rPr>
        <w:tab/>
      </w:r>
      <w:r w:rsidRPr="009C4042">
        <w:rPr>
          <w:rFonts w:ascii="Calibri Light" w:hAnsi="Calibri Light" w:cs="Calibri Light"/>
          <w:color w:val="auto"/>
          <w:sz w:val="22"/>
          <w:szCs w:val="22"/>
          <w:lang w:val="en-US"/>
        </w:rPr>
        <w:tab/>
      </w:r>
      <w:r w:rsidRPr="009C4042">
        <w:rPr>
          <w:rFonts w:ascii="Calibri Light" w:hAnsi="Calibri Light" w:cs="Calibri Light"/>
          <w:color w:val="auto"/>
          <w:sz w:val="22"/>
          <w:szCs w:val="22"/>
          <w:lang w:val="en-US"/>
        </w:rPr>
        <w:tab/>
      </w:r>
      <w:r w:rsidRPr="009C4042">
        <w:rPr>
          <w:rFonts w:ascii="Calibri Light" w:hAnsi="Calibri Light" w:cs="Calibri Light"/>
          <w:color w:val="auto"/>
          <w:sz w:val="22"/>
          <w:szCs w:val="22"/>
          <w:lang w:val="en-US"/>
        </w:rPr>
        <w:tab/>
      </w:r>
      <w:r w:rsidRPr="009C4042">
        <w:rPr>
          <w:rFonts w:ascii="Calibri Light" w:hAnsi="Calibri Light" w:cs="Calibri Light"/>
          <w:color w:val="auto"/>
          <w:sz w:val="22"/>
          <w:szCs w:val="22"/>
          <w:lang w:val="en-US"/>
        </w:rPr>
        <w:tab/>
      </w:r>
      <w:r w:rsidRPr="009C4042">
        <w:rPr>
          <w:rFonts w:ascii="Calibri Light" w:hAnsi="Calibri Light" w:cs="Calibri Light"/>
          <w:color w:val="auto"/>
          <w:sz w:val="22"/>
          <w:szCs w:val="22"/>
          <w:lang w:val="en-US"/>
        </w:rPr>
        <w:tab/>
      </w:r>
      <w:r w:rsidRPr="009C4042">
        <w:rPr>
          <w:rFonts w:ascii="Calibri Light" w:hAnsi="Calibri Light" w:cs="Calibri Light"/>
          <w:color w:val="auto"/>
          <w:sz w:val="22"/>
          <w:szCs w:val="22"/>
          <w:lang w:val="en-US"/>
        </w:rPr>
        <w:tab/>
      </w:r>
      <w:r w:rsidRPr="009C4042">
        <w:rPr>
          <w:rFonts w:ascii="Calibri Light" w:hAnsi="Calibri Light" w:cs="Calibri Light"/>
          <w:color w:val="auto"/>
          <w:sz w:val="22"/>
          <w:szCs w:val="22"/>
          <w:lang w:val="en-US"/>
        </w:rPr>
        <w:tab/>
      </w:r>
      <w:r w:rsidR="008132AA" w:rsidRPr="009C4042">
        <w:rPr>
          <w:rFonts w:ascii="Calibri Light" w:hAnsi="Calibri Light" w:cs="Calibri Light"/>
          <w:color w:val="auto"/>
          <w:sz w:val="22"/>
          <w:szCs w:val="22"/>
          <w:lang w:val="en-US"/>
        </w:rPr>
        <w:t>23</w:t>
      </w:r>
    </w:p>
    <w:p w:rsidR="008132AA" w:rsidRPr="009C4042" w:rsidRDefault="008132AA" w:rsidP="00F641B3">
      <w:pPr>
        <w:pStyle w:val="BodyA"/>
        <w:outlineLvl w:val="0"/>
        <w:rPr>
          <w:rFonts w:ascii="Calibri Light" w:hAnsi="Calibri Light" w:cs="Calibri Light"/>
          <w:color w:val="auto"/>
          <w:sz w:val="22"/>
          <w:szCs w:val="22"/>
          <w:lang w:val="en-US"/>
        </w:rPr>
      </w:pPr>
    </w:p>
    <w:p w:rsidR="0019059A" w:rsidRPr="009C4042" w:rsidRDefault="008132AA" w:rsidP="00F641B3">
      <w:pPr>
        <w:pStyle w:val="BodyA"/>
        <w:outlineLvl w:val="0"/>
        <w:rPr>
          <w:rStyle w:val="Hyperlink1"/>
          <w:rFonts w:ascii="Calibri Light" w:hAnsi="Calibri Light" w:cs="Calibri Light"/>
          <w:color w:val="auto"/>
          <w:lang w:val="en-US"/>
        </w:rPr>
      </w:pPr>
      <w:r w:rsidRPr="009C4042">
        <w:rPr>
          <w:rFonts w:ascii="Calibri Light" w:hAnsi="Calibri Light" w:cs="Calibri Light"/>
          <w:color w:val="auto"/>
          <w:sz w:val="22"/>
          <w:szCs w:val="22"/>
          <w:lang w:val="en-US"/>
        </w:rPr>
        <w:t>(To be initialed on each page)</w:t>
      </w:r>
      <w:r w:rsidRPr="009C4042">
        <w:rPr>
          <w:rFonts w:ascii="Calibri Light" w:hAnsi="Calibri Light" w:cs="Calibri Light"/>
          <w:color w:val="auto"/>
          <w:sz w:val="22"/>
          <w:szCs w:val="22"/>
          <w:lang w:val="en-US"/>
        </w:rPr>
        <w:tab/>
      </w:r>
      <w:r w:rsidRPr="009C4042">
        <w:rPr>
          <w:rFonts w:ascii="Calibri Light" w:hAnsi="Calibri Light" w:cs="Calibri Light"/>
          <w:color w:val="auto"/>
          <w:sz w:val="22"/>
          <w:szCs w:val="22"/>
          <w:lang w:val="en-US"/>
        </w:rPr>
        <w:tab/>
      </w:r>
      <w:r w:rsidRPr="009C4042">
        <w:rPr>
          <w:rFonts w:ascii="Calibri Light" w:hAnsi="Calibri Light" w:cs="Calibri Light"/>
          <w:color w:val="auto"/>
          <w:sz w:val="22"/>
          <w:szCs w:val="22"/>
          <w:lang w:val="en-US"/>
        </w:rPr>
        <w:tab/>
      </w:r>
      <w:r w:rsidRPr="009C4042">
        <w:rPr>
          <w:rFonts w:ascii="Calibri Light" w:hAnsi="Calibri Light" w:cs="Calibri Light"/>
          <w:color w:val="auto"/>
          <w:sz w:val="22"/>
          <w:szCs w:val="22"/>
          <w:lang w:val="en-US"/>
        </w:rPr>
        <w:tab/>
      </w:r>
      <w:r w:rsidR="00B953F5" w:rsidRPr="009C4042">
        <w:rPr>
          <w:rFonts w:ascii="Calibri Light" w:hAnsi="Calibri Light" w:cs="Calibri Light"/>
          <w:color w:val="auto"/>
          <w:sz w:val="22"/>
          <w:szCs w:val="22"/>
          <w:lang w:val="en-US"/>
        </w:rPr>
        <w:tab/>
      </w:r>
    </w:p>
    <w:p w:rsidR="0019059A" w:rsidRPr="009C4042" w:rsidRDefault="00B953F5" w:rsidP="00F641B3">
      <w:pPr>
        <w:pStyle w:val="BodyA"/>
        <w:outlineLvl w:val="0"/>
        <w:rPr>
          <w:rStyle w:val="Hyperlink1"/>
          <w:rFonts w:ascii="Calibri Light" w:hAnsi="Calibri Light" w:cs="Calibri Light"/>
          <w:color w:val="auto"/>
          <w:lang w:val="en-US"/>
        </w:rPr>
      </w:pPr>
      <w:r w:rsidRPr="009C4042">
        <w:rPr>
          <w:rFonts w:ascii="Calibri Light" w:hAnsi="Calibri Light" w:cs="Calibri Light"/>
          <w:color w:val="auto"/>
          <w:sz w:val="22"/>
          <w:szCs w:val="22"/>
          <w:lang w:val="en-US"/>
        </w:rPr>
        <w:t>Genera</w:t>
      </w:r>
      <w:r w:rsidR="008132AA" w:rsidRPr="009C4042">
        <w:rPr>
          <w:rFonts w:ascii="Calibri Light" w:hAnsi="Calibri Light" w:cs="Calibri Light"/>
          <w:color w:val="auto"/>
          <w:sz w:val="22"/>
          <w:szCs w:val="22"/>
          <w:lang w:val="en-US"/>
        </w:rPr>
        <w:t xml:space="preserve">l Conditions of Contract </w:t>
      </w:r>
      <w:r w:rsidR="008132AA" w:rsidRPr="009C4042">
        <w:rPr>
          <w:rFonts w:ascii="Calibri Light" w:hAnsi="Calibri Light" w:cs="Calibri Light"/>
          <w:color w:val="auto"/>
          <w:sz w:val="22"/>
          <w:szCs w:val="22"/>
          <w:lang w:val="en-US"/>
        </w:rPr>
        <w:tab/>
      </w:r>
      <w:r w:rsidR="008132AA" w:rsidRPr="009C4042">
        <w:rPr>
          <w:rFonts w:ascii="Calibri Light" w:hAnsi="Calibri Light" w:cs="Calibri Light"/>
          <w:color w:val="auto"/>
          <w:sz w:val="22"/>
          <w:szCs w:val="22"/>
          <w:lang w:val="en-US"/>
        </w:rPr>
        <w:tab/>
      </w:r>
      <w:r w:rsidR="008132AA" w:rsidRPr="009C4042">
        <w:rPr>
          <w:rFonts w:ascii="Calibri Light" w:hAnsi="Calibri Light" w:cs="Calibri Light"/>
          <w:color w:val="auto"/>
          <w:sz w:val="22"/>
          <w:szCs w:val="22"/>
          <w:lang w:val="en-US"/>
        </w:rPr>
        <w:tab/>
      </w:r>
      <w:r w:rsidR="008132AA" w:rsidRPr="009C4042">
        <w:rPr>
          <w:rFonts w:ascii="Calibri Light" w:hAnsi="Calibri Light" w:cs="Calibri Light"/>
          <w:color w:val="auto"/>
          <w:sz w:val="22"/>
          <w:szCs w:val="22"/>
          <w:lang w:val="en-US"/>
        </w:rPr>
        <w:tab/>
      </w:r>
      <w:r w:rsidR="008132AA" w:rsidRPr="009C4042">
        <w:rPr>
          <w:rFonts w:ascii="Calibri Light" w:hAnsi="Calibri Light" w:cs="Calibri Light"/>
          <w:color w:val="auto"/>
          <w:sz w:val="22"/>
          <w:szCs w:val="22"/>
          <w:lang w:val="en-US"/>
        </w:rPr>
        <w:tab/>
      </w:r>
      <w:r w:rsidR="008132AA" w:rsidRPr="009C4042">
        <w:rPr>
          <w:rFonts w:ascii="Calibri Light" w:hAnsi="Calibri Light" w:cs="Calibri Light"/>
          <w:color w:val="auto"/>
          <w:sz w:val="22"/>
          <w:szCs w:val="22"/>
          <w:lang w:val="en-US"/>
        </w:rPr>
        <w:tab/>
        <w:t>26</w:t>
      </w:r>
    </w:p>
    <w:p w:rsidR="0019059A" w:rsidRPr="009C4042" w:rsidRDefault="0019059A" w:rsidP="00F641B3">
      <w:pPr>
        <w:pStyle w:val="BodyA"/>
        <w:outlineLvl w:val="0"/>
        <w:rPr>
          <w:rFonts w:ascii="Calibri Light" w:eastAsia="Arial" w:hAnsi="Calibri Light" w:cs="Calibri Light"/>
          <w:b/>
          <w:bCs/>
          <w:color w:val="auto"/>
          <w:sz w:val="22"/>
          <w:szCs w:val="22"/>
        </w:rPr>
      </w:pPr>
    </w:p>
    <w:p w:rsidR="0019059A" w:rsidRPr="009C4042" w:rsidRDefault="00B953F5" w:rsidP="00F641B3">
      <w:pPr>
        <w:pStyle w:val="BodyA"/>
        <w:outlineLvl w:val="0"/>
        <w:rPr>
          <w:rStyle w:val="Hyperlink1"/>
          <w:rFonts w:ascii="Calibri Light" w:hAnsi="Calibri Light" w:cs="Calibri Light"/>
          <w:color w:val="auto"/>
        </w:rPr>
      </w:pPr>
      <w:r w:rsidRPr="009C4042">
        <w:rPr>
          <w:rStyle w:val="Hyperlink1"/>
          <w:rFonts w:ascii="Calibri Light" w:hAnsi="Calibri Light" w:cs="Calibri Light"/>
          <w:color w:val="auto"/>
        </w:rPr>
        <w:t xml:space="preserve">                                                             </w:t>
      </w:r>
    </w:p>
    <w:p w:rsidR="0019059A" w:rsidRPr="009C4042" w:rsidRDefault="0019059A" w:rsidP="00F641B3">
      <w:pPr>
        <w:pStyle w:val="BodyA"/>
        <w:outlineLvl w:val="0"/>
        <w:rPr>
          <w:rFonts w:ascii="Calibri Light" w:eastAsia="Arial" w:hAnsi="Calibri Light" w:cs="Calibri Light"/>
          <w:color w:val="auto"/>
          <w:sz w:val="22"/>
          <w:szCs w:val="22"/>
        </w:rPr>
      </w:pPr>
    </w:p>
    <w:p w:rsidR="0019059A" w:rsidRPr="009C4042" w:rsidRDefault="0019059A" w:rsidP="00F641B3">
      <w:pPr>
        <w:pStyle w:val="BodyA"/>
        <w:outlineLvl w:val="0"/>
        <w:rPr>
          <w:rFonts w:ascii="Calibri Light" w:eastAsia="Arial" w:hAnsi="Calibri Light" w:cs="Calibri Light"/>
          <w:color w:val="auto"/>
          <w:sz w:val="22"/>
          <w:szCs w:val="22"/>
        </w:rPr>
      </w:pPr>
    </w:p>
    <w:p w:rsidR="0019059A" w:rsidRPr="009C4042" w:rsidRDefault="0019059A" w:rsidP="00F641B3">
      <w:pPr>
        <w:pStyle w:val="BodyA"/>
        <w:outlineLvl w:val="0"/>
        <w:rPr>
          <w:rFonts w:ascii="Calibri Light" w:eastAsia="Arial" w:hAnsi="Calibri Light" w:cs="Calibri Light"/>
          <w:color w:val="auto"/>
          <w:sz w:val="22"/>
          <w:szCs w:val="22"/>
        </w:rPr>
      </w:pPr>
    </w:p>
    <w:p w:rsidR="0019059A" w:rsidRPr="009C4042" w:rsidRDefault="0019059A" w:rsidP="00F641B3">
      <w:pPr>
        <w:pStyle w:val="BodyA"/>
        <w:outlineLvl w:val="0"/>
        <w:rPr>
          <w:rFonts w:ascii="Calibri Light" w:eastAsia="Arial" w:hAnsi="Calibri Light" w:cs="Calibri Light"/>
          <w:color w:val="auto"/>
          <w:sz w:val="22"/>
          <w:szCs w:val="22"/>
        </w:rPr>
      </w:pPr>
    </w:p>
    <w:p w:rsidR="0019059A" w:rsidRPr="009C4042" w:rsidRDefault="0019059A" w:rsidP="00F641B3">
      <w:pPr>
        <w:pStyle w:val="BodyA"/>
        <w:outlineLvl w:val="0"/>
        <w:rPr>
          <w:rFonts w:ascii="Calibri Light" w:eastAsia="Arial" w:hAnsi="Calibri Light" w:cs="Calibri Light"/>
          <w:color w:val="auto"/>
          <w:sz w:val="22"/>
          <w:szCs w:val="22"/>
        </w:rPr>
      </w:pPr>
    </w:p>
    <w:p w:rsidR="0019059A" w:rsidRPr="009C4042" w:rsidRDefault="0019059A" w:rsidP="00F641B3">
      <w:pPr>
        <w:pStyle w:val="BodyA"/>
        <w:outlineLvl w:val="0"/>
        <w:rPr>
          <w:rFonts w:ascii="Calibri Light" w:eastAsia="Arial" w:hAnsi="Calibri Light" w:cs="Calibri Light"/>
          <w:color w:val="auto"/>
          <w:sz w:val="22"/>
          <w:szCs w:val="22"/>
        </w:rPr>
      </w:pPr>
    </w:p>
    <w:p w:rsidR="0019059A" w:rsidRPr="009C4042" w:rsidRDefault="0019059A" w:rsidP="00F641B3">
      <w:pPr>
        <w:pStyle w:val="BodyA"/>
        <w:outlineLvl w:val="0"/>
        <w:rPr>
          <w:rFonts w:ascii="Calibri Light" w:eastAsia="Arial" w:hAnsi="Calibri Light" w:cs="Calibri Light"/>
          <w:color w:val="auto"/>
          <w:sz w:val="22"/>
          <w:szCs w:val="22"/>
        </w:rPr>
      </w:pPr>
    </w:p>
    <w:p w:rsidR="0019059A" w:rsidRPr="009C4042" w:rsidRDefault="0019059A" w:rsidP="00F641B3">
      <w:pPr>
        <w:pStyle w:val="BodyA"/>
        <w:outlineLvl w:val="0"/>
        <w:rPr>
          <w:rFonts w:ascii="Calibri Light" w:eastAsia="Arial" w:hAnsi="Calibri Light" w:cs="Calibri Light"/>
          <w:color w:val="auto"/>
          <w:sz w:val="22"/>
          <w:szCs w:val="22"/>
        </w:rPr>
      </w:pPr>
    </w:p>
    <w:p w:rsidR="0019059A" w:rsidRPr="009C4042" w:rsidRDefault="0019059A" w:rsidP="00F641B3">
      <w:pPr>
        <w:pStyle w:val="BodyA"/>
        <w:outlineLvl w:val="0"/>
        <w:rPr>
          <w:rFonts w:ascii="Calibri Light" w:eastAsia="Arial" w:hAnsi="Calibri Light" w:cs="Calibri Light"/>
          <w:color w:val="auto"/>
          <w:sz w:val="22"/>
          <w:szCs w:val="22"/>
        </w:rPr>
      </w:pPr>
    </w:p>
    <w:p w:rsidR="00A726A0" w:rsidRPr="009C4042" w:rsidRDefault="00A726A0" w:rsidP="00F641B3">
      <w:pPr>
        <w:pStyle w:val="BodyA"/>
        <w:outlineLvl w:val="0"/>
        <w:rPr>
          <w:rFonts w:ascii="Calibri Light" w:eastAsia="Arial" w:hAnsi="Calibri Light" w:cs="Calibri Light"/>
          <w:color w:val="auto"/>
          <w:sz w:val="22"/>
          <w:szCs w:val="22"/>
        </w:rPr>
      </w:pPr>
    </w:p>
    <w:p w:rsidR="00A726A0" w:rsidRPr="009C4042" w:rsidRDefault="00A726A0" w:rsidP="00F641B3">
      <w:pPr>
        <w:pStyle w:val="BodyA"/>
        <w:outlineLvl w:val="0"/>
        <w:rPr>
          <w:rFonts w:ascii="Calibri Light" w:eastAsia="Arial" w:hAnsi="Calibri Light" w:cs="Calibri Light"/>
          <w:b/>
          <w:color w:val="auto"/>
          <w:sz w:val="22"/>
          <w:szCs w:val="22"/>
        </w:rPr>
      </w:pPr>
      <w:r w:rsidRPr="009C4042">
        <w:rPr>
          <w:rFonts w:ascii="Calibri Light" w:eastAsia="Arial" w:hAnsi="Calibri Light" w:cs="Calibri Light"/>
          <w:b/>
          <w:color w:val="auto"/>
          <w:sz w:val="22"/>
          <w:szCs w:val="22"/>
        </w:rPr>
        <w:t>SBD 1</w:t>
      </w:r>
    </w:p>
    <w:p w:rsidR="00A726A0" w:rsidRPr="009C4042" w:rsidRDefault="00A726A0" w:rsidP="00F641B3">
      <w:pPr>
        <w:pStyle w:val="BodyA"/>
        <w:outlineLvl w:val="0"/>
        <w:rPr>
          <w:rFonts w:ascii="Calibri Light" w:eastAsia="Arial" w:hAnsi="Calibri Light" w:cs="Calibri Light"/>
          <w:color w:val="auto"/>
          <w:sz w:val="22"/>
          <w:szCs w:val="22"/>
        </w:rPr>
      </w:pPr>
      <w:r w:rsidRPr="009C4042">
        <w:rPr>
          <w:rFonts w:ascii="Calibri Light" w:eastAsia="Arial" w:hAnsi="Calibri Light" w:cs="Calibri Light"/>
          <w:color w:val="auto"/>
          <w:sz w:val="22"/>
          <w:szCs w:val="22"/>
        </w:rPr>
        <w:t>INVITATION TO BID</w:t>
      </w:r>
    </w:p>
    <w:p w:rsidR="00A726A0" w:rsidRPr="009C4042" w:rsidRDefault="00A726A0" w:rsidP="00F641B3">
      <w:pPr>
        <w:pStyle w:val="BodyA"/>
        <w:outlineLvl w:val="0"/>
        <w:rPr>
          <w:rFonts w:ascii="Calibri Light" w:eastAsia="Arial" w:hAnsi="Calibri Light" w:cs="Calibri Light"/>
          <w:color w:val="auto"/>
          <w:sz w:val="22"/>
          <w:szCs w:val="22"/>
        </w:rPr>
      </w:pPr>
    </w:p>
    <w:p w:rsidR="00A726A0" w:rsidRPr="009C4042" w:rsidRDefault="00A726A0" w:rsidP="00F641B3">
      <w:pPr>
        <w:pStyle w:val="BodyA"/>
        <w:outlineLvl w:val="0"/>
        <w:rPr>
          <w:rFonts w:ascii="Calibri Light" w:eastAsia="Arial" w:hAnsi="Calibri Light" w:cs="Calibri Light"/>
          <w:color w:val="auto"/>
          <w:sz w:val="22"/>
          <w:szCs w:val="22"/>
        </w:rPr>
      </w:pPr>
    </w:p>
    <w:p w:rsidR="00A726A0" w:rsidRPr="009C4042" w:rsidRDefault="00A726A0" w:rsidP="00F641B3">
      <w:pPr>
        <w:pStyle w:val="BodyA"/>
        <w:outlineLvl w:val="0"/>
        <w:rPr>
          <w:rFonts w:ascii="Calibri Light" w:eastAsia="Arial" w:hAnsi="Calibri Light" w:cs="Calibri Light"/>
          <w:color w:val="auto"/>
          <w:sz w:val="22"/>
          <w:szCs w:val="22"/>
        </w:rPr>
      </w:pPr>
      <w:r w:rsidRPr="009C4042">
        <w:rPr>
          <w:rFonts w:ascii="Calibri Light" w:eastAsia="Arial" w:hAnsi="Calibri Light" w:cs="Calibri Light"/>
          <w:color w:val="auto"/>
          <w:sz w:val="22"/>
          <w:szCs w:val="22"/>
        </w:rPr>
        <w:t>YOU ARE HEREBY INVITED TO BID FOR REQUIREMENTS OF THE ARTSCAPE</w:t>
      </w:r>
    </w:p>
    <w:p w:rsidR="00A726A0" w:rsidRPr="009C4042" w:rsidRDefault="00A726A0" w:rsidP="00F641B3">
      <w:pPr>
        <w:pStyle w:val="BodyA"/>
        <w:outlineLvl w:val="0"/>
        <w:rPr>
          <w:rFonts w:ascii="Calibri Light" w:eastAsia="Arial" w:hAnsi="Calibri Light" w:cs="Calibri Light"/>
          <w:color w:val="auto"/>
          <w:sz w:val="22"/>
          <w:szCs w:val="22"/>
        </w:rPr>
      </w:pPr>
    </w:p>
    <w:p w:rsidR="00A726A0" w:rsidRPr="009C4042" w:rsidRDefault="00845A7C" w:rsidP="00F641B3">
      <w:pPr>
        <w:pStyle w:val="BodyA"/>
        <w:outlineLvl w:val="0"/>
        <w:rPr>
          <w:rFonts w:ascii="Calibri Light" w:eastAsia="Arial" w:hAnsi="Calibri Light" w:cs="Calibri Light"/>
          <w:color w:val="auto"/>
          <w:sz w:val="22"/>
          <w:szCs w:val="22"/>
        </w:rPr>
      </w:pPr>
      <w:r w:rsidRPr="009C4042">
        <w:rPr>
          <w:rFonts w:ascii="Calibri Light" w:eastAsia="Arial" w:hAnsi="Calibri Light" w:cs="Calibri Light"/>
          <w:b/>
          <w:color w:val="auto"/>
          <w:sz w:val="22"/>
          <w:szCs w:val="22"/>
        </w:rPr>
        <w:t>BID NUMBER:</w:t>
      </w:r>
      <w:r w:rsidRPr="009C4042">
        <w:rPr>
          <w:rFonts w:ascii="Calibri Light" w:eastAsia="Arial" w:hAnsi="Calibri Light" w:cs="Calibri Light"/>
          <w:color w:val="auto"/>
          <w:sz w:val="22"/>
          <w:szCs w:val="22"/>
        </w:rPr>
        <w:t xml:space="preserve"> AR</w:t>
      </w:r>
      <w:r w:rsidR="00303C4D" w:rsidRPr="009C4042">
        <w:rPr>
          <w:rFonts w:ascii="Calibri Light" w:eastAsia="Arial" w:hAnsi="Calibri Light" w:cs="Calibri Light"/>
          <w:color w:val="auto"/>
          <w:sz w:val="22"/>
          <w:szCs w:val="22"/>
        </w:rPr>
        <w:t>T 01/2021</w:t>
      </w:r>
      <w:r w:rsidR="00FE03D4" w:rsidRPr="009C4042">
        <w:rPr>
          <w:rFonts w:ascii="Calibri Light" w:eastAsia="Arial" w:hAnsi="Calibri Light" w:cs="Calibri Light"/>
          <w:color w:val="auto"/>
          <w:sz w:val="22"/>
          <w:szCs w:val="22"/>
        </w:rPr>
        <w:t xml:space="preserve"> :             </w:t>
      </w:r>
      <w:r w:rsidR="00FE03D4" w:rsidRPr="009C4042">
        <w:rPr>
          <w:rFonts w:ascii="Calibri Light" w:eastAsia="Arial" w:hAnsi="Calibri Light" w:cs="Calibri Light"/>
          <w:b/>
          <w:color w:val="auto"/>
          <w:sz w:val="22"/>
          <w:szCs w:val="22"/>
        </w:rPr>
        <w:t>CLOSING DATE</w:t>
      </w:r>
      <w:r w:rsidR="00FE03D4" w:rsidRPr="009C4042">
        <w:rPr>
          <w:rFonts w:ascii="Calibri Light" w:eastAsia="Arial" w:hAnsi="Calibri Light" w:cs="Calibri Light"/>
          <w:color w:val="auto"/>
          <w:sz w:val="22"/>
          <w:szCs w:val="22"/>
        </w:rPr>
        <w:t xml:space="preserve">:  </w:t>
      </w:r>
      <w:r w:rsidR="008E1308">
        <w:rPr>
          <w:rFonts w:ascii="Calibri Light" w:eastAsia="Arial" w:hAnsi="Calibri Light" w:cs="Calibri Light"/>
          <w:color w:val="auto"/>
          <w:sz w:val="22"/>
          <w:szCs w:val="22"/>
        </w:rPr>
        <w:t>20</w:t>
      </w:r>
      <w:r w:rsidR="00BA09F9" w:rsidRPr="009C4042">
        <w:rPr>
          <w:rFonts w:ascii="Calibri Light" w:eastAsia="Arial" w:hAnsi="Calibri Light" w:cs="Calibri Light"/>
          <w:color w:val="auto"/>
          <w:sz w:val="22"/>
          <w:szCs w:val="22"/>
        </w:rPr>
        <w:t xml:space="preserve"> July </w:t>
      </w:r>
      <w:r w:rsidR="00FE03D4" w:rsidRPr="009C4042">
        <w:rPr>
          <w:rFonts w:ascii="Calibri Light" w:eastAsia="Arial" w:hAnsi="Calibri Light" w:cs="Calibri Light"/>
          <w:color w:val="auto"/>
          <w:sz w:val="22"/>
          <w:szCs w:val="22"/>
        </w:rPr>
        <w:t>2021</w:t>
      </w:r>
      <w:r w:rsidR="00A726A0" w:rsidRPr="009C4042">
        <w:rPr>
          <w:rFonts w:ascii="Calibri Light" w:eastAsia="Arial" w:hAnsi="Calibri Light" w:cs="Calibri Light"/>
          <w:color w:val="auto"/>
          <w:sz w:val="22"/>
          <w:szCs w:val="22"/>
        </w:rPr>
        <w:t xml:space="preserve"> </w:t>
      </w:r>
      <w:r w:rsidR="00FE03D4" w:rsidRPr="009C4042">
        <w:rPr>
          <w:rFonts w:ascii="Calibri Light" w:eastAsia="Arial" w:hAnsi="Calibri Light" w:cs="Calibri Light"/>
          <w:color w:val="auto"/>
          <w:sz w:val="22"/>
          <w:szCs w:val="22"/>
        </w:rPr>
        <w:t xml:space="preserve">                      </w:t>
      </w:r>
      <w:r w:rsidR="00A726A0" w:rsidRPr="009C4042">
        <w:rPr>
          <w:rFonts w:ascii="Calibri Light" w:eastAsia="Arial" w:hAnsi="Calibri Light" w:cs="Calibri Light"/>
          <w:b/>
          <w:color w:val="auto"/>
          <w:sz w:val="22"/>
          <w:szCs w:val="22"/>
        </w:rPr>
        <w:t>CLOSING TIME</w:t>
      </w:r>
      <w:r w:rsidR="00A726A0" w:rsidRPr="009C4042">
        <w:rPr>
          <w:rFonts w:ascii="Calibri Light" w:eastAsia="Arial" w:hAnsi="Calibri Light" w:cs="Calibri Light"/>
          <w:color w:val="auto"/>
          <w:sz w:val="22"/>
          <w:szCs w:val="22"/>
        </w:rPr>
        <w:t>: 13:00 PM</w:t>
      </w:r>
    </w:p>
    <w:p w:rsidR="00A726A0" w:rsidRPr="009C4042" w:rsidRDefault="00A726A0" w:rsidP="00F641B3">
      <w:pPr>
        <w:pStyle w:val="BodyA"/>
        <w:outlineLvl w:val="0"/>
        <w:rPr>
          <w:rFonts w:ascii="Calibri Light" w:eastAsia="Arial" w:hAnsi="Calibri Light" w:cs="Calibri Light"/>
          <w:color w:val="auto"/>
          <w:sz w:val="22"/>
          <w:szCs w:val="22"/>
        </w:rPr>
      </w:pPr>
    </w:p>
    <w:p w:rsidR="00A726A0" w:rsidRPr="008E1308" w:rsidRDefault="00845A7C" w:rsidP="00F641B3">
      <w:pPr>
        <w:pStyle w:val="BodyA"/>
        <w:outlineLvl w:val="0"/>
        <w:rPr>
          <w:rFonts w:ascii="Calibri Light" w:eastAsia="Arial" w:hAnsi="Calibri Light" w:cs="Calibri Light"/>
          <w:color w:val="auto"/>
          <w:sz w:val="22"/>
          <w:szCs w:val="22"/>
        </w:rPr>
      </w:pPr>
      <w:r w:rsidRPr="008E1308">
        <w:rPr>
          <w:rFonts w:ascii="Calibri Light" w:eastAsia="Arial" w:hAnsi="Calibri Light" w:cs="Calibri Light"/>
          <w:b/>
          <w:color w:val="auto"/>
          <w:sz w:val="22"/>
          <w:szCs w:val="22"/>
        </w:rPr>
        <w:t>DESCRIPTION:</w:t>
      </w:r>
      <w:r w:rsidRPr="009C4042">
        <w:rPr>
          <w:rFonts w:ascii="Calibri Light" w:eastAsia="Arial" w:hAnsi="Calibri Light" w:cs="Calibri Light"/>
          <w:color w:val="auto"/>
          <w:sz w:val="22"/>
          <w:szCs w:val="22"/>
        </w:rPr>
        <w:t xml:space="preserve"> </w:t>
      </w:r>
      <w:r w:rsidR="0041485E" w:rsidRPr="008E1308">
        <w:rPr>
          <w:rFonts w:ascii="Calibri Light" w:eastAsia="Arial" w:hAnsi="Calibri Light" w:cs="Calibri Light"/>
          <w:color w:val="auto"/>
          <w:sz w:val="22"/>
          <w:szCs w:val="22"/>
        </w:rPr>
        <w:t>Appointment of</w:t>
      </w:r>
      <w:r w:rsidR="00BD7F1A" w:rsidRPr="008E1308">
        <w:rPr>
          <w:rFonts w:ascii="Calibri Light" w:eastAsia="Arial" w:hAnsi="Calibri Light" w:cs="Calibri Light"/>
          <w:color w:val="auto"/>
          <w:sz w:val="22"/>
          <w:szCs w:val="22"/>
        </w:rPr>
        <w:t xml:space="preserve"> a suitably </w:t>
      </w:r>
      <w:r w:rsidR="0047757E" w:rsidRPr="008E1308">
        <w:rPr>
          <w:rFonts w:ascii="Calibri Light" w:eastAsia="Arial" w:hAnsi="Calibri Light" w:cs="Calibri Light"/>
          <w:color w:val="auto"/>
          <w:sz w:val="22"/>
          <w:szCs w:val="22"/>
        </w:rPr>
        <w:t xml:space="preserve">qualified service provider for the provision of a  comprehensive internal </w:t>
      </w:r>
      <w:r w:rsidR="00FE03D4" w:rsidRPr="008E1308">
        <w:rPr>
          <w:rFonts w:ascii="Calibri Light" w:eastAsia="Arial" w:hAnsi="Calibri Light" w:cs="Calibri Light"/>
          <w:color w:val="auto"/>
          <w:sz w:val="22"/>
          <w:szCs w:val="22"/>
        </w:rPr>
        <w:tab/>
      </w:r>
      <w:r w:rsidR="00FE03D4" w:rsidRPr="008E1308">
        <w:rPr>
          <w:rFonts w:ascii="Calibri Light" w:eastAsia="Arial" w:hAnsi="Calibri Light" w:cs="Calibri Light"/>
          <w:color w:val="auto"/>
          <w:sz w:val="22"/>
          <w:szCs w:val="22"/>
        </w:rPr>
        <w:tab/>
        <w:t xml:space="preserve">            </w:t>
      </w:r>
      <w:r w:rsidR="0047757E" w:rsidRPr="008E1308">
        <w:rPr>
          <w:rFonts w:ascii="Calibri Light" w:eastAsia="Arial" w:hAnsi="Calibri Light" w:cs="Calibri Light"/>
          <w:color w:val="auto"/>
          <w:sz w:val="22"/>
          <w:szCs w:val="22"/>
        </w:rPr>
        <w:t>audit function to Artscape</w:t>
      </w:r>
    </w:p>
    <w:p w:rsidR="00A726A0" w:rsidRPr="009C4042" w:rsidRDefault="00A726A0" w:rsidP="00F641B3">
      <w:pPr>
        <w:pStyle w:val="BodyA"/>
        <w:outlineLvl w:val="0"/>
        <w:rPr>
          <w:rFonts w:ascii="Calibri Light" w:eastAsia="Arial" w:hAnsi="Calibri Light" w:cs="Calibri Light"/>
          <w:color w:val="auto"/>
          <w:sz w:val="22"/>
          <w:szCs w:val="22"/>
        </w:rPr>
      </w:pPr>
    </w:p>
    <w:p w:rsidR="00A726A0" w:rsidRPr="009C4042" w:rsidRDefault="00A726A0" w:rsidP="00F641B3">
      <w:pPr>
        <w:pStyle w:val="BodyA"/>
        <w:outlineLvl w:val="0"/>
        <w:rPr>
          <w:rFonts w:ascii="Calibri Light" w:eastAsia="Arial" w:hAnsi="Calibri Light" w:cs="Calibri Light"/>
          <w:color w:val="auto"/>
          <w:sz w:val="22"/>
          <w:szCs w:val="22"/>
        </w:rPr>
      </w:pPr>
    </w:p>
    <w:p w:rsidR="00A726A0" w:rsidRPr="009C4042" w:rsidRDefault="00A726A0" w:rsidP="00F641B3">
      <w:pPr>
        <w:pStyle w:val="BodyA"/>
        <w:outlineLvl w:val="0"/>
        <w:rPr>
          <w:rFonts w:ascii="Calibri Light" w:eastAsia="Arial" w:hAnsi="Calibri Light" w:cs="Calibri Light"/>
          <w:color w:val="auto"/>
          <w:sz w:val="22"/>
          <w:szCs w:val="22"/>
        </w:rPr>
      </w:pPr>
      <w:r w:rsidRPr="009C4042">
        <w:rPr>
          <w:rFonts w:ascii="Calibri Light" w:eastAsia="Arial" w:hAnsi="Calibri Light" w:cs="Calibri Light"/>
          <w:color w:val="auto"/>
          <w:sz w:val="22"/>
          <w:szCs w:val="22"/>
        </w:rPr>
        <w:t>The successful bidder will be required to fill in and sign a written Contract Form (SBD 7.1).</w:t>
      </w:r>
    </w:p>
    <w:p w:rsidR="00A726A0" w:rsidRPr="009C4042" w:rsidRDefault="00A726A0" w:rsidP="00F641B3">
      <w:pPr>
        <w:pStyle w:val="BodyA"/>
        <w:outlineLvl w:val="0"/>
        <w:rPr>
          <w:rFonts w:ascii="Calibri Light" w:eastAsia="Arial" w:hAnsi="Calibri Light" w:cs="Calibri Light"/>
          <w:color w:val="auto"/>
          <w:sz w:val="22"/>
          <w:szCs w:val="22"/>
        </w:rPr>
      </w:pPr>
    </w:p>
    <w:p w:rsidR="00A726A0" w:rsidRPr="009C4042" w:rsidRDefault="00A726A0" w:rsidP="00F641B3">
      <w:pPr>
        <w:pStyle w:val="BodyA"/>
        <w:outlineLvl w:val="0"/>
        <w:rPr>
          <w:rFonts w:ascii="Calibri Light" w:eastAsia="Arial" w:hAnsi="Calibri Light" w:cs="Calibri Light"/>
          <w:color w:val="auto"/>
          <w:sz w:val="22"/>
          <w:szCs w:val="22"/>
        </w:rPr>
      </w:pPr>
      <w:r w:rsidRPr="009C4042">
        <w:rPr>
          <w:rFonts w:ascii="Calibri Light" w:eastAsia="Arial" w:hAnsi="Calibri Light" w:cs="Calibri Light"/>
          <w:color w:val="auto"/>
          <w:sz w:val="22"/>
          <w:szCs w:val="22"/>
        </w:rPr>
        <w:t>BID DOCUMENTS MAY BE HAND DELIVERED TO:</w:t>
      </w:r>
    </w:p>
    <w:p w:rsidR="00A726A0" w:rsidRPr="009C4042" w:rsidRDefault="00A726A0" w:rsidP="00F641B3">
      <w:pPr>
        <w:pStyle w:val="BodyA"/>
        <w:outlineLvl w:val="0"/>
        <w:rPr>
          <w:rFonts w:ascii="Calibri Light" w:eastAsia="Arial" w:hAnsi="Calibri Light" w:cs="Calibri Light"/>
          <w:color w:val="auto"/>
          <w:sz w:val="22"/>
          <w:szCs w:val="22"/>
        </w:rPr>
      </w:pPr>
    </w:p>
    <w:p w:rsidR="00A726A0" w:rsidRPr="009C4042" w:rsidRDefault="00A726A0" w:rsidP="00F641B3">
      <w:pPr>
        <w:pStyle w:val="BodyA"/>
        <w:outlineLvl w:val="0"/>
        <w:rPr>
          <w:rFonts w:ascii="Calibri Light" w:eastAsia="Arial" w:hAnsi="Calibri Light" w:cs="Calibri Light"/>
          <w:color w:val="auto"/>
          <w:sz w:val="22"/>
          <w:szCs w:val="22"/>
        </w:rPr>
      </w:pPr>
      <w:r w:rsidRPr="009C4042">
        <w:rPr>
          <w:rFonts w:ascii="Calibri Light" w:eastAsia="Arial" w:hAnsi="Calibri Light" w:cs="Calibri Light"/>
          <w:color w:val="auto"/>
          <w:sz w:val="22"/>
          <w:szCs w:val="22"/>
        </w:rPr>
        <w:t>TENDER BOX, ARTSCAPE BUILDING 1-10, STAGEDOOR, DF MALAN STREET, FORESHORE CAPE TOWN</w:t>
      </w:r>
    </w:p>
    <w:p w:rsidR="00A726A0" w:rsidRPr="009C4042" w:rsidRDefault="00A726A0" w:rsidP="00F641B3">
      <w:pPr>
        <w:pStyle w:val="BodyA"/>
        <w:outlineLvl w:val="0"/>
        <w:rPr>
          <w:rFonts w:ascii="Calibri Light" w:eastAsia="Arial" w:hAnsi="Calibri Light" w:cs="Calibri Light"/>
          <w:color w:val="auto"/>
          <w:sz w:val="22"/>
          <w:szCs w:val="22"/>
        </w:rPr>
      </w:pPr>
    </w:p>
    <w:p w:rsidR="00A726A0" w:rsidRPr="009C4042" w:rsidRDefault="00A726A0" w:rsidP="00F641B3">
      <w:pPr>
        <w:pStyle w:val="BodyA"/>
        <w:outlineLvl w:val="0"/>
        <w:rPr>
          <w:rFonts w:ascii="Calibri Light" w:eastAsia="Arial" w:hAnsi="Calibri Light" w:cs="Calibri Light"/>
          <w:color w:val="auto"/>
          <w:sz w:val="22"/>
          <w:szCs w:val="22"/>
        </w:rPr>
      </w:pPr>
      <w:r w:rsidRPr="009C4042">
        <w:rPr>
          <w:rFonts w:ascii="Calibri Light" w:eastAsia="Arial" w:hAnsi="Calibri Light" w:cs="Calibri Light"/>
          <w:color w:val="auto"/>
          <w:sz w:val="22"/>
          <w:szCs w:val="22"/>
        </w:rPr>
        <w:t>Bidders should ensure that bids are delivered timeously to the correct address. If the bid is late, it will not be accepted for consideration.</w:t>
      </w:r>
    </w:p>
    <w:p w:rsidR="00A726A0" w:rsidRPr="009C4042" w:rsidRDefault="00A726A0" w:rsidP="00F641B3">
      <w:pPr>
        <w:pStyle w:val="BodyA"/>
        <w:outlineLvl w:val="0"/>
        <w:rPr>
          <w:rFonts w:ascii="Calibri Light" w:eastAsia="Arial" w:hAnsi="Calibri Light" w:cs="Calibri Light"/>
          <w:color w:val="auto"/>
          <w:sz w:val="22"/>
          <w:szCs w:val="22"/>
        </w:rPr>
      </w:pPr>
    </w:p>
    <w:p w:rsidR="00A726A0" w:rsidRPr="009C4042" w:rsidRDefault="00A726A0" w:rsidP="00F641B3">
      <w:pPr>
        <w:pStyle w:val="BodyA"/>
        <w:outlineLvl w:val="0"/>
        <w:rPr>
          <w:rFonts w:ascii="Calibri Light" w:eastAsia="Arial" w:hAnsi="Calibri Light" w:cs="Calibri Light"/>
          <w:color w:val="auto"/>
          <w:sz w:val="22"/>
          <w:szCs w:val="22"/>
        </w:rPr>
      </w:pPr>
      <w:r w:rsidRPr="009C4042">
        <w:rPr>
          <w:rFonts w:ascii="Calibri Light" w:eastAsia="Arial" w:hAnsi="Calibri Light" w:cs="Calibri Light"/>
          <w:color w:val="auto"/>
          <w:sz w:val="22"/>
          <w:szCs w:val="22"/>
        </w:rPr>
        <w:t>ALL BIDS MUST BE SUBMITTED ON THE OFFICIAL FORMS – (NOT TO BE RE-TYPED)</w:t>
      </w:r>
    </w:p>
    <w:p w:rsidR="00A726A0" w:rsidRPr="009C4042" w:rsidRDefault="00A726A0" w:rsidP="00F641B3">
      <w:pPr>
        <w:pStyle w:val="BodyA"/>
        <w:outlineLvl w:val="0"/>
        <w:rPr>
          <w:rFonts w:ascii="Calibri Light" w:eastAsia="Arial" w:hAnsi="Calibri Light" w:cs="Calibri Light"/>
          <w:color w:val="auto"/>
          <w:sz w:val="22"/>
          <w:szCs w:val="22"/>
        </w:rPr>
      </w:pPr>
    </w:p>
    <w:p w:rsidR="00A726A0" w:rsidRPr="009C4042" w:rsidRDefault="00A726A0" w:rsidP="00F641B3">
      <w:pPr>
        <w:pStyle w:val="BodyA"/>
        <w:outlineLvl w:val="0"/>
        <w:rPr>
          <w:rFonts w:ascii="Calibri Light" w:eastAsia="Arial" w:hAnsi="Calibri Light" w:cs="Calibri Light"/>
          <w:color w:val="auto"/>
          <w:sz w:val="22"/>
          <w:szCs w:val="22"/>
        </w:rPr>
      </w:pPr>
      <w:r w:rsidRPr="009C4042">
        <w:rPr>
          <w:rFonts w:ascii="Calibri Light" w:eastAsia="Arial" w:hAnsi="Calibri Light" w:cs="Calibri Light"/>
          <w:color w:val="auto"/>
          <w:sz w:val="22"/>
          <w:szCs w:val="22"/>
        </w:rPr>
        <w:t>THIS BID IS SUBJECT TO THE PREFERENTIAL PROCUREMENT POLICY FRAMEWORK ACT AND THE PREFERENTIAL PROCUREMENT REGULATIONS, 2017, THE GENERAL CONDITIONS OF CONTRACT (GCC) AND, IF APPLICABLE, ANY OTHER SPECIAL CONDITIONS OF CONTRACT</w:t>
      </w:r>
    </w:p>
    <w:p w:rsidR="00A726A0" w:rsidRPr="009C4042" w:rsidRDefault="00A726A0" w:rsidP="00F641B3">
      <w:pPr>
        <w:pStyle w:val="BodyA"/>
        <w:outlineLvl w:val="0"/>
        <w:rPr>
          <w:rFonts w:ascii="Calibri Light" w:eastAsia="Arial" w:hAnsi="Calibri Light" w:cs="Calibri Light"/>
          <w:color w:val="auto"/>
          <w:sz w:val="22"/>
          <w:szCs w:val="22"/>
        </w:rPr>
      </w:pPr>
    </w:p>
    <w:p w:rsidR="00A726A0" w:rsidRPr="009C4042" w:rsidRDefault="00A726A0" w:rsidP="00F641B3">
      <w:pPr>
        <w:pStyle w:val="BodyA"/>
        <w:outlineLvl w:val="0"/>
        <w:rPr>
          <w:rFonts w:ascii="Calibri Light" w:eastAsia="Arial" w:hAnsi="Calibri Light" w:cs="Calibri Light"/>
          <w:color w:val="auto"/>
          <w:sz w:val="22"/>
          <w:szCs w:val="22"/>
        </w:rPr>
      </w:pPr>
      <w:r w:rsidRPr="009C4042">
        <w:rPr>
          <w:rFonts w:ascii="Calibri Light" w:eastAsia="Arial" w:hAnsi="Calibri Light" w:cs="Calibri Light"/>
          <w:color w:val="auto"/>
          <w:sz w:val="22"/>
          <w:szCs w:val="22"/>
        </w:rPr>
        <w:t>THE FOLLOWING PARTICULARS MUST BE FURNISHED</w:t>
      </w:r>
    </w:p>
    <w:p w:rsidR="00A726A0" w:rsidRPr="009C4042" w:rsidRDefault="00A726A0" w:rsidP="00F641B3">
      <w:pPr>
        <w:pStyle w:val="BodyA"/>
        <w:outlineLvl w:val="0"/>
        <w:rPr>
          <w:rFonts w:ascii="Calibri Light" w:eastAsia="Arial" w:hAnsi="Calibri Light" w:cs="Calibri Light"/>
          <w:color w:val="auto"/>
          <w:sz w:val="22"/>
          <w:szCs w:val="22"/>
        </w:rPr>
      </w:pPr>
      <w:r w:rsidRPr="009C4042">
        <w:rPr>
          <w:rFonts w:ascii="Calibri Light" w:eastAsia="Arial" w:hAnsi="Calibri Light" w:cs="Calibri Light"/>
          <w:color w:val="auto"/>
          <w:sz w:val="22"/>
          <w:szCs w:val="22"/>
        </w:rPr>
        <w:t>(FAILURE TO DO SO MAY RESULT IN YOUR BID BEING DISQUALIFIED)</w:t>
      </w:r>
    </w:p>
    <w:p w:rsidR="00A726A0" w:rsidRPr="009C4042" w:rsidRDefault="00A726A0" w:rsidP="00F641B3">
      <w:pPr>
        <w:pStyle w:val="BodyA"/>
        <w:outlineLvl w:val="0"/>
        <w:rPr>
          <w:rFonts w:ascii="Calibri Light" w:eastAsia="Arial" w:hAnsi="Calibri Light" w:cs="Calibri Light"/>
          <w:color w:val="auto"/>
          <w:sz w:val="22"/>
          <w:szCs w:val="22"/>
        </w:rPr>
      </w:pPr>
    </w:p>
    <w:p w:rsidR="00A726A0" w:rsidRPr="009C4042" w:rsidRDefault="00A726A0" w:rsidP="00F641B3">
      <w:pPr>
        <w:pStyle w:val="BodyA"/>
        <w:outlineLvl w:val="0"/>
        <w:rPr>
          <w:rFonts w:ascii="Calibri Light" w:eastAsia="Arial" w:hAnsi="Calibri Light" w:cs="Calibri Light"/>
          <w:color w:val="auto"/>
          <w:sz w:val="22"/>
          <w:szCs w:val="22"/>
        </w:rPr>
      </w:pPr>
      <w:r w:rsidRPr="009C4042">
        <w:rPr>
          <w:rFonts w:ascii="Calibri Light" w:eastAsia="Arial" w:hAnsi="Calibri Light" w:cs="Calibri Light"/>
          <w:color w:val="auto"/>
          <w:sz w:val="22"/>
          <w:szCs w:val="22"/>
        </w:rPr>
        <w:t>NAME OF BIDDER</w:t>
      </w:r>
      <w:r w:rsidRPr="009C4042">
        <w:rPr>
          <w:rFonts w:ascii="Calibri Light" w:eastAsia="Arial" w:hAnsi="Calibri Light" w:cs="Calibri Light"/>
          <w:color w:val="auto"/>
          <w:sz w:val="22"/>
          <w:szCs w:val="22"/>
        </w:rPr>
        <w:tab/>
      </w:r>
      <w:r w:rsidRPr="009C4042">
        <w:rPr>
          <w:rFonts w:ascii="Calibri Light" w:eastAsia="Arial" w:hAnsi="Calibri Light" w:cs="Calibri Light"/>
          <w:color w:val="auto"/>
          <w:sz w:val="22"/>
          <w:szCs w:val="22"/>
        </w:rPr>
        <w:tab/>
      </w:r>
      <w:r w:rsidRPr="009C4042">
        <w:rPr>
          <w:rFonts w:ascii="Calibri Light" w:eastAsia="Arial" w:hAnsi="Calibri Light" w:cs="Calibri Light"/>
          <w:color w:val="auto"/>
          <w:sz w:val="22"/>
          <w:szCs w:val="22"/>
        </w:rPr>
        <w:tab/>
        <w:t>………………………………………………………………………………………………………</w:t>
      </w:r>
    </w:p>
    <w:p w:rsidR="00A726A0" w:rsidRPr="009C4042" w:rsidRDefault="00A726A0" w:rsidP="00F641B3">
      <w:pPr>
        <w:pStyle w:val="BodyA"/>
        <w:outlineLvl w:val="0"/>
        <w:rPr>
          <w:rFonts w:ascii="Calibri Light" w:eastAsia="Arial" w:hAnsi="Calibri Light" w:cs="Calibri Light"/>
          <w:color w:val="auto"/>
          <w:sz w:val="22"/>
          <w:szCs w:val="22"/>
        </w:rPr>
      </w:pPr>
      <w:r w:rsidRPr="009C4042">
        <w:rPr>
          <w:rFonts w:ascii="Calibri Light" w:eastAsia="Arial" w:hAnsi="Calibri Light" w:cs="Calibri Light"/>
          <w:color w:val="auto"/>
          <w:sz w:val="22"/>
          <w:szCs w:val="22"/>
        </w:rPr>
        <w:tab/>
      </w:r>
      <w:r w:rsidRPr="009C4042">
        <w:rPr>
          <w:rFonts w:ascii="Calibri Light" w:eastAsia="Arial" w:hAnsi="Calibri Light" w:cs="Calibri Light"/>
          <w:color w:val="auto"/>
          <w:sz w:val="22"/>
          <w:szCs w:val="22"/>
        </w:rPr>
        <w:tab/>
      </w:r>
      <w:r w:rsidRPr="009C4042">
        <w:rPr>
          <w:rFonts w:ascii="Calibri Light" w:eastAsia="Arial" w:hAnsi="Calibri Light" w:cs="Calibri Light"/>
          <w:color w:val="auto"/>
          <w:sz w:val="22"/>
          <w:szCs w:val="22"/>
        </w:rPr>
        <w:tab/>
      </w:r>
      <w:r w:rsidRPr="009C4042">
        <w:rPr>
          <w:rFonts w:ascii="Calibri Light" w:eastAsia="Arial" w:hAnsi="Calibri Light" w:cs="Calibri Light"/>
          <w:color w:val="auto"/>
          <w:sz w:val="22"/>
          <w:szCs w:val="22"/>
        </w:rPr>
        <w:tab/>
      </w:r>
      <w:r w:rsidRPr="009C4042">
        <w:rPr>
          <w:rFonts w:ascii="Calibri Light" w:eastAsia="Arial" w:hAnsi="Calibri Light" w:cs="Calibri Light"/>
          <w:color w:val="auto"/>
          <w:sz w:val="22"/>
          <w:szCs w:val="22"/>
        </w:rPr>
        <w:tab/>
      </w:r>
      <w:r w:rsidRPr="009C4042">
        <w:rPr>
          <w:rFonts w:ascii="Calibri Light" w:eastAsia="Arial" w:hAnsi="Calibri Light" w:cs="Calibri Light"/>
          <w:color w:val="auto"/>
          <w:sz w:val="22"/>
          <w:szCs w:val="22"/>
        </w:rPr>
        <w:tab/>
      </w:r>
      <w:r w:rsidRPr="009C4042">
        <w:rPr>
          <w:rFonts w:ascii="Calibri Light" w:eastAsia="Arial" w:hAnsi="Calibri Light" w:cs="Calibri Light"/>
          <w:color w:val="auto"/>
          <w:sz w:val="22"/>
          <w:szCs w:val="22"/>
        </w:rPr>
        <w:tab/>
      </w:r>
      <w:r w:rsidRPr="009C4042">
        <w:rPr>
          <w:rFonts w:ascii="Calibri Light" w:eastAsia="Arial" w:hAnsi="Calibri Light" w:cs="Calibri Light"/>
          <w:color w:val="auto"/>
          <w:sz w:val="22"/>
          <w:szCs w:val="22"/>
        </w:rPr>
        <w:tab/>
      </w:r>
      <w:r w:rsidRPr="009C4042">
        <w:rPr>
          <w:rFonts w:ascii="Calibri Light" w:eastAsia="Arial" w:hAnsi="Calibri Light" w:cs="Calibri Light"/>
          <w:color w:val="auto"/>
          <w:sz w:val="22"/>
          <w:szCs w:val="22"/>
        </w:rPr>
        <w:tab/>
      </w:r>
    </w:p>
    <w:p w:rsidR="00A726A0" w:rsidRPr="009C4042" w:rsidRDefault="00A726A0" w:rsidP="00F641B3">
      <w:pPr>
        <w:pStyle w:val="BodyA"/>
        <w:outlineLvl w:val="0"/>
        <w:rPr>
          <w:rFonts w:ascii="Calibri Light" w:eastAsia="Arial" w:hAnsi="Calibri Light" w:cs="Calibri Light"/>
          <w:color w:val="auto"/>
          <w:sz w:val="22"/>
          <w:szCs w:val="22"/>
        </w:rPr>
      </w:pPr>
      <w:r w:rsidRPr="009C4042">
        <w:rPr>
          <w:rFonts w:ascii="Calibri Light" w:eastAsia="Arial" w:hAnsi="Calibri Light" w:cs="Calibri Light"/>
          <w:color w:val="auto"/>
          <w:sz w:val="22"/>
          <w:szCs w:val="22"/>
        </w:rPr>
        <w:t>POSTAL ADDRESS</w:t>
      </w:r>
      <w:r w:rsidRPr="009C4042">
        <w:rPr>
          <w:rFonts w:ascii="Calibri Light" w:eastAsia="Arial" w:hAnsi="Calibri Light" w:cs="Calibri Light"/>
          <w:color w:val="auto"/>
          <w:sz w:val="22"/>
          <w:szCs w:val="22"/>
        </w:rPr>
        <w:tab/>
      </w:r>
      <w:r w:rsidRPr="009C4042">
        <w:rPr>
          <w:rFonts w:ascii="Calibri Light" w:eastAsia="Arial" w:hAnsi="Calibri Light" w:cs="Calibri Light"/>
          <w:color w:val="auto"/>
          <w:sz w:val="22"/>
          <w:szCs w:val="22"/>
        </w:rPr>
        <w:tab/>
      </w:r>
      <w:r w:rsidRPr="009C4042">
        <w:rPr>
          <w:rFonts w:ascii="Calibri Light" w:eastAsia="Arial" w:hAnsi="Calibri Light" w:cs="Calibri Light"/>
          <w:color w:val="auto"/>
          <w:sz w:val="22"/>
          <w:szCs w:val="22"/>
        </w:rPr>
        <w:tab/>
        <w:t>……………………………………………………………………………………………………</w:t>
      </w:r>
    </w:p>
    <w:p w:rsidR="00A726A0" w:rsidRPr="009C4042" w:rsidRDefault="00A726A0" w:rsidP="00F641B3">
      <w:pPr>
        <w:pStyle w:val="BodyA"/>
        <w:outlineLvl w:val="0"/>
        <w:rPr>
          <w:rFonts w:ascii="Calibri Light" w:eastAsia="Arial" w:hAnsi="Calibri Light" w:cs="Calibri Light"/>
          <w:color w:val="auto"/>
          <w:sz w:val="22"/>
          <w:szCs w:val="22"/>
        </w:rPr>
      </w:pPr>
      <w:r w:rsidRPr="009C4042">
        <w:rPr>
          <w:rFonts w:ascii="Calibri Light" w:eastAsia="Arial" w:hAnsi="Calibri Light" w:cs="Calibri Light"/>
          <w:color w:val="auto"/>
          <w:sz w:val="22"/>
          <w:szCs w:val="22"/>
        </w:rPr>
        <w:tab/>
      </w:r>
      <w:r w:rsidRPr="009C4042">
        <w:rPr>
          <w:rFonts w:ascii="Calibri Light" w:eastAsia="Arial" w:hAnsi="Calibri Light" w:cs="Calibri Light"/>
          <w:color w:val="auto"/>
          <w:sz w:val="22"/>
          <w:szCs w:val="22"/>
        </w:rPr>
        <w:tab/>
      </w:r>
    </w:p>
    <w:p w:rsidR="00A726A0" w:rsidRPr="009C4042" w:rsidRDefault="00A726A0" w:rsidP="00F641B3">
      <w:pPr>
        <w:pStyle w:val="BodyA"/>
        <w:outlineLvl w:val="0"/>
        <w:rPr>
          <w:rFonts w:ascii="Calibri Light" w:eastAsia="Arial" w:hAnsi="Calibri Light" w:cs="Calibri Light"/>
          <w:color w:val="auto"/>
          <w:sz w:val="22"/>
          <w:szCs w:val="22"/>
        </w:rPr>
      </w:pPr>
      <w:r w:rsidRPr="009C4042">
        <w:rPr>
          <w:rFonts w:ascii="Calibri Light" w:eastAsia="Arial" w:hAnsi="Calibri Light" w:cs="Calibri Light"/>
          <w:color w:val="auto"/>
          <w:sz w:val="22"/>
          <w:szCs w:val="22"/>
        </w:rPr>
        <w:t>STREET ADDRESS</w:t>
      </w:r>
      <w:r w:rsidRPr="009C4042">
        <w:rPr>
          <w:rFonts w:ascii="Calibri Light" w:eastAsia="Arial" w:hAnsi="Calibri Light" w:cs="Calibri Light"/>
          <w:color w:val="auto"/>
          <w:sz w:val="22"/>
          <w:szCs w:val="22"/>
        </w:rPr>
        <w:tab/>
      </w:r>
      <w:r w:rsidRPr="009C4042">
        <w:rPr>
          <w:rFonts w:ascii="Calibri Light" w:eastAsia="Arial" w:hAnsi="Calibri Light" w:cs="Calibri Light"/>
          <w:color w:val="auto"/>
          <w:sz w:val="22"/>
          <w:szCs w:val="22"/>
        </w:rPr>
        <w:tab/>
      </w:r>
      <w:r w:rsidRPr="009C4042">
        <w:rPr>
          <w:rFonts w:ascii="Calibri Light" w:eastAsia="Arial" w:hAnsi="Calibri Light" w:cs="Calibri Light"/>
          <w:color w:val="auto"/>
          <w:sz w:val="22"/>
          <w:szCs w:val="22"/>
        </w:rPr>
        <w:tab/>
        <w:t>………………………………………………………………………………………………………</w:t>
      </w:r>
    </w:p>
    <w:p w:rsidR="00A726A0" w:rsidRPr="009C4042" w:rsidRDefault="00A726A0" w:rsidP="00F641B3">
      <w:pPr>
        <w:pStyle w:val="BodyA"/>
        <w:outlineLvl w:val="0"/>
        <w:rPr>
          <w:rFonts w:ascii="Calibri Light" w:eastAsia="Arial" w:hAnsi="Calibri Light" w:cs="Calibri Light"/>
          <w:color w:val="auto"/>
          <w:sz w:val="22"/>
          <w:szCs w:val="22"/>
        </w:rPr>
      </w:pPr>
      <w:r w:rsidRPr="009C4042">
        <w:rPr>
          <w:rFonts w:ascii="Calibri Light" w:eastAsia="Arial" w:hAnsi="Calibri Light" w:cs="Calibri Light"/>
          <w:color w:val="auto"/>
          <w:sz w:val="22"/>
          <w:szCs w:val="22"/>
        </w:rPr>
        <w:t>TELEPHONE NUMBER</w:t>
      </w:r>
      <w:r w:rsidRPr="009C4042">
        <w:rPr>
          <w:rFonts w:ascii="Calibri Light" w:eastAsia="Arial" w:hAnsi="Calibri Light" w:cs="Calibri Light"/>
          <w:color w:val="auto"/>
          <w:sz w:val="22"/>
          <w:szCs w:val="22"/>
        </w:rPr>
        <w:tab/>
      </w:r>
      <w:r w:rsidRPr="009C4042">
        <w:rPr>
          <w:rFonts w:ascii="Calibri Light" w:eastAsia="Arial" w:hAnsi="Calibri Light" w:cs="Calibri Light"/>
          <w:color w:val="auto"/>
          <w:sz w:val="22"/>
          <w:szCs w:val="22"/>
        </w:rPr>
        <w:tab/>
      </w:r>
      <w:r w:rsidRPr="009C4042">
        <w:rPr>
          <w:rFonts w:ascii="Calibri Light" w:eastAsia="Arial" w:hAnsi="Calibri Light" w:cs="Calibri Light"/>
          <w:color w:val="auto"/>
          <w:sz w:val="22"/>
          <w:szCs w:val="22"/>
        </w:rPr>
        <w:tab/>
        <w:t>CODE……………</w:t>
      </w:r>
    </w:p>
    <w:p w:rsidR="00A726A0" w:rsidRPr="009C4042" w:rsidRDefault="00A726A0" w:rsidP="00F641B3">
      <w:pPr>
        <w:pStyle w:val="BodyA"/>
        <w:outlineLvl w:val="0"/>
        <w:rPr>
          <w:rFonts w:ascii="Calibri Light" w:eastAsia="Arial" w:hAnsi="Calibri Light" w:cs="Calibri Light"/>
          <w:color w:val="auto"/>
          <w:sz w:val="22"/>
          <w:szCs w:val="22"/>
        </w:rPr>
      </w:pPr>
      <w:r w:rsidRPr="009C4042">
        <w:rPr>
          <w:rFonts w:ascii="Calibri Light" w:eastAsia="Arial" w:hAnsi="Calibri Light" w:cs="Calibri Light"/>
          <w:color w:val="auto"/>
          <w:sz w:val="22"/>
          <w:szCs w:val="22"/>
        </w:rPr>
        <w:t>NUMBER………………………………………………………………………</w:t>
      </w:r>
    </w:p>
    <w:p w:rsidR="00A726A0" w:rsidRPr="009C4042" w:rsidRDefault="00A726A0" w:rsidP="00F641B3">
      <w:pPr>
        <w:pStyle w:val="BodyA"/>
        <w:outlineLvl w:val="0"/>
        <w:rPr>
          <w:rFonts w:ascii="Calibri Light" w:eastAsia="Arial" w:hAnsi="Calibri Light" w:cs="Calibri Light"/>
          <w:color w:val="auto"/>
          <w:sz w:val="22"/>
          <w:szCs w:val="22"/>
        </w:rPr>
      </w:pPr>
    </w:p>
    <w:p w:rsidR="00A726A0" w:rsidRPr="009C4042" w:rsidRDefault="00A726A0" w:rsidP="00F641B3">
      <w:pPr>
        <w:pStyle w:val="BodyA"/>
        <w:outlineLvl w:val="0"/>
        <w:rPr>
          <w:rFonts w:ascii="Calibri Light" w:eastAsia="Arial" w:hAnsi="Calibri Light" w:cs="Calibri Light"/>
          <w:color w:val="auto"/>
          <w:sz w:val="22"/>
          <w:szCs w:val="22"/>
        </w:rPr>
      </w:pPr>
      <w:r w:rsidRPr="009C4042">
        <w:rPr>
          <w:rFonts w:ascii="Calibri Light" w:eastAsia="Arial" w:hAnsi="Calibri Light" w:cs="Calibri Light"/>
          <w:color w:val="auto"/>
          <w:sz w:val="22"/>
          <w:szCs w:val="22"/>
        </w:rPr>
        <w:t>CELLPHONE NUMBER</w:t>
      </w:r>
      <w:r w:rsidRPr="009C4042">
        <w:rPr>
          <w:rFonts w:ascii="Calibri Light" w:eastAsia="Arial" w:hAnsi="Calibri Light" w:cs="Calibri Light"/>
          <w:color w:val="auto"/>
          <w:sz w:val="22"/>
          <w:szCs w:val="22"/>
        </w:rPr>
        <w:tab/>
      </w:r>
      <w:r w:rsidRPr="009C4042">
        <w:rPr>
          <w:rFonts w:ascii="Calibri Light" w:eastAsia="Arial" w:hAnsi="Calibri Light" w:cs="Calibri Light"/>
          <w:color w:val="auto"/>
          <w:sz w:val="22"/>
          <w:szCs w:val="22"/>
        </w:rPr>
        <w:tab/>
      </w:r>
      <w:r w:rsidRPr="009C4042">
        <w:rPr>
          <w:rFonts w:ascii="Calibri Light" w:eastAsia="Arial" w:hAnsi="Calibri Light" w:cs="Calibri Light"/>
          <w:color w:val="auto"/>
          <w:sz w:val="22"/>
          <w:szCs w:val="22"/>
        </w:rPr>
        <w:tab/>
        <w:t>……………………………………………………………………………………………………</w:t>
      </w:r>
    </w:p>
    <w:p w:rsidR="00A726A0" w:rsidRPr="009C4042" w:rsidRDefault="00A726A0" w:rsidP="00F641B3">
      <w:pPr>
        <w:pStyle w:val="BodyA"/>
        <w:outlineLvl w:val="0"/>
        <w:rPr>
          <w:rFonts w:ascii="Calibri Light" w:eastAsia="Arial" w:hAnsi="Calibri Light" w:cs="Calibri Light"/>
          <w:color w:val="auto"/>
          <w:sz w:val="22"/>
          <w:szCs w:val="22"/>
        </w:rPr>
      </w:pPr>
    </w:p>
    <w:p w:rsidR="00A726A0" w:rsidRPr="009C4042" w:rsidRDefault="00A726A0" w:rsidP="00F641B3">
      <w:pPr>
        <w:pStyle w:val="BodyA"/>
        <w:outlineLvl w:val="0"/>
        <w:rPr>
          <w:rFonts w:ascii="Calibri Light" w:eastAsia="Arial" w:hAnsi="Calibri Light" w:cs="Calibri Light"/>
          <w:color w:val="auto"/>
          <w:sz w:val="22"/>
          <w:szCs w:val="22"/>
        </w:rPr>
      </w:pPr>
      <w:r w:rsidRPr="009C4042">
        <w:rPr>
          <w:rFonts w:ascii="Calibri Light" w:eastAsia="Arial" w:hAnsi="Calibri Light" w:cs="Calibri Light"/>
          <w:color w:val="auto"/>
          <w:sz w:val="22"/>
          <w:szCs w:val="22"/>
        </w:rPr>
        <w:t>FACSIMILE NUMBER</w:t>
      </w:r>
      <w:r w:rsidRPr="009C4042">
        <w:rPr>
          <w:rFonts w:ascii="Calibri Light" w:eastAsia="Arial" w:hAnsi="Calibri Light" w:cs="Calibri Light"/>
          <w:color w:val="auto"/>
          <w:sz w:val="22"/>
          <w:szCs w:val="22"/>
        </w:rPr>
        <w:tab/>
      </w:r>
      <w:r w:rsidRPr="009C4042">
        <w:rPr>
          <w:rFonts w:ascii="Calibri Light" w:eastAsia="Arial" w:hAnsi="Calibri Light" w:cs="Calibri Light"/>
          <w:color w:val="auto"/>
          <w:sz w:val="22"/>
          <w:szCs w:val="22"/>
        </w:rPr>
        <w:tab/>
      </w:r>
      <w:r w:rsidRPr="009C4042">
        <w:rPr>
          <w:rFonts w:ascii="Calibri Light" w:eastAsia="Arial" w:hAnsi="Calibri Light" w:cs="Calibri Light"/>
          <w:color w:val="auto"/>
          <w:sz w:val="22"/>
          <w:szCs w:val="22"/>
        </w:rPr>
        <w:tab/>
        <w:t>CODE………… .</w:t>
      </w:r>
    </w:p>
    <w:p w:rsidR="00A726A0" w:rsidRPr="009C4042" w:rsidRDefault="00A726A0" w:rsidP="00F641B3">
      <w:pPr>
        <w:pStyle w:val="BodyA"/>
        <w:outlineLvl w:val="0"/>
        <w:rPr>
          <w:rFonts w:ascii="Calibri Light" w:eastAsia="Arial" w:hAnsi="Calibri Light" w:cs="Calibri Light"/>
          <w:color w:val="auto"/>
          <w:sz w:val="22"/>
          <w:szCs w:val="22"/>
        </w:rPr>
      </w:pPr>
      <w:r w:rsidRPr="009C4042">
        <w:rPr>
          <w:rFonts w:ascii="Calibri Light" w:eastAsia="Arial" w:hAnsi="Calibri Light" w:cs="Calibri Light"/>
          <w:color w:val="auto"/>
          <w:sz w:val="22"/>
          <w:szCs w:val="22"/>
        </w:rPr>
        <w:t>NUMBER………………………………………………………………………</w:t>
      </w:r>
    </w:p>
    <w:p w:rsidR="00A726A0" w:rsidRPr="009C4042" w:rsidRDefault="00A726A0" w:rsidP="00F641B3">
      <w:pPr>
        <w:pStyle w:val="BodyA"/>
        <w:outlineLvl w:val="0"/>
        <w:rPr>
          <w:rFonts w:ascii="Calibri Light" w:eastAsia="Arial" w:hAnsi="Calibri Light" w:cs="Calibri Light"/>
          <w:color w:val="auto"/>
          <w:sz w:val="22"/>
          <w:szCs w:val="22"/>
        </w:rPr>
      </w:pPr>
    </w:p>
    <w:p w:rsidR="00A726A0" w:rsidRPr="009C4042" w:rsidRDefault="00A726A0" w:rsidP="00F641B3">
      <w:pPr>
        <w:pStyle w:val="BodyA"/>
        <w:outlineLvl w:val="0"/>
        <w:rPr>
          <w:rFonts w:ascii="Calibri Light" w:eastAsia="Arial" w:hAnsi="Calibri Light" w:cs="Calibri Light"/>
          <w:color w:val="auto"/>
          <w:sz w:val="22"/>
          <w:szCs w:val="22"/>
        </w:rPr>
      </w:pPr>
      <w:r w:rsidRPr="009C4042">
        <w:rPr>
          <w:rFonts w:ascii="Calibri Light" w:eastAsia="Arial" w:hAnsi="Calibri Light" w:cs="Calibri Light"/>
          <w:color w:val="auto"/>
          <w:sz w:val="22"/>
          <w:szCs w:val="22"/>
        </w:rPr>
        <w:t>E-MAIL ADDRESS</w:t>
      </w:r>
      <w:r w:rsidRPr="009C4042">
        <w:rPr>
          <w:rFonts w:ascii="Calibri Light" w:eastAsia="Arial" w:hAnsi="Calibri Light" w:cs="Calibri Light"/>
          <w:color w:val="auto"/>
          <w:sz w:val="22"/>
          <w:szCs w:val="22"/>
        </w:rPr>
        <w:tab/>
      </w:r>
      <w:r w:rsidRPr="009C4042">
        <w:rPr>
          <w:rFonts w:ascii="Calibri Light" w:eastAsia="Arial" w:hAnsi="Calibri Light" w:cs="Calibri Light"/>
          <w:color w:val="auto"/>
          <w:sz w:val="22"/>
          <w:szCs w:val="22"/>
        </w:rPr>
        <w:tab/>
      </w:r>
      <w:r w:rsidRPr="009C4042">
        <w:rPr>
          <w:rFonts w:ascii="Calibri Light" w:eastAsia="Arial" w:hAnsi="Calibri Light" w:cs="Calibri Light"/>
          <w:color w:val="auto"/>
          <w:sz w:val="22"/>
          <w:szCs w:val="22"/>
        </w:rPr>
        <w:tab/>
        <w:t>……………………………………………………………………………………………………</w:t>
      </w:r>
    </w:p>
    <w:p w:rsidR="00A726A0" w:rsidRPr="009C4042" w:rsidRDefault="00A726A0" w:rsidP="00F641B3">
      <w:pPr>
        <w:pStyle w:val="BodyA"/>
        <w:outlineLvl w:val="0"/>
        <w:rPr>
          <w:rFonts w:ascii="Calibri Light" w:eastAsia="Arial" w:hAnsi="Calibri Light" w:cs="Calibri Light"/>
          <w:color w:val="auto"/>
          <w:sz w:val="22"/>
          <w:szCs w:val="22"/>
        </w:rPr>
      </w:pPr>
    </w:p>
    <w:p w:rsidR="00A726A0" w:rsidRPr="009C4042" w:rsidRDefault="00A726A0" w:rsidP="00F641B3">
      <w:pPr>
        <w:pStyle w:val="BodyA"/>
        <w:outlineLvl w:val="0"/>
        <w:rPr>
          <w:rFonts w:ascii="Calibri Light" w:eastAsia="Arial" w:hAnsi="Calibri Light" w:cs="Calibri Light"/>
          <w:color w:val="auto"/>
          <w:sz w:val="22"/>
          <w:szCs w:val="22"/>
        </w:rPr>
      </w:pPr>
      <w:r w:rsidRPr="009C4042">
        <w:rPr>
          <w:rFonts w:ascii="Calibri Light" w:eastAsia="Arial" w:hAnsi="Calibri Light" w:cs="Calibri Light"/>
          <w:color w:val="auto"/>
          <w:sz w:val="22"/>
          <w:szCs w:val="22"/>
        </w:rPr>
        <w:t>VAT REGISTRATION NUMBER</w:t>
      </w:r>
      <w:r w:rsidRPr="009C4042">
        <w:rPr>
          <w:rFonts w:ascii="Calibri Light" w:eastAsia="Arial" w:hAnsi="Calibri Light" w:cs="Calibri Light"/>
          <w:color w:val="auto"/>
          <w:sz w:val="22"/>
          <w:szCs w:val="22"/>
        </w:rPr>
        <w:tab/>
      </w:r>
      <w:r w:rsidRPr="009C4042">
        <w:rPr>
          <w:rFonts w:ascii="Calibri Light" w:eastAsia="Arial" w:hAnsi="Calibri Light" w:cs="Calibri Light"/>
          <w:color w:val="auto"/>
          <w:sz w:val="22"/>
          <w:szCs w:val="22"/>
        </w:rPr>
        <w:tab/>
        <w:t>……………………………………………………………………………………………………</w:t>
      </w:r>
    </w:p>
    <w:p w:rsidR="00A726A0" w:rsidRPr="009C4042" w:rsidRDefault="00A726A0" w:rsidP="00F641B3">
      <w:pPr>
        <w:pStyle w:val="BodyA"/>
        <w:outlineLvl w:val="0"/>
        <w:rPr>
          <w:rFonts w:ascii="Calibri Light" w:eastAsia="Arial" w:hAnsi="Calibri Light" w:cs="Calibri Light"/>
          <w:color w:val="auto"/>
          <w:sz w:val="22"/>
          <w:szCs w:val="22"/>
        </w:rPr>
      </w:pPr>
    </w:p>
    <w:p w:rsidR="00A726A0" w:rsidRPr="009C4042" w:rsidRDefault="00A726A0" w:rsidP="00F641B3">
      <w:pPr>
        <w:pStyle w:val="BodyA"/>
        <w:outlineLvl w:val="0"/>
        <w:rPr>
          <w:rFonts w:ascii="Calibri Light" w:eastAsia="Arial" w:hAnsi="Calibri Light" w:cs="Calibri Light"/>
          <w:color w:val="auto"/>
          <w:sz w:val="22"/>
          <w:szCs w:val="22"/>
        </w:rPr>
      </w:pPr>
      <w:r w:rsidRPr="009C4042">
        <w:rPr>
          <w:rFonts w:ascii="Calibri Light" w:eastAsia="Arial" w:hAnsi="Calibri Light" w:cs="Calibri Light"/>
          <w:color w:val="auto"/>
          <w:sz w:val="22"/>
          <w:szCs w:val="22"/>
        </w:rPr>
        <w:t>HAS AN ORIGINAL AND VALID TAX CLEARANCE CERTIFICATE BEEN SUBMITTED? (SBD 2)</w:t>
      </w:r>
      <w:r w:rsidRPr="009C4042">
        <w:rPr>
          <w:rFonts w:ascii="Calibri Light" w:eastAsia="Arial" w:hAnsi="Calibri Light" w:cs="Calibri Light"/>
          <w:color w:val="auto"/>
          <w:sz w:val="22"/>
          <w:szCs w:val="22"/>
        </w:rPr>
        <w:tab/>
      </w:r>
      <w:r w:rsidRPr="009C4042">
        <w:rPr>
          <w:rFonts w:ascii="Calibri Light" w:eastAsia="Arial" w:hAnsi="Calibri Light" w:cs="Calibri Light"/>
          <w:color w:val="auto"/>
          <w:sz w:val="22"/>
          <w:szCs w:val="22"/>
        </w:rPr>
        <w:tab/>
      </w:r>
      <w:r w:rsidRPr="009C4042">
        <w:rPr>
          <w:rFonts w:ascii="Calibri Light" w:eastAsia="Arial" w:hAnsi="Calibri Light" w:cs="Calibri Light"/>
          <w:color w:val="auto"/>
          <w:sz w:val="22"/>
          <w:szCs w:val="22"/>
        </w:rPr>
        <w:tab/>
        <w:t>YES or NO</w:t>
      </w:r>
      <w:r w:rsidRPr="009C4042">
        <w:rPr>
          <w:rFonts w:ascii="Calibri Light" w:eastAsia="Arial" w:hAnsi="Calibri Light" w:cs="Calibri Light"/>
          <w:color w:val="auto"/>
          <w:sz w:val="22"/>
          <w:szCs w:val="22"/>
        </w:rPr>
        <w:tab/>
      </w:r>
      <w:r w:rsidRPr="009C4042">
        <w:rPr>
          <w:rFonts w:ascii="Calibri Light" w:eastAsia="Arial" w:hAnsi="Calibri Light" w:cs="Calibri Light"/>
          <w:color w:val="auto"/>
          <w:sz w:val="22"/>
          <w:szCs w:val="22"/>
        </w:rPr>
        <w:tab/>
      </w:r>
      <w:r w:rsidRPr="009C4042">
        <w:rPr>
          <w:rFonts w:ascii="Calibri Light" w:eastAsia="Arial" w:hAnsi="Calibri Light" w:cs="Calibri Light"/>
          <w:color w:val="auto"/>
          <w:sz w:val="22"/>
          <w:szCs w:val="22"/>
        </w:rPr>
        <w:tab/>
      </w:r>
      <w:r w:rsidRPr="009C4042">
        <w:rPr>
          <w:rFonts w:ascii="Calibri Light" w:eastAsia="Arial" w:hAnsi="Calibri Light" w:cs="Calibri Light"/>
          <w:color w:val="auto"/>
          <w:sz w:val="22"/>
          <w:szCs w:val="22"/>
        </w:rPr>
        <w:tab/>
      </w:r>
    </w:p>
    <w:p w:rsidR="00A726A0" w:rsidRPr="009C4042" w:rsidRDefault="00A726A0" w:rsidP="00F641B3">
      <w:pPr>
        <w:pStyle w:val="BodyA"/>
        <w:outlineLvl w:val="0"/>
        <w:rPr>
          <w:rFonts w:ascii="Calibri Light" w:eastAsia="Arial" w:hAnsi="Calibri Light" w:cs="Calibri Light"/>
          <w:color w:val="auto"/>
          <w:sz w:val="22"/>
          <w:szCs w:val="22"/>
        </w:rPr>
      </w:pPr>
      <w:r w:rsidRPr="009C4042">
        <w:rPr>
          <w:rFonts w:ascii="Calibri Light" w:eastAsia="Arial" w:hAnsi="Calibri Light" w:cs="Calibri Light"/>
          <w:color w:val="auto"/>
          <w:sz w:val="22"/>
          <w:szCs w:val="22"/>
        </w:rPr>
        <w:t>HAS A B-BBEE STATUS LEVEL VERIFICATION CERTIFICATE BEEN SUBMITTED? (SBD 6.1)                                                   YES or NO</w:t>
      </w:r>
    </w:p>
    <w:p w:rsidR="00A726A0" w:rsidRPr="009C4042" w:rsidRDefault="00A726A0" w:rsidP="00F641B3">
      <w:pPr>
        <w:pStyle w:val="BodyA"/>
        <w:outlineLvl w:val="0"/>
        <w:rPr>
          <w:rFonts w:ascii="Calibri Light" w:eastAsia="Arial" w:hAnsi="Calibri Light" w:cs="Calibri Light"/>
          <w:color w:val="auto"/>
          <w:sz w:val="22"/>
          <w:szCs w:val="22"/>
        </w:rPr>
      </w:pPr>
      <w:r w:rsidRPr="009C4042">
        <w:rPr>
          <w:rFonts w:ascii="Calibri Light" w:eastAsia="Arial" w:hAnsi="Calibri Light" w:cs="Calibri Light"/>
          <w:color w:val="auto"/>
          <w:sz w:val="22"/>
          <w:szCs w:val="22"/>
        </w:rPr>
        <w:t xml:space="preserve">IF YES, WHO WAS THE CERTIFICATE ISSUED BY? </w:t>
      </w:r>
    </w:p>
    <w:p w:rsidR="00A726A0" w:rsidRPr="009C4042" w:rsidRDefault="00A726A0" w:rsidP="00F641B3">
      <w:pPr>
        <w:pStyle w:val="BodyA"/>
        <w:outlineLvl w:val="0"/>
        <w:rPr>
          <w:rFonts w:ascii="Calibri Light" w:eastAsia="Arial" w:hAnsi="Calibri Light" w:cs="Calibri Light"/>
          <w:color w:val="auto"/>
          <w:sz w:val="22"/>
          <w:szCs w:val="22"/>
        </w:rPr>
      </w:pPr>
    </w:p>
    <w:p w:rsidR="00A726A0" w:rsidRPr="009C4042" w:rsidRDefault="00A726A0" w:rsidP="00F641B3">
      <w:pPr>
        <w:pStyle w:val="BodyA"/>
        <w:outlineLvl w:val="0"/>
        <w:rPr>
          <w:rFonts w:ascii="Calibri Light" w:eastAsia="Arial" w:hAnsi="Calibri Light" w:cs="Calibri Light"/>
          <w:color w:val="auto"/>
          <w:sz w:val="22"/>
          <w:szCs w:val="22"/>
        </w:rPr>
      </w:pPr>
      <w:r w:rsidRPr="009C4042">
        <w:rPr>
          <w:rFonts w:ascii="Calibri Light" w:eastAsia="Arial" w:hAnsi="Calibri Light" w:cs="Calibri Light"/>
          <w:color w:val="auto"/>
          <w:sz w:val="22"/>
          <w:szCs w:val="22"/>
        </w:rPr>
        <w:lastRenderedPageBreak/>
        <w:t>AN ACCOUNTING OFICER AS CONTEMPLATED IN THE CLOSE CORPORATION ACT (CCA)…….…………….…………………………   ………...</w:t>
      </w:r>
    </w:p>
    <w:p w:rsidR="00A726A0" w:rsidRPr="009C4042" w:rsidRDefault="00A726A0" w:rsidP="00F641B3">
      <w:pPr>
        <w:pStyle w:val="BodyA"/>
        <w:outlineLvl w:val="0"/>
        <w:rPr>
          <w:rFonts w:ascii="Calibri Light" w:eastAsia="Arial" w:hAnsi="Calibri Light" w:cs="Calibri Light"/>
          <w:color w:val="auto"/>
          <w:sz w:val="22"/>
          <w:szCs w:val="22"/>
        </w:rPr>
      </w:pPr>
      <w:r w:rsidRPr="009C4042">
        <w:rPr>
          <w:rFonts w:ascii="Calibri Light" w:eastAsia="Arial" w:hAnsi="Calibri Light" w:cs="Calibri Light"/>
          <w:color w:val="auto"/>
          <w:sz w:val="22"/>
          <w:szCs w:val="22"/>
        </w:rPr>
        <w:t>A VERIFICATION AGENCY ACCREDITED BY THE SOUTH AFRICAN ACCREDITATION SYSTEM (SANAS); OR………………………………….…</w:t>
      </w:r>
    </w:p>
    <w:p w:rsidR="00A726A0" w:rsidRPr="009C4042" w:rsidRDefault="00A726A0" w:rsidP="00F641B3">
      <w:pPr>
        <w:pStyle w:val="BodyA"/>
        <w:outlineLvl w:val="0"/>
        <w:rPr>
          <w:rFonts w:ascii="Calibri Light" w:eastAsia="Arial" w:hAnsi="Calibri Light" w:cs="Calibri Light"/>
          <w:color w:val="auto"/>
          <w:sz w:val="22"/>
          <w:szCs w:val="22"/>
        </w:rPr>
      </w:pPr>
      <w:r w:rsidRPr="009C4042">
        <w:rPr>
          <w:rFonts w:ascii="Calibri Light" w:eastAsia="Arial" w:hAnsi="Calibri Light" w:cs="Calibri Light"/>
          <w:color w:val="auto"/>
          <w:sz w:val="22"/>
          <w:szCs w:val="22"/>
        </w:rPr>
        <w:t>A REGISTERED AUDITOR  ………………………………...………..</w:t>
      </w:r>
    </w:p>
    <w:p w:rsidR="00A726A0" w:rsidRPr="009C4042" w:rsidRDefault="00A726A0" w:rsidP="00F641B3">
      <w:pPr>
        <w:pStyle w:val="BodyA"/>
        <w:outlineLvl w:val="0"/>
        <w:rPr>
          <w:rFonts w:ascii="Calibri Light" w:eastAsia="Arial" w:hAnsi="Calibri Light" w:cs="Calibri Light"/>
          <w:color w:val="auto"/>
          <w:sz w:val="22"/>
          <w:szCs w:val="22"/>
        </w:rPr>
      </w:pPr>
      <w:r w:rsidRPr="009C4042">
        <w:rPr>
          <w:rFonts w:ascii="Calibri Light" w:eastAsia="Arial" w:hAnsi="Calibri Light" w:cs="Calibri Light"/>
          <w:color w:val="auto"/>
          <w:sz w:val="22"/>
          <w:szCs w:val="22"/>
        </w:rPr>
        <w:t>[TICK APPLICABLE BOX]</w:t>
      </w:r>
    </w:p>
    <w:p w:rsidR="00A726A0" w:rsidRPr="009C4042" w:rsidRDefault="00A726A0" w:rsidP="00F641B3">
      <w:pPr>
        <w:pStyle w:val="BodyA"/>
        <w:outlineLvl w:val="0"/>
        <w:rPr>
          <w:rFonts w:ascii="Calibri Light" w:eastAsia="Arial" w:hAnsi="Calibri Light" w:cs="Calibri Light"/>
          <w:color w:val="auto"/>
          <w:sz w:val="22"/>
          <w:szCs w:val="22"/>
        </w:rPr>
      </w:pPr>
    </w:p>
    <w:p w:rsidR="00A726A0" w:rsidRPr="009C4042" w:rsidRDefault="00A726A0" w:rsidP="00F641B3">
      <w:pPr>
        <w:pStyle w:val="BodyA"/>
        <w:outlineLvl w:val="0"/>
        <w:rPr>
          <w:rFonts w:ascii="Calibri Light" w:eastAsia="Arial" w:hAnsi="Calibri Light" w:cs="Calibri Light"/>
          <w:color w:val="auto"/>
          <w:sz w:val="22"/>
          <w:szCs w:val="22"/>
        </w:rPr>
      </w:pPr>
      <w:r w:rsidRPr="009C4042">
        <w:rPr>
          <w:rFonts w:ascii="Calibri Light" w:eastAsia="Arial" w:hAnsi="Calibri Light" w:cs="Calibri Light"/>
          <w:color w:val="auto"/>
          <w:sz w:val="22"/>
          <w:szCs w:val="22"/>
        </w:rPr>
        <w:t>(A B-BBEE STATUS LEVEL VERIFICATION CERTIFICATE MUST BE SUBMITTED IN ORDER TO QUALIFY FOR PREFERENCE POINTS FOR B-BBEE)</w:t>
      </w:r>
    </w:p>
    <w:p w:rsidR="00A726A0" w:rsidRPr="009C4042" w:rsidRDefault="00A726A0" w:rsidP="00F641B3">
      <w:pPr>
        <w:pStyle w:val="BodyA"/>
        <w:outlineLvl w:val="0"/>
        <w:rPr>
          <w:rFonts w:ascii="Calibri Light" w:eastAsia="Arial" w:hAnsi="Calibri Light" w:cs="Calibri Light"/>
          <w:color w:val="auto"/>
          <w:sz w:val="22"/>
          <w:szCs w:val="22"/>
        </w:rPr>
      </w:pPr>
      <w:r w:rsidRPr="009C4042">
        <w:rPr>
          <w:rFonts w:ascii="Calibri Light" w:eastAsia="Arial" w:hAnsi="Calibri Light" w:cs="Calibri Light"/>
          <w:color w:val="auto"/>
          <w:sz w:val="22"/>
          <w:szCs w:val="22"/>
        </w:rPr>
        <w:t>ARE YOU THE ACCREDITED REPRESENTATIVE</w:t>
      </w:r>
    </w:p>
    <w:p w:rsidR="00A726A0" w:rsidRPr="009C4042" w:rsidRDefault="00A726A0" w:rsidP="00F641B3">
      <w:pPr>
        <w:pStyle w:val="BodyA"/>
        <w:outlineLvl w:val="0"/>
        <w:rPr>
          <w:rFonts w:ascii="Calibri Light" w:eastAsia="Arial" w:hAnsi="Calibri Light" w:cs="Calibri Light"/>
          <w:color w:val="auto"/>
          <w:sz w:val="22"/>
          <w:szCs w:val="22"/>
        </w:rPr>
      </w:pPr>
    </w:p>
    <w:p w:rsidR="00A726A0" w:rsidRPr="009C4042" w:rsidRDefault="00A726A0" w:rsidP="00F641B3">
      <w:pPr>
        <w:pStyle w:val="BodyA"/>
        <w:outlineLvl w:val="0"/>
        <w:rPr>
          <w:rFonts w:ascii="Calibri Light" w:eastAsia="Arial" w:hAnsi="Calibri Light" w:cs="Calibri Light"/>
          <w:color w:val="auto"/>
          <w:sz w:val="22"/>
          <w:szCs w:val="22"/>
        </w:rPr>
      </w:pPr>
      <w:r w:rsidRPr="009C4042">
        <w:rPr>
          <w:rFonts w:ascii="Calibri Light" w:eastAsia="Arial" w:hAnsi="Calibri Light" w:cs="Calibri Light"/>
          <w:color w:val="auto"/>
          <w:sz w:val="22"/>
          <w:szCs w:val="22"/>
        </w:rPr>
        <w:t>IN SOUTH AFRICA FOR THE GOODS / SERVICES / WORKS OFFERED?</w:t>
      </w:r>
      <w:r w:rsidRPr="009C4042">
        <w:rPr>
          <w:rFonts w:ascii="Calibri Light" w:eastAsia="Arial" w:hAnsi="Calibri Light" w:cs="Calibri Light"/>
          <w:color w:val="auto"/>
          <w:sz w:val="22"/>
          <w:szCs w:val="22"/>
        </w:rPr>
        <w:tab/>
      </w:r>
      <w:r w:rsidRPr="009C4042">
        <w:rPr>
          <w:rFonts w:ascii="Calibri Light" w:eastAsia="Arial" w:hAnsi="Calibri Light" w:cs="Calibri Light"/>
          <w:color w:val="auto"/>
          <w:sz w:val="22"/>
          <w:szCs w:val="22"/>
        </w:rPr>
        <w:tab/>
      </w:r>
      <w:r w:rsidRPr="009C4042">
        <w:rPr>
          <w:rFonts w:ascii="Calibri Light" w:eastAsia="Arial" w:hAnsi="Calibri Light" w:cs="Calibri Light"/>
          <w:color w:val="auto"/>
          <w:sz w:val="22"/>
          <w:szCs w:val="22"/>
        </w:rPr>
        <w:tab/>
      </w:r>
      <w:r w:rsidRPr="009C4042">
        <w:rPr>
          <w:rFonts w:ascii="Calibri Light" w:eastAsia="Arial" w:hAnsi="Calibri Light" w:cs="Calibri Light"/>
          <w:color w:val="auto"/>
          <w:sz w:val="22"/>
          <w:szCs w:val="22"/>
        </w:rPr>
        <w:tab/>
      </w:r>
      <w:r w:rsidRPr="009C4042">
        <w:rPr>
          <w:rFonts w:ascii="Calibri Light" w:eastAsia="Arial" w:hAnsi="Calibri Light" w:cs="Calibri Light"/>
          <w:color w:val="auto"/>
          <w:sz w:val="22"/>
          <w:szCs w:val="22"/>
        </w:rPr>
        <w:tab/>
      </w:r>
      <w:r w:rsidRPr="009C4042">
        <w:rPr>
          <w:rFonts w:ascii="Calibri Light" w:eastAsia="Arial" w:hAnsi="Calibri Light" w:cs="Calibri Light"/>
          <w:color w:val="auto"/>
          <w:sz w:val="22"/>
          <w:szCs w:val="22"/>
        </w:rPr>
        <w:tab/>
        <w:t>YES or NO</w:t>
      </w:r>
    </w:p>
    <w:p w:rsidR="00A726A0" w:rsidRPr="009C4042" w:rsidRDefault="00A726A0" w:rsidP="00F641B3">
      <w:pPr>
        <w:pStyle w:val="BodyA"/>
        <w:outlineLvl w:val="0"/>
        <w:rPr>
          <w:rFonts w:ascii="Calibri Light" w:eastAsia="Arial" w:hAnsi="Calibri Light" w:cs="Calibri Light"/>
          <w:color w:val="auto"/>
          <w:sz w:val="22"/>
          <w:szCs w:val="22"/>
        </w:rPr>
      </w:pPr>
    </w:p>
    <w:p w:rsidR="00A726A0" w:rsidRPr="009C4042" w:rsidRDefault="00A726A0" w:rsidP="00F641B3">
      <w:pPr>
        <w:pStyle w:val="BodyA"/>
        <w:outlineLvl w:val="0"/>
        <w:rPr>
          <w:rFonts w:ascii="Calibri Light" w:eastAsia="Arial" w:hAnsi="Calibri Light" w:cs="Calibri Light"/>
          <w:color w:val="auto"/>
          <w:sz w:val="22"/>
          <w:szCs w:val="22"/>
        </w:rPr>
      </w:pPr>
      <w:r w:rsidRPr="009C4042">
        <w:rPr>
          <w:rFonts w:ascii="Calibri Light" w:eastAsia="Arial" w:hAnsi="Calibri Light" w:cs="Calibri Light"/>
          <w:color w:val="auto"/>
          <w:sz w:val="22"/>
          <w:szCs w:val="22"/>
        </w:rPr>
        <w:tab/>
      </w:r>
      <w:r w:rsidRPr="009C4042">
        <w:rPr>
          <w:rFonts w:ascii="Calibri Light" w:eastAsia="Arial" w:hAnsi="Calibri Light" w:cs="Calibri Light"/>
          <w:color w:val="auto"/>
          <w:sz w:val="22"/>
          <w:szCs w:val="22"/>
        </w:rPr>
        <w:tab/>
      </w:r>
      <w:r w:rsidRPr="009C4042">
        <w:rPr>
          <w:rFonts w:ascii="Calibri Light" w:eastAsia="Arial" w:hAnsi="Calibri Light" w:cs="Calibri Light"/>
          <w:color w:val="auto"/>
          <w:sz w:val="22"/>
          <w:szCs w:val="22"/>
        </w:rPr>
        <w:tab/>
      </w:r>
      <w:r w:rsidRPr="009C4042">
        <w:rPr>
          <w:rFonts w:ascii="Calibri Light" w:eastAsia="Arial" w:hAnsi="Calibri Light" w:cs="Calibri Light"/>
          <w:color w:val="auto"/>
          <w:sz w:val="22"/>
          <w:szCs w:val="22"/>
        </w:rPr>
        <w:tab/>
      </w:r>
      <w:r w:rsidRPr="009C4042">
        <w:rPr>
          <w:rFonts w:ascii="Calibri Light" w:eastAsia="Arial" w:hAnsi="Calibri Light" w:cs="Calibri Light"/>
          <w:color w:val="auto"/>
          <w:sz w:val="22"/>
          <w:szCs w:val="22"/>
        </w:rPr>
        <w:tab/>
      </w:r>
      <w:r w:rsidRPr="009C4042">
        <w:rPr>
          <w:rFonts w:ascii="Calibri Light" w:eastAsia="Arial" w:hAnsi="Calibri Light" w:cs="Calibri Light"/>
          <w:color w:val="auto"/>
          <w:sz w:val="22"/>
          <w:szCs w:val="22"/>
        </w:rPr>
        <w:tab/>
        <w:t>[IF YES ENCLOSE PROOF]</w:t>
      </w:r>
    </w:p>
    <w:p w:rsidR="00A726A0" w:rsidRPr="009C4042" w:rsidRDefault="00A726A0" w:rsidP="00F641B3">
      <w:pPr>
        <w:pStyle w:val="BodyA"/>
        <w:outlineLvl w:val="0"/>
        <w:rPr>
          <w:rFonts w:ascii="Calibri Light" w:eastAsia="Arial" w:hAnsi="Calibri Light" w:cs="Calibri Light"/>
          <w:color w:val="auto"/>
          <w:sz w:val="22"/>
          <w:szCs w:val="22"/>
        </w:rPr>
      </w:pPr>
    </w:p>
    <w:p w:rsidR="00A726A0" w:rsidRPr="009C4042" w:rsidRDefault="00A726A0" w:rsidP="00F641B3">
      <w:pPr>
        <w:pStyle w:val="BodyA"/>
        <w:outlineLvl w:val="0"/>
        <w:rPr>
          <w:rFonts w:ascii="Calibri Light" w:eastAsia="Arial" w:hAnsi="Calibri Light" w:cs="Calibri Light"/>
          <w:color w:val="auto"/>
          <w:sz w:val="22"/>
          <w:szCs w:val="22"/>
        </w:rPr>
      </w:pPr>
    </w:p>
    <w:p w:rsidR="00A726A0" w:rsidRPr="009C4042" w:rsidRDefault="00A726A0" w:rsidP="00F641B3">
      <w:pPr>
        <w:pStyle w:val="BodyA"/>
        <w:outlineLvl w:val="0"/>
        <w:rPr>
          <w:rFonts w:ascii="Calibri Light" w:eastAsia="Arial" w:hAnsi="Calibri Light" w:cs="Calibri Light"/>
          <w:color w:val="auto"/>
          <w:sz w:val="22"/>
          <w:szCs w:val="22"/>
        </w:rPr>
      </w:pPr>
      <w:r w:rsidRPr="009C4042">
        <w:rPr>
          <w:rFonts w:ascii="Calibri Light" w:eastAsia="Arial" w:hAnsi="Calibri Light" w:cs="Calibri Light"/>
          <w:color w:val="auto"/>
          <w:sz w:val="22"/>
          <w:szCs w:val="22"/>
        </w:rPr>
        <w:t>SIGNATURE OF BIDDER …………………………………………………………………………………</w:t>
      </w:r>
    </w:p>
    <w:p w:rsidR="00A726A0" w:rsidRPr="009C4042" w:rsidRDefault="00A726A0" w:rsidP="00F641B3">
      <w:pPr>
        <w:pStyle w:val="BodyA"/>
        <w:outlineLvl w:val="0"/>
        <w:rPr>
          <w:rFonts w:ascii="Calibri Light" w:eastAsia="Arial" w:hAnsi="Calibri Light" w:cs="Calibri Light"/>
          <w:color w:val="auto"/>
          <w:sz w:val="22"/>
          <w:szCs w:val="22"/>
        </w:rPr>
      </w:pPr>
    </w:p>
    <w:p w:rsidR="00A726A0" w:rsidRPr="009C4042" w:rsidRDefault="00A726A0" w:rsidP="00F641B3">
      <w:pPr>
        <w:pStyle w:val="BodyA"/>
        <w:outlineLvl w:val="0"/>
        <w:rPr>
          <w:rFonts w:ascii="Calibri Light" w:eastAsia="Arial" w:hAnsi="Calibri Light" w:cs="Calibri Light"/>
          <w:color w:val="auto"/>
          <w:sz w:val="22"/>
          <w:szCs w:val="22"/>
        </w:rPr>
      </w:pPr>
      <w:r w:rsidRPr="009C4042">
        <w:rPr>
          <w:rFonts w:ascii="Calibri Light" w:eastAsia="Arial" w:hAnsi="Calibri Light" w:cs="Calibri Light"/>
          <w:color w:val="auto"/>
          <w:sz w:val="22"/>
          <w:szCs w:val="22"/>
        </w:rPr>
        <w:t>DATE……………………………………………………………………………………</w:t>
      </w:r>
    </w:p>
    <w:p w:rsidR="00A726A0" w:rsidRPr="009C4042" w:rsidRDefault="00A726A0" w:rsidP="00F641B3">
      <w:pPr>
        <w:pStyle w:val="BodyA"/>
        <w:outlineLvl w:val="0"/>
        <w:rPr>
          <w:rFonts w:ascii="Calibri Light" w:eastAsia="Arial" w:hAnsi="Calibri Light" w:cs="Calibri Light"/>
          <w:color w:val="auto"/>
          <w:sz w:val="22"/>
          <w:szCs w:val="22"/>
        </w:rPr>
      </w:pPr>
    </w:p>
    <w:p w:rsidR="00A726A0" w:rsidRPr="009C4042" w:rsidRDefault="00A726A0" w:rsidP="00F641B3">
      <w:pPr>
        <w:pStyle w:val="BodyA"/>
        <w:outlineLvl w:val="0"/>
        <w:rPr>
          <w:rFonts w:ascii="Calibri Light" w:eastAsia="Arial" w:hAnsi="Calibri Light" w:cs="Calibri Light"/>
          <w:color w:val="auto"/>
          <w:sz w:val="22"/>
          <w:szCs w:val="22"/>
        </w:rPr>
      </w:pPr>
      <w:r w:rsidRPr="009C4042">
        <w:rPr>
          <w:rFonts w:ascii="Calibri Light" w:eastAsia="Arial" w:hAnsi="Calibri Light" w:cs="Calibri Light"/>
          <w:color w:val="auto"/>
          <w:sz w:val="22"/>
          <w:szCs w:val="22"/>
        </w:rPr>
        <w:t>CAPACITY UNDER WHICH THIS BID IS SIGNED……………………………………………………………………………</w:t>
      </w:r>
    </w:p>
    <w:p w:rsidR="00A726A0" w:rsidRPr="009C4042" w:rsidRDefault="00A726A0" w:rsidP="00F641B3">
      <w:pPr>
        <w:pStyle w:val="BodyA"/>
        <w:outlineLvl w:val="0"/>
        <w:rPr>
          <w:rFonts w:ascii="Calibri Light" w:eastAsia="Arial" w:hAnsi="Calibri Light" w:cs="Calibri Light"/>
          <w:color w:val="auto"/>
          <w:sz w:val="22"/>
          <w:szCs w:val="22"/>
        </w:rPr>
      </w:pPr>
    </w:p>
    <w:p w:rsidR="00A726A0" w:rsidRPr="009C4042" w:rsidRDefault="00A726A0" w:rsidP="00F641B3">
      <w:pPr>
        <w:pStyle w:val="BodyA"/>
        <w:outlineLvl w:val="0"/>
        <w:rPr>
          <w:rFonts w:ascii="Calibri Light" w:eastAsia="Arial" w:hAnsi="Calibri Light" w:cs="Calibri Light"/>
          <w:color w:val="auto"/>
          <w:sz w:val="22"/>
          <w:szCs w:val="22"/>
        </w:rPr>
      </w:pPr>
    </w:p>
    <w:p w:rsidR="00A726A0" w:rsidRPr="009C4042" w:rsidRDefault="00A726A0" w:rsidP="00F641B3">
      <w:pPr>
        <w:pStyle w:val="BodyA"/>
        <w:outlineLvl w:val="0"/>
        <w:rPr>
          <w:rFonts w:ascii="Calibri Light" w:eastAsia="Arial" w:hAnsi="Calibri Light" w:cs="Calibri Light"/>
          <w:color w:val="auto"/>
          <w:sz w:val="22"/>
          <w:szCs w:val="22"/>
        </w:rPr>
      </w:pPr>
      <w:r w:rsidRPr="009C4042">
        <w:rPr>
          <w:rFonts w:ascii="Calibri Light" w:eastAsia="Arial" w:hAnsi="Calibri Light" w:cs="Calibri Light"/>
          <w:color w:val="auto"/>
          <w:sz w:val="22"/>
          <w:szCs w:val="22"/>
        </w:rPr>
        <w:t>TOTAL BID PRICE……………………………………</w:t>
      </w:r>
      <w:r w:rsidRPr="009C4042">
        <w:rPr>
          <w:rFonts w:ascii="Calibri Light" w:eastAsia="Arial" w:hAnsi="Calibri Light" w:cs="Calibri Light"/>
          <w:color w:val="auto"/>
          <w:sz w:val="22"/>
          <w:szCs w:val="22"/>
        </w:rPr>
        <w:tab/>
      </w:r>
    </w:p>
    <w:p w:rsidR="00A726A0" w:rsidRPr="009C4042" w:rsidRDefault="00A726A0" w:rsidP="00F641B3">
      <w:pPr>
        <w:pStyle w:val="BodyA"/>
        <w:outlineLvl w:val="0"/>
        <w:rPr>
          <w:rFonts w:ascii="Calibri Light" w:eastAsia="Arial" w:hAnsi="Calibri Light" w:cs="Calibri Light"/>
          <w:color w:val="auto"/>
          <w:sz w:val="22"/>
          <w:szCs w:val="22"/>
        </w:rPr>
      </w:pPr>
    </w:p>
    <w:p w:rsidR="00A726A0" w:rsidRPr="009C4042" w:rsidRDefault="00A726A0" w:rsidP="00F641B3">
      <w:pPr>
        <w:pStyle w:val="BodyA"/>
        <w:outlineLvl w:val="0"/>
        <w:rPr>
          <w:rFonts w:ascii="Calibri Light" w:eastAsia="Arial" w:hAnsi="Calibri Light" w:cs="Calibri Light"/>
          <w:color w:val="auto"/>
          <w:sz w:val="22"/>
          <w:szCs w:val="22"/>
        </w:rPr>
      </w:pPr>
      <w:r w:rsidRPr="009C4042">
        <w:rPr>
          <w:rFonts w:ascii="Calibri Light" w:eastAsia="Arial" w:hAnsi="Calibri Light" w:cs="Calibri Light"/>
          <w:color w:val="auto"/>
          <w:sz w:val="22"/>
          <w:szCs w:val="22"/>
        </w:rPr>
        <w:t>TOTAL NUMBER OF ITEMS OFFERED</w:t>
      </w:r>
      <w:r w:rsidRPr="009C4042">
        <w:rPr>
          <w:rFonts w:ascii="Calibri Light" w:eastAsia="Arial" w:hAnsi="Calibri Light" w:cs="Calibri Light"/>
          <w:color w:val="auto"/>
          <w:sz w:val="22"/>
          <w:szCs w:val="22"/>
        </w:rPr>
        <w:tab/>
        <w:t>…………………</w:t>
      </w:r>
    </w:p>
    <w:p w:rsidR="00A726A0" w:rsidRPr="009C4042" w:rsidRDefault="00A726A0" w:rsidP="00F641B3">
      <w:pPr>
        <w:pStyle w:val="BodyA"/>
        <w:outlineLvl w:val="0"/>
        <w:rPr>
          <w:rFonts w:ascii="Calibri Light" w:eastAsia="Arial" w:hAnsi="Calibri Light" w:cs="Calibri Light"/>
          <w:color w:val="auto"/>
          <w:sz w:val="22"/>
          <w:szCs w:val="22"/>
        </w:rPr>
      </w:pPr>
    </w:p>
    <w:p w:rsidR="00A726A0" w:rsidRPr="009C4042" w:rsidRDefault="00A726A0" w:rsidP="00F641B3">
      <w:pPr>
        <w:pStyle w:val="BodyA"/>
        <w:outlineLvl w:val="0"/>
        <w:rPr>
          <w:rFonts w:ascii="Calibri Light" w:eastAsia="Arial" w:hAnsi="Calibri Light" w:cs="Calibri Light"/>
          <w:color w:val="auto"/>
          <w:sz w:val="22"/>
          <w:szCs w:val="22"/>
        </w:rPr>
      </w:pPr>
    </w:p>
    <w:p w:rsidR="00A726A0" w:rsidRPr="009C4042" w:rsidRDefault="00A726A0" w:rsidP="00F641B3">
      <w:pPr>
        <w:pStyle w:val="BodyA"/>
        <w:outlineLvl w:val="0"/>
        <w:rPr>
          <w:rFonts w:ascii="Calibri Light" w:eastAsia="Arial" w:hAnsi="Calibri Light" w:cs="Calibri Light"/>
          <w:color w:val="auto"/>
          <w:sz w:val="22"/>
          <w:szCs w:val="22"/>
        </w:rPr>
      </w:pPr>
      <w:r w:rsidRPr="009C4042">
        <w:rPr>
          <w:rFonts w:ascii="Calibri Light" w:eastAsia="Arial" w:hAnsi="Calibri Light" w:cs="Calibri Light"/>
          <w:color w:val="auto"/>
          <w:sz w:val="22"/>
          <w:szCs w:val="22"/>
        </w:rPr>
        <w:t>TOTAL BID PRICE IN WORDS: ……………………………………………………………………………………………</w:t>
      </w:r>
    </w:p>
    <w:p w:rsidR="00A726A0" w:rsidRPr="009C4042" w:rsidRDefault="00A726A0" w:rsidP="00F641B3">
      <w:pPr>
        <w:pStyle w:val="BodyA"/>
        <w:outlineLvl w:val="0"/>
        <w:rPr>
          <w:rFonts w:ascii="Calibri Light" w:eastAsia="Arial" w:hAnsi="Calibri Light" w:cs="Calibri Light"/>
          <w:color w:val="auto"/>
          <w:sz w:val="22"/>
          <w:szCs w:val="22"/>
        </w:rPr>
      </w:pPr>
    </w:p>
    <w:p w:rsidR="00A726A0" w:rsidRPr="009C4042" w:rsidRDefault="00A726A0" w:rsidP="00F641B3">
      <w:pPr>
        <w:pStyle w:val="BodyA"/>
        <w:outlineLvl w:val="0"/>
        <w:rPr>
          <w:rFonts w:ascii="Calibri Light" w:eastAsia="Arial" w:hAnsi="Calibri Light" w:cs="Calibri Light"/>
          <w:color w:val="auto"/>
          <w:sz w:val="22"/>
          <w:szCs w:val="22"/>
        </w:rPr>
      </w:pPr>
      <w:r w:rsidRPr="009C4042">
        <w:rPr>
          <w:rFonts w:ascii="Calibri Light" w:eastAsia="Arial" w:hAnsi="Calibri Light" w:cs="Calibri Light"/>
          <w:color w:val="auto"/>
          <w:sz w:val="22"/>
          <w:szCs w:val="22"/>
        </w:rPr>
        <w:t>……………………………………………………………………………………………………………………………</w:t>
      </w:r>
    </w:p>
    <w:p w:rsidR="00A726A0" w:rsidRPr="009C4042" w:rsidRDefault="00A726A0" w:rsidP="00F641B3">
      <w:pPr>
        <w:pStyle w:val="BodyA"/>
        <w:outlineLvl w:val="0"/>
        <w:rPr>
          <w:rFonts w:ascii="Calibri Light" w:eastAsia="Arial" w:hAnsi="Calibri Light" w:cs="Calibri Light"/>
          <w:color w:val="auto"/>
          <w:sz w:val="22"/>
          <w:szCs w:val="22"/>
        </w:rPr>
      </w:pPr>
      <w:r w:rsidRPr="009C4042">
        <w:rPr>
          <w:rFonts w:ascii="Calibri Light" w:eastAsia="Arial" w:hAnsi="Calibri Light" w:cs="Calibri Light"/>
          <w:color w:val="auto"/>
          <w:sz w:val="22"/>
          <w:szCs w:val="22"/>
        </w:rPr>
        <w:t>……………………………………………………………………………………………………………………………</w:t>
      </w:r>
    </w:p>
    <w:p w:rsidR="00A726A0" w:rsidRPr="009C4042" w:rsidRDefault="00A726A0" w:rsidP="00F641B3">
      <w:pPr>
        <w:pStyle w:val="BodyA"/>
        <w:outlineLvl w:val="0"/>
        <w:rPr>
          <w:rFonts w:ascii="Calibri Light" w:eastAsia="Arial" w:hAnsi="Calibri Light" w:cs="Calibri Light"/>
          <w:color w:val="auto"/>
          <w:sz w:val="22"/>
          <w:szCs w:val="22"/>
        </w:rPr>
      </w:pPr>
    </w:p>
    <w:p w:rsidR="00A726A0" w:rsidRPr="009C4042" w:rsidRDefault="00A726A0" w:rsidP="00F641B3">
      <w:pPr>
        <w:pStyle w:val="BodyA"/>
        <w:outlineLvl w:val="0"/>
        <w:rPr>
          <w:rFonts w:ascii="Calibri Light" w:eastAsia="Arial" w:hAnsi="Calibri Light" w:cs="Calibri Light"/>
          <w:color w:val="auto"/>
          <w:sz w:val="22"/>
          <w:szCs w:val="22"/>
        </w:rPr>
      </w:pPr>
      <w:r w:rsidRPr="009C4042">
        <w:rPr>
          <w:rFonts w:ascii="Calibri Light" w:eastAsia="Arial" w:hAnsi="Calibri Light" w:cs="Calibri Light"/>
          <w:color w:val="auto"/>
          <w:sz w:val="22"/>
          <w:szCs w:val="22"/>
        </w:rPr>
        <w:t>____________________________________________________________________________________</w:t>
      </w:r>
    </w:p>
    <w:p w:rsidR="00A726A0" w:rsidRPr="009C4042" w:rsidRDefault="00A726A0" w:rsidP="00F641B3">
      <w:pPr>
        <w:pStyle w:val="BodyA"/>
        <w:outlineLvl w:val="0"/>
        <w:rPr>
          <w:rFonts w:ascii="Calibri Light" w:eastAsia="Arial" w:hAnsi="Calibri Light" w:cs="Calibri Light"/>
          <w:color w:val="auto"/>
          <w:sz w:val="22"/>
          <w:szCs w:val="22"/>
        </w:rPr>
      </w:pPr>
    </w:p>
    <w:p w:rsidR="00A726A0" w:rsidRPr="009C4042" w:rsidRDefault="00A726A0" w:rsidP="00F641B3">
      <w:pPr>
        <w:pStyle w:val="BodyA"/>
        <w:outlineLvl w:val="0"/>
        <w:rPr>
          <w:rFonts w:ascii="Calibri Light" w:eastAsia="Arial" w:hAnsi="Calibri Light" w:cs="Calibri Light"/>
          <w:color w:val="auto"/>
          <w:sz w:val="22"/>
          <w:szCs w:val="22"/>
        </w:rPr>
      </w:pPr>
    </w:p>
    <w:p w:rsidR="00A726A0" w:rsidRPr="009C4042" w:rsidRDefault="00A726A0" w:rsidP="00F641B3">
      <w:pPr>
        <w:pStyle w:val="BodyA"/>
        <w:outlineLvl w:val="0"/>
        <w:rPr>
          <w:rFonts w:ascii="Calibri Light" w:eastAsia="Arial" w:hAnsi="Calibri Light" w:cs="Calibri Light"/>
          <w:color w:val="auto"/>
          <w:sz w:val="22"/>
          <w:szCs w:val="22"/>
        </w:rPr>
      </w:pPr>
    </w:p>
    <w:p w:rsidR="00A726A0" w:rsidRPr="009C4042" w:rsidRDefault="00A726A0" w:rsidP="00F641B3">
      <w:pPr>
        <w:pStyle w:val="BodyA"/>
        <w:outlineLvl w:val="0"/>
        <w:rPr>
          <w:rFonts w:ascii="Calibri Light" w:eastAsia="Arial" w:hAnsi="Calibri Light" w:cs="Calibri Light"/>
          <w:color w:val="auto"/>
          <w:sz w:val="22"/>
          <w:szCs w:val="22"/>
        </w:rPr>
      </w:pPr>
    </w:p>
    <w:p w:rsidR="00A726A0" w:rsidRPr="009C4042" w:rsidRDefault="00A726A0" w:rsidP="00F641B3">
      <w:pPr>
        <w:pStyle w:val="BodyA"/>
        <w:outlineLvl w:val="0"/>
        <w:rPr>
          <w:rFonts w:ascii="Calibri Light" w:eastAsia="Arial" w:hAnsi="Calibri Light" w:cs="Calibri Light"/>
          <w:color w:val="auto"/>
          <w:sz w:val="22"/>
          <w:szCs w:val="22"/>
        </w:rPr>
      </w:pPr>
    </w:p>
    <w:p w:rsidR="00590E0D" w:rsidRPr="009C4042" w:rsidRDefault="00590E0D" w:rsidP="00F641B3">
      <w:pPr>
        <w:pStyle w:val="BodyA"/>
        <w:outlineLvl w:val="0"/>
        <w:rPr>
          <w:rFonts w:ascii="Calibri Light" w:eastAsia="Arial" w:hAnsi="Calibri Light" w:cs="Calibri Light"/>
          <w:color w:val="auto"/>
          <w:sz w:val="22"/>
          <w:szCs w:val="22"/>
        </w:rPr>
      </w:pPr>
    </w:p>
    <w:p w:rsidR="00590E0D" w:rsidRPr="009C4042" w:rsidRDefault="00590E0D" w:rsidP="00F641B3">
      <w:pPr>
        <w:pStyle w:val="BodyA"/>
        <w:outlineLvl w:val="0"/>
        <w:rPr>
          <w:rFonts w:ascii="Calibri Light" w:eastAsia="Arial" w:hAnsi="Calibri Light" w:cs="Calibri Light"/>
          <w:color w:val="auto"/>
          <w:sz w:val="22"/>
          <w:szCs w:val="22"/>
        </w:rPr>
      </w:pPr>
    </w:p>
    <w:p w:rsidR="00590E0D" w:rsidRPr="009C4042" w:rsidRDefault="00590E0D" w:rsidP="00F641B3">
      <w:pPr>
        <w:pStyle w:val="BodyA"/>
        <w:outlineLvl w:val="0"/>
        <w:rPr>
          <w:rFonts w:ascii="Calibri Light" w:eastAsia="Arial" w:hAnsi="Calibri Light" w:cs="Calibri Light"/>
          <w:color w:val="auto"/>
          <w:sz w:val="22"/>
          <w:szCs w:val="22"/>
        </w:rPr>
      </w:pPr>
    </w:p>
    <w:p w:rsidR="00590E0D" w:rsidRPr="009C4042" w:rsidRDefault="00590E0D" w:rsidP="00F641B3">
      <w:pPr>
        <w:pStyle w:val="BodyA"/>
        <w:outlineLvl w:val="0"/>
        <w:rPr>
          <w:rFonts w:ascii="Calibri Light" w:eastAsia="Arial" w:hAnsi="Calibri Light" w:cs="Calibri Light"/>
          <w:color w:val="auto"/>
          <w:sz w:val="22"/>
          <w:szCs w:val="22"/>
        </w:rPr>
      </w:pPr>
    </w:p>
    <w:p w:rsidR="00590E0D" w:rsidRPr="009C4042" w:rsidRDefault="00590E0D" w:rsidP="00F641B3">
      <w:pPr>
        <w:pStyle w:val="BodyA"/>
        <w:outlineLvl w:val="0"/>
        <w:rPr>
          <w:rFonts w:ascii="Calibri Light" w:eastAsia="Arial" w:hAnsi="Calibri Light" w:cs="Calibri Light"/>
          <w:color w:val="auto"/>
          <w:sz w:val="22"/>
          <w:szCs w:val="22"/>
        </w:rPr>
      </w:pPr>
    </w:p>
    <w:p w:rsidR="00A726A0" w:rsidRPr="009C4042" w:rsidRDefault="00A726A0" w:rsidP="00F641B3">
      <w:pPr>
        <w:pStyle w:val="BodyA"/>
        <w:outlineLvl w:val="0"/>
        <w:rPr>
          <w:rFonts w:ascii="Calibri Light" w:eastAsia="Arial" w:hAnsi="Calibri Light" w:cs="Calibri Light"/>
          <w:color w:val="auto"/>
          <w:sz w:val="22"/>
          <w:szCs w:val="22"/>
        </w:rPr>
      </w:pPr>
    </w:p>
    <w:p w:rsidR="00A726A0" w:rsidRPr="009C4042" w:rsidRDefault="00A726A0" w:rsidP="00F641B3">
      <w:pPr>
        <w:pStyle w:val="BodyA"/>
        <w:outlineLvl w:val="0"/>
        <w:rPr>
          <w:rFonts w:ascii="Calibri Light" w:eastAsia="Arial" w:hAnsi="Calibri Light" w:cs="Calibri Light"/>
          <w:color w:val="auto"/>
          <w:sz w:val="22"/>
          <w:szCs w:val="22"/>
        </w:rPr>
      </w:pPr>
    </w:p>
    <w:p w:rsidR="00A726A0" w:rsidRPr="009C4042" w:rsidRDefault="00A726A0" w:rsidP="00F641B3">
      <w:pPr>
        <w:pStyle w:val="BodyA"/>
        <w:outlineLvl w:val="0"/>
        <w:rPr>
          <w:rFonts w:ascii="Calibri Light" w:eastAsia="Arial" w:hAnsi="Calibri Light" w:cs="Calibri Light"/>
          <w:color w:val="auto"/>
          <w:sz w:val="22"/>
          <w:szCs w:val="22"/>
        </w:rPr>
      </w:pPr>
      <w:bookmarkStart w:id="0" w:name="_GoBack"/>
      <w:bookmarkEnd w:id="0"/>
    </w:p>
    <w:p w:rsidR="00594712" w:rsidRPr="009C4042" w:rsidRDefault="00594712" w:rsidP="00F641B3">
      <w:pPr>
        <w:pStyle w:val="BodyA"/>
        <w:outlineLvl w:val="0"/>
        <w:rPr>
          <w:rFonts w:ascii="Calibri Light" w:eastAsia="Arial" w:hAnsi="Calibri Light" w:cs="Calibri Light"/>
          <w:color w:val="auto"/>
          <w:sz w:val="22"/>
          <w:szCs w:val="22"/>
        </w:rPr>
      </w:pPr>
    </w:p>
    <w:p w:rsidR="00594712" w:rsidRPr="009C4042" w:rsidRDefault="00594712" w:rsidP="00F641B3">
      <w:pPr>
        <w:pStyle w:val="BodyA"/>
        <w:outlineLvl w:val="0"/>
        <w:rPr>
          <w:rFonts w:ascii="Calibri Light" w:eastAsia="Arial" w:hAnsi="Calibri Light" w:cs="Calibri Light"/>
          <w:color w:val="auto"/>
          <w:sz w:val="22"/>
          <w:szCs w:val="22"/>
        </w:rPr>
      </w:pPr>
    </w:p>
    <w:p w:rsidR="00594712" w:rsidRPr="009C4042" w:rsidRDefault="00594712" w:rsidP="00F641B3">
      <w:pPr>
        <w:pStyle w:val="BodyA"/>
        <w:outlineLvl w:val="0"/>
        <w:rPr>
          <w:rFonts w:ascii="Calibri Light" w:eastAsia="Arial" w:hAnsi="Calibri Light" w:cs="Calibri Light"/>
          <w:color w:val="auto"/>
          <w:sz w:val="22"/>
          <w:szCs w:val="22"/>
        </w:rPr>
      </w:pPr>
    </w:p>
    <w:p w:rsidR="00594712" w:rsidRPr="009C4042" w:rsidRDefault="00594712" w:rsidP="00F641B3">
      <w:pPr>
        <w:pStyle w:val="BodyA"/>
        <w:outlineLvl w:val="0"/>
        <w:rPr>
          <w:rFonts w:ascii="Calibri Light" w:eastAsia="Arial" w:hAnsi="Calibri Light" w:cs="Calibri Light"/>
          <w:color w:val="auto"/>
          <w:sz w:val="22"/>
          <w:szCs w:val="22"/>
        </w:rPr>
      </w:pPr>
    </w:p>
    <w:p w:rsidR="00594712" w:rsidRPr="009C4042" w:rsidRDefault="00594712" w:rsidP="00F641B3">
      <w:pPr>
        <w:pStyle w:val="BodyA"/>
        <w:outlineLvl w:val="0"/>
        <w:rPr>
          <w:rFonts w:ascii="Calibri Light" w:eastAsia="Arial" w:hAnsi="Calibri Light" w:cs="Calibri Light"/>
          <w:color w:val="auto"/>
          <w:sz w:val="22"/>
          <w:szCs w:val="22"/>
        </w:rPr>
      </w:pPr>
    </w:p>
    <w:p w:rsidR="00A726A0" w:rsidRPr="009C4042" w:rsidRDefault="00A726A0" w:rsidP="00F641B3">
      <w:pPr>
        <w:pStyle w:val="BodyA"/>
        <w:outlineLvl w:val="0"/>
        <w:rPr>
          <w:rFonts w:ascii="Calibri Light" w:eastAsia="Arial" w:hAnsi="Calibri Light" w:cs="Calibri Light"/>
          <w:color w:val="auto"/>
          <w:sz w:val="22"/>
          <w:szCs w:val="22"/>
        </w:rPr>
      </w:pPr>
    </w:p>
    <w:tbl>
      <w:tblPr>
        <w:tblW w:w="9964" w:type="dxa"/>
        <w:tblInd w:w="45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964"/>
      </w:tblGrid>
      <w:tr w:rsidR="00C47834" w:rsidRPr="009C4042">
        <w:trPr>
          <w:trHeight w:val="311"/>
        </w:trPr>
        <w:tc>
          <w:tcPr>
            <w:tcW w:w="9964" w:type="dxa"/>
            <w:tcBorders>
              <w:top w:val="single" w:sz="4" w:space="0" w:color="000000"/>
              <w:left w:val="single" w:sz="4" w:space="0" w:color="000000"/>
              <w:bottom w:val="single" w:sz="4" w:space="0" w:color="000000"/>
              <w:right w:val="single" w:sz="4" w:space="0" w:color="000000"/>
            </w:tcBorders>
            <w:shd w:val="clear" w:color="auto" w:fill="E5E5E5"/>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b/>
                <w:bCs/>
                <w:color w:val="auto"/>
                <w:sz w:val="22"/>
                <w:szCs w:val="22"/>
                <w:lang w:val="en-US"/>
              </w:rPr>
              <w:lastRenderedPageBreak/>
              <w:t>PART 1: PREFACE INFORMATION</w:t>
            </w:r>
          </w:p>
        </w:tc>
      </w:tr>
    </w:tbl>
    <w:p w:rsidR="00B439A0" w:rsidRPr="009C4042" w:rsidRDefault="00B439A0" w:rsidP="00B439A0">
      <w:pPr>
        <w:autoSpaceDE w:val="0"/>
        <w:autoSpaceDN w:val="0"/>
        <w:adjustRightInd w:val="0"/>
        <w:spacing w:line="480" w:lineRule="auto"/>
        <w:ind w:left="66"/>
        <w:rPr>
          <w:rFonts w:ascii="Calibri Light" w:hAnsi="Calibri Light" w:cs="Calibri Light"/>
          <w:b/>
          <w:bCs/>
          <w:sz w:val="22"/>
          <w:szCs w:val="22"/>
        </w:rPr>
      </w:pPr>
    </w:p>
    <w:p w:rsidR="00B439A0" w:rsidRPr="009C4042" w:rsidRDefault="00B439A0" w:rsidP="00B439A0">
      <w:pPr>
        <w:pStyle w:val="ListParagraph"/>
        <w:numPr>
          <w:ilvl w:val="0"/>
          <w:numId w:val="63"/>
        </w:numPr>
        <w:autoSpaceDE w:val="0"/>
        <w:autoSpaceDN w:val="0"/>
        <w:adjustRightInd w:val="0"/>
        <w:spacing w:line="480" w:lineRule="auto"/>
        <w:rPr>
          <w:rFonts w:ascii="Calibri Light" w:hAnsi="Calibri Light" w:cs="Calibri Light"/>
          <w:b/>
          <w:bCs/>
          <w:sz w:val="22"/>
          <w:szCs w:val="22"/>
        </w:rPr>
      </w:pPr>
      <w:r w:rsidRPr="009C4042">
        <w:rPr>
          <w:rFonts w:ascii="Calibri Light" w:hAnsi="Calibri Light" w:cs="Calibri Light"/>
          <w:b/>
          <w:bCs/>
          <w:sz w:val="22"/>
          <w:szCs w:val="22"/>
        </w:rPr>
        <w:t>PURPOSE</w:t>
      </w:r>
    </w:p>
    <w:p w:rsidR="00B439A0" w:rsidRPr="009C4042" w:rsidRDefault="00B439A0" w:rsidP="00590E0D">
      <w:pPr>
        <w:spacing w:line="360" w:lineRule="auto"/>
        <w:ind w:left="357"/>
        <w:jc w:val="both"/>
        <w:rPr>
          <w:rFonts w:ascii="Calibri Light" w:hAnsi="Calibri Light" w:cs="Calibri Light"/>
          <w:sz w:val="22"/>
          <w:szCs w:val="22"/>
        </w:rPr>
      </w:pPr>
      <w:r w:rsidRPr="009C4042">
        <w:rPr>
          <w:rFonts w:ascii="Calibri Light" w:hAnsi="Calibri Light" w:cs="Calibri Light"/>
          <w:sz w:val="22"/>
          <w:szCs w:val="22"/>
        </w:rPr>
        <w:t xml:space="preserve">Artscape invites suitably qualified and experienced service providers to bid for the provision of a comprehensive Internal Audit function for a period of three </w:t>
      </w:r>
      <w:r w:rsidR="004417AB" w:rsidRPr="009C4042">
        <w:rPr>
          <w:rFonts w:ascii="Calibri Light" w:hAnsi="Calibri Light" w:cs="Calibri Light"/>
          <w:sz w:val="22"/>
          <w:szCs w:val="22"/>
        </w:rPr>
        <w:t xml:space="preserve">(3) </w:t>
      </w:r>
      <w:r w:rsidRPr="009C4042">
        <w:rPr>
          <w:rFonts w:ascii="Calibri Light" w:hAnsi="Calibri Light" w:cs="Calibri Light"/>
          <w:sz w:val="22"/>
          <w:szCs w:val="22"/>
        </w:rPr>
        <w:t>years commencing fr</w:t>
      </w:r>
      <w:r w:rsidR="00A71F9D" w:rsidRPr="009C4042">
        <w:rPr>
          <w:rFonts w:ascii="Calibri Light" w:hAnsi="Calibri Light" w:cs="Calibri Light"/>
          <w:sz w:val="22"/>
          <w:szCs w:val="22"/>
        </w:rPr>
        <w:t xml:space="preserve">om 1 </w:t>
      </w:r>
      <w:r w:rsidR="004417AB" w:rsidRPr="009C4042">
        <w:rPr>
          <w:rFonts w:ascii="Calibri Light" w:hAnsi="Calibri Light" w:cs="Calibri Light"/>
          <w:sz w:val="22"/>
          <w:szCs w:val="22"/>
        </w:rPr>
        <w:t>November</w:t>
      </w:r>
      <w:r w:rsidR="008B49D2" w:rsidRPr="009C4042">
        <w:rPr>
          <w:rFonts w:ascii="Calibri Light" w:hAnsi="Calibri Light" w:cs="Calibri Light"/>
          <w:sz w:val="22"/>
          <w:szCs w:val="22"/>
        </w:rPr>
        <w:t>2021</w:t>
      </w:r>
      <w:r w:rsidR="00A71F9D" w:rsidRPr="009C4042">
        <w:rPr>
          <w:rFonts w:ascii="Calibri Light" w:hAnsi="Calibri Light" w:cs="Calibri Light"/>
          <w:sz w:val="22"/>
          <w:szCs w:val="22"/>
        </w:rPr>
        <w:t xml:space="preserve"> un</w:t>
      </w:r>
      <w:r w:rsidR="004417AB" w:rsidRPr="009C4042">
        <w:rPr>
          <w:rFonts w:ascii="Calibri Light" w:hAnsi="Calibri Light" w:cs="Calibri Light"/>
          <w:sz w:val="22"/>
          <w:szCs w:val="22"/>
        </w:rPr>
        <w:t>til 31 October</w:t>
      </w:r>
      <w:r w:rsidR="008B49D2" w:rsidRPr="009C4042">
        <w:rPr>
          <w:rFonts w:ascii="Calibri Light" w:hAnsi="Calibri Light" w:cs="Calibri Light"/>
          <w:sz w:val="22"/>
          <w:szCs w:val="22"/>
        </w:rPr>
        <w:t xml:space="preserve"> </w:t>
      </w:r>
      <w:r w:rsidR="00C94F4F" w:rsidRPr="009C4042">
        <w:rPr>
          <w:rFonts w:ascii="Calibri Light" w:hAnsi="Calibri Light" w:cs="Calibri Light"/>
          <w:sz w:val="22"/>
          <w:szCs w:val="22"/>
        </w:rPr>
        <w:t>202</w:t>
      </w:r>
      <w:r w:rsidR="0060376F" w:rsidRPr="009C4042">
        <w:rPr>
          <w:rFonts w:ascii="Calibri Light" w:hAnsi="Calibri Light" w:cs="Calibri Light"/>
          <w:sz w:val="22"/>
          <w:szCs w:val="22"/>
        </w:rPr>
        <w:t>4</w:t>
      </w:r>
      <w:r w:rsidRPr="009C4042">
        <w:rPr>
          <w:rFonts w:ascii="Calibri Light" w:hAnsi="Calibri Light" w:cs="Calibri Light"/>
          <w:sz w:val="22"/>
          <w:szCs w:val="22"/>
        </w:rPr>
        <w:t>.</w:t>
      </w:r>
    </w:p>
    <w:p w:rsidR="00B439A0" w:rsidRPr="009C4042" w:rsidRDefault="00B439A0" w:rsidP="00B439A0">
      <w:pPr>
        <w:spacing w:line="276" w:lineRule="auto"/>
        <w:ind w:left="360"/>
        <w:jc w:val="both"/>
        <w:rPr>
          <w:rFonts w:ascii="Calibri Light" w:hAnsi="Calibri Light" w:cs="Calibri Light"/>
          <w:sz w:val="22"/>
          <w:szCs w:val="22"/>
        </w:rPr>
      </w:pPr>
    </w:p>
    <w:p w:rsidR="00B439A0" w:rsidRPr="009C4042" w:rsidRDefault="00B439A0" w:rsidP="00586FE4">
      <w:pPr>
        <w:pStyle w:val="ListParagraph"/>
        <w:numPr>
          <w:ilvl w:val="1"/>
          <w:numId w:val="63"/>
        </w:numPr>
        <w:autoSpaceDE w:val="0"/>
        <w:autoSpaceDN w:val="0"/>
        <w:adjustRightInd w:val="0"/>
        <w:spacing w:line="480" w:lineRule="auto"/>
        <w:rPr>
          <w:rFonts w:ascii="Calibri Light" w:hAnsi="Calibri Light" w:cs="Calibri Light"/>
          <w:b/>
          <w:bCs/>
          <w:sz w:val="22"/>
          <w:szCs w:val="22"/>
        </w:rPr>
      </w:pPr>
      <w:r w:rsidRPr="009C4042">
        <w:rPr>
          <w:rFonts w:ascii="Calibri Light" w:hAnsi="Calibri Light" w:cs="Calibri Light"/>
          <w:b/>
          <w:bCs/>
          <w:sz w:val="22"/>
          <w:szCs w:val="22"/>
        </w:rPr>
        <w:t>INTRODUCTION</w:t>
      </w:r>
    </w:p>
    <w:p w:rsidR="00E73F6E" w:rsidRPr="009C4042" w:rsidRDefault="00B439A0" w:rsidP="00E73F6E">
      <w:pPr>
        <w:pStyle w:val="NormalIndent0"/>
        <w:spacing w:line="360" w:lineRule="auto"/>
        <w:ind w:left="425"/>
        <w:rPr>
          <w:rFonts w:ascii="Calibri Light" w:eastAsiaTheme="minorHAnsi" w:hAnsi="Calibri Light" w:cs="Calibri Light"/>
          <w:szCs w:val="22"/>
          <w:lang w:val="en-ZA"/>
        </w:rPr>
      </w:pPr>
      <w:r w:rsidRPr="009C4042">
        <w:rPr>
          <w:rFonts w:ascii="Calibri Light" w:eastAsiaTheme="minorHAnsi" w:hAnsi="Calibri Light" w:cs="Calibri Light"/>
          <w:szCs w:val="22"/>
          <w:lang w:val="en-ZA"/>
        </w:rPr>
        <w:t>Artscape manages the Artscape Theatre Centre, a complex which belongs to the Provincial Government of the Western Cape. Artscape is a facilitator of stage performances, community arts activities, training programmes as well as audience development initiatives to sustain all forms of performing arts.</w:t>
      </w:r>
    </w:p>
    <w:p w:rsidR="00B439A0" w:rsidRPr="009C4042" w:rsidRDefault="00586FE4" w:rsidP="00E73F6E">
      <w:pPr>
        <w:pStyle w:val="NormalIndent0"/>
        <w:spacing w:line="360" w:lineRule="auto"/>
        <w:ind w:left="425"/>
        <w:rPr>
          <w:rFonts w:ascii="Calibri Light" w:eastAsiaTheme="minorHAnsi" w:hAnsi="Calibri Light" w:cs="Calibri Light"/>
          <w:szCs w:val="22"/>
          <w:lang w:val="en-ZA"/>
        </w:rPr>
      </w:pPr>
      <w:r w:rsidRPr="009C4042">
        <w:rPr>
          <w:rFonts w:ascii="Calibri Light" w:eastAsiaTheme="minorHAnsi" w:hAnsi="Calibri Light" w:cs="Calibri Light"/>
          <w:b/>
          <w:szCs w:val="22"/>
          <w:lang w:val="en-ZA"/>
        </w:rPr>
        <w:t>1.2.1</w:t>
      </w:r>
      <w:r w:rsidR="00E73F6E" w:rsidRPr="009C4042">
        <w:rPr>
          <w:rFonts w:ascii="Calibri Light" w:eastAsiaTheme="minorHAnsi" w:hAnsi="Calibri Light" w:cs="Calibri Light"/>
          <w:b/>
          <w:szCs w:val="22"/>
          <w:lang w:val="en-ZA"/>
        </w:rPr>
        <w:t xml:space="preserve">    </w:t>
      </w:r>
      <w:proofErr w:type="spellStart"/>
      <w:r w:rsidR="00B439A0" w:rsidRPr="009C4042">
        <w:rPr>
          <w:rFonts w:ascii="Calibri Light" w:eastAsiaTheme="minorHAnsi" w:hAnsi="Calibri Light" w:cs="Calibri Light"/>
          <w:szCs w:val="22"/>
          <w:lang w:val="en-ZA"/>
        </w:rPr>
        <w:t>Artscape’s</w:t>
      </w:r>
      <w:proofErr w:type="spellEnd"/>
      <w:r w:rsidR="00B439A0" w:rsidRPr="009C4042">
        <w:rPr>
          <w:rFonts w:ascii="Calibri Light" w:eastAsiaTheme="minorHAnsi" w:hAnsi="Calibri Light" w:cs="Calibri Light"/>
          <w:szCs w:val="22"/>
          <w:lang w:val="en-ZA"/>
        </w:rPr>
        <w:t xml:space="preserve"> Key Mandate is as Follows:</w:t>
      </w:r>
    </w:p>
    <w:p w:rsidR="00B439A0" w:rsidRPr="009C4042" w:rsidRDefault="00B439A0" w:rsidP="00B439A0">
      <w:pPr>
        <w:pStyle w:val="Bullet0"/>
        <w:spacing w:after="0"/>
        <w:ind w:left="907"/>
        <w:rPr>
          <w:rFonts w:ascii="Calibri Light" w:eastAsiaTheme="minorHAnsi" w:hAnsi="Calibri Light" w:cs="Calibri Light"/>
          <w:szCs w:val="22"/>
          <w:lang w:val="en-ZA"/>
        </w:rPr>
      </w:pPr>
      <w:r w:rsidRPr="009C4042">
        <w:rPr>
          <w:rFonts w:ascii="Calibri Light" w:eastAsiaTheme="minorHAnsi" w:hAnsi="Calibri Light" w:cs="Calibri Light"/>
          <w:szCs w:val="22"/>
          <w:lang w:val="en-ZA"/>
        </w:rPr>
        <w:t>Artscape was declared a Cultural Institution in terms of Section 3 of the Cultural Institutions Act, Act 119 of 1998.</w:t>
      </w:r>
    </w:p>
    <w:p w:rsidR="00B439A0" w:rsidRPr="009C4042" w:rsidRDefault="00B439A0" w:rsidP="00B439A0">
      <w:pPr>
        <w:pStyle w:val="Bullet0"/>
        <w:spacing w:after="0"/>
        <w:ind w:left="907"/>
        <w:rPr>
          <w:rFonts w:ascii="Calibri Light" w:eastAsiaTheme="minorHAnsi" w:hAnsi="Calibri Light" w:cs="Calibri Light"/>
          <w:szCs w:val="22"/>
          <w:lang w:val="en-ZA"/>
        </w:rPr>
      </w:pPr>
      <w:r w:rsidRPr="009C4042">
        <w:rPr>
          <w:rFonts w:ascii="Calibri Light" w:eastAsiaTheme="minorHAnsi" w:hAnsi="Calibri Light" w:cs="Calibri Light"/>
          <w:szCs w:val="22"/>
          <w:lang w:val="en-ZA"/>
        </w:rPr>
        <w:t>Artscape is listed as a schedule 3A (National Institute) under the Public Finance Management Act, Act 1 of 1999.</w:t>
      </w:r>
    </w:p>
    <w:p w:rsidR="00B439A0" w:rsidRPr="009C4042" w:rsidRDefault="00B439A0" w:rsidP="00590E0D">
      <w:pPr>
        <w:pStyle w:val="Bullet0"/>
        <w:spacing w:after="0"/>
        <w:ind w:left="907"/>
        <w:rPr>
          <w:rFonts w:ascii="Calibri Light" w:eastAsiaTheme="minorHAnsi" w:hAnsi="Calibri Light" w:cs="Calibri Light"/>
          <w:szCs w:val="22"/>
          <w:lang w:val="en-ZA"/>
        </w:rPr>
      </w:pPr>
      <w:proofErr w:type="spellStart"/>
      <w:r w:rsidRPr="009C4042">
        <w:rPr>
          <w:rFonts w:ascii="Calibri Light" w:eastAsiaTheme="minorHAnsi" w:hAnsi="Calibri Light" w:cs="Calibri Light"/>
          <w:szCs w:val="22"/>
          <w:lang w:val="en-ZA"/>
        </w:rPr>
        <w:t>Artscape’s</w:t>
      </w:r>
      <w:proofErr w:type="spellEnd"/>
      <w:r w:rsidRPr="009C4042">
        <w:rPr>
          <w:rFonts w:ascii="Calibri Light" w:eastAsiaTheme="minorHAnsi" w:hAnsi="Calibri Light" w:cs="Calibri Light"/>
          <w:szCs w:val="22"/>
          <w:lang w:val="en-ZA"/>
        </w:rPr>
        <w:t xml:space="preserve"> objectives were gazetted in the Government Gazette number 25242, 1 August 2003.</w:t>
      </w:r>
    </w:p>
    <w:p w:rsidR="00590E0D" w:rsidRPr="009C4042" w:rsidRDefault="00590E0D" w:rsidP="00590E0D">
      <w:pPr>
        <w:pStyle w:val="Bullet0"/>
        <w:spacing w:after="0"/>
        <w:ind w:left="907"/>
        <w:rPr>
          <w:rFonts w:ascii="Calibri Light" w:eastAsiaTheme="minorHAnsi" w:hAnsi="Calibri Light" w:cs="Calibri Light"/>
          <w:szCs w:val="22"/>
          <w:lang w:val="en-ZA"/>
        </w:rPr>
      </w:pPr>
    </w:p>
    <w:p w:rsidR="00B439A0" w:rsidRPr="009C4042" w:rsidRDefault="00B439A0" w:rsidP="00586FE4">
      <w:pPr>
        <w:pStyle w:val="ListParagraph"/>
        <w:numPr>
          <w:ilvl w:val="1"/>
          <w:numId w:val="63"/>
        </w:numPr>
        <w:autoSpaceDE w:val="0"/>
        <w:autoSpaceDN w:val="0"/>
        <w:adjustRightInd w:val="0"/>
        <w:spacing w:line="480" w:lineRule="auto"/>
        <w:rPr>
          <w:rFonts w:ascii="Calibri Light" w:hAnsi="Calibri Light" w:cs="Calibri Light"/>
          <w:b/>
          <w:bCs/>
          <w:sz w:val="22"/>
          <w:szCs w:val="22"/>
        </w:rPr>
      </w:pPr>
      <w:r w:rsidRPr="009C4042">
        <w:rPr>
          <w:rFonts w:ascii="Calibri Light" w:hAnsi="Calibri Light" w:cs="Calibri Light"/>
          <w:b/>
          <w:bCs/>
          <w:sz w:val="22"/>
          <w:szCs w:val="22"/>
        </w:rPr>
        <w:t>OBJECTIVES OF THE INTERNAL AUDIT FUNCTION</w:t>
      </w:r>
    </w:p>
    <w:p w:rsidR="00B439A0" w:rsidRPr="009C4042" w:rsidRDefault="00B439A0" w:rsidP="00E73F6E">
      <w:pPr>
        <w:autoSpaceDE w:val="0"/>
        <w:autoSpaceDN w:val="0"/>
        <w:adjustRightInd w:val="0"/>
        <w:spacing w:line="360" w:lineRule="auto"/>
        <w:ind w:left="425"/>
        <w:rPr>
          <w:rFonts w:ascii="Calibri Light" w:hAnsi="Calibri Light" w:cs="Calibri Light"/>
          <w:sz w:val="22"/>
          <w:szCs w:val="22"/>
        </w:rPr>
      </w:pPr>
      <w:r w:rsidRPr="009C4042">
        <w:rPr>
          <w:rFonts w:ascii="Calibri Light" w:hAnsi="Calibri Light" w:cs="Calibri Light"/>
          <w:sz w:val="22"/>
          <w:szCs w:val="22"/>
        </w:rPr>
        <w:t xml:space="preserve">The objective of this bid is to appoint a suitable independent Internal Audit Service Provider that can maintain and support an appropriate Internal Audit Service to the Accounting Authority and Management of Artscape.  In terms of the PFMA Artscape should have an effective Internal Audit function which should also comply with the Institute of Internal Auditors (IIA) </w:t>
      </w:r>
      <w:proofErr w:type="gramStart"/>
      <w:r w:rsidRPr="009C4042">
        <w:rPr>
          <w:rFonts w:ascii="Calibri Light" w:hAnsi="Calibri Light" w:cs="Calibri Light"/>
          <w:sz w:val="22"/>
          <w:szCs w:val="22"/>
        </w:rPr>
        <w:t>standards.</w:t>
      </w:r>
      <w:proofErr w:type="gramEnd"/>
      <w:r w:rsidRPr="009C4042">
        <w:rPr>
          <w:rFonts w:ascii="Calibri Light" w:hAnsi="Calibri Light" w:cs="Calibri Light"/>
          <w:sz w:val="22"/>
          <w:szCs w:val="22"/>
        </w:rPr>
        <w:t xml:space="preserve"> The Internal Audit function should assist Artscape to accomplish its objectives by bringing a systematic and disciplined approach to evaluating and improving the effectiveness of risk management control and governance processes. The risk management strategy including the fraud prevention plan must be used to direct the internal effort. Some of these objectives/ standards/ controls subject to evaluation, are to review:</w:t>
      </w:r>
    </w:p>
    <w:p w:rsidR="00B439A0" w:rsidRPr="009C4042" w:rsidRDefault="00B439A0" w:rsidP="00B439A0">
      <w:pPr>
        <w:pStyle w:val="ListParagraph"/>
        <w:numPr>
          <w:ilvl w:val="0"/>
          <w:numId w:val="5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ontextualSpacing/>
        <w:rPr>
          <w:rFonts w:ascii="Calibri Light" w:hAnsi="Calibri Light" w:cs="Calibri Light"/>
          <w:sz w:val="22"/>
          <w:szCs w:val="22"/>
        </w:rPr>
      </w:pPr>
      <w:r w:rsidRPr="009C4042">
        <w:rPr>
          <w:rFonts w:ascii="Calibri Light" w:hAnsi="Calibri Light" w:cs="Calibri Light"/>
          <w:sz w:val="22"/>
          <w:szCs w:val="22"/>
        </w:rPr>
        <w:t>Internal control processes</w:t>
      </w:r>
    </w:p>
    <w:p w:rsidR="00B439A0" w:rsidRPr="009C4042" w:rsidRDefault="00B439A0" w:rsidP="00B439A0">
      <w:pPr>
        <w:pStyle w:val="ListParagraph"/>
        <w:numPr>
          <w:ilvl w:val="0"/>
          <w:numId w:val="5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ontextualSpacing/>
        <w:rPr>
          <w:rFonts w:ascii="Calibri Light" w:hAnsi="Calibri Light" w:cs="Calibri Light"/>
          <w:sz w:val="22"/>
          <w:szCs w:val="22"/>
        </w:rPr>
      </w:pPr>
      <w:r w:rsidRPr="009C4042">
        <w:rPr>
          <w:rFonts w:ascii="Calibri Light" w:hAnsi="Calibri Light" w:cs="Calibri Light"/>
          <w:sz w:val="22"/>
          <w:szCs w:val="22"/>
        </w:rPr>
        <w:t>The information systems environment</w:t>
      </w:r>
    </w:p>
    <w:p w:rsidR="00B439A0" w:rsidRPr="009C4042" w:rsidRDefault="00B439A0" w:rsidP="00B439A0">
      <w:pPr>
        <w:pStyle w:val="ListParagraph"/>
        <w:numPr>
          <w:ilvl w:val="0"/>
          <w:numId w:val="5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ontextualSpacing/>
        <w:rPr>
          <w:rFonts w:ascii="Calibri Light" w:hAnsi="Calibri Light" w:cs="Calibri Light"/>
          <w:sz w:val="22"/>
          <w:szCs w:val="22"/>
        </w:rPr>
      </w:pPr>
      <w:r w:rsidRPr="009C4042">
        <w:rPr>
          <w:rFonts w:ascii="Calibri Light" w:hAnsi="Calibri Light" w:cs="Calibri Light"/>
          <w:sz w:val="22"/>
          <w:szCs w:val="22"/>
        </w:rPr>
        <w:t>The reliability and integrity of financial and operational information</w:t>
      </w:r>
    </w:p>
    <w:p w:rsidR="00B439A0" w:rsidRPr="009C4042" w:rsidRDefault="00B439A0" w:rsidP="00B439A0">
      <w:pPr>
        <w:pStyle w:val="ListParagraph"/>
        <w:numPr>
          <w:ilvl w:val="0"/>
          <w:numId w:val="5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ontextualSpacing/>
        <w:rPr>
          <w:rFonts w:ascii="Calibri Light" w:hAnsi="Calibri Light" w:cs="Calibri Light"/>
          <w:sz w:val="22"/>
          <w:szCs w:val="22"/>
        </w:rPr>
      </w:pPr>
      <w:r w:rsidRPr="009C4042">
        <w:rPr>
          <w:rFonts w:ascii="Calibri Light" w:hAnsi="Calibri Light" w:cs="Calibri Light"/>
          <w:sz w:val="22"/>
          <w:szCs w:val="22"/>
        </w:rPr>
        <w:t>The effectiveness of operations</w:t>
      </w:r>
    </w:p>
    <w:p w:rsidR="00B439A0" w:rsidRPr="009C4042" w:rsidRDefault="00B439A0" w:rsidP="00B439A0">
      <w:pPr>
        <w:pStyle w:val="ListParagraph"/>
        <w:numPr>
          <w:ilvl w:val="0"/>
          <w:numId w:val="5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ontextualSpacing/>
        <w:rPr>
          <w:rFonts w:ascii="Calibri Light" w:hAnsi="Calibri Light" w:cs="Calibri Light"/>
          <w:sz w:val="22"/>
          <w:szCs w:val="22"/>
        </w:rPr>
      </w:pPr>
      <w:r w:rsidRPr="009C4042">
        <w:rPr>
          <w:rFonts w:ascii="Calibri Light" w:hAnsi="Calibri Light" w:cs="Calibri Light"/>
          <w:sz w:val="22"/>
          <w:szCs w:val="22"/>
        </w:rPr>
        <w:t>Compliance with policies and regulations and contracts</w:t>
      </w:r>
    </w:p>
    <w:p w:rsidR="00B439A0" w:rsidRPr="009C4042" w:rsidRDefault="00B439A0" w:rsidP="00B439A0">
      <w:pPr>
        <w:pStyle w:val="ListParagraph"/>
        <w:numPr>
          <w:ilvl w:val="0"/>
          <w:numId w:val="5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ontextualSpacing/>
        <w:rPr>
          <w:rFonts w:ascii="Calibri Light" w:hAnsi="Calibri Light" w:cs="Calibri Light"/>
          <w:sz w:val="22"/>
          <w:szCs w:val="22"/>
        </w:rPr>
      </w:pPr>
      <w:r w:rsidRPr="009C4042">
        <w:rPr>
          <w:rFonts w:ascii="Calibri Light" w:hAnsi="Calibri Light" w:cs="Calibri Light"/>
          <w:sz w:val="22"/>
          <w:szCs w:val="22"/>
        </w:rPr>
        <w:t>Compliance with laws, regulations and controls</w:t>
      </w:r>
    </w:p>
    <w:p w:rsidR="00B439A0" w:rsidRPr="009C4042" w:rsidRDefault="00B439A0" w:rsidP="00B439A0">
      <w:pPr>
        <w:autoSpaceDE w:val="0"/>
        <w:autoSpaceDN w:val="0"/>
        <w:adjustRightInd w:val="0"/>
        <w:ind w:left="426"/>
        <w:rPr>
          <w:rFonts w:ascii="Calibri Light" w:hAnsi="Calibri Light" w:cs="Calibri Light"/>
          <w:sz w:val="22"/>
          <w:szCs w:val="22"/>
        </w:rPr>
      </w:pPr>
    </w:p>
    <w:p w:rsidR="00B439A0" w:rsidRPr="009C4042" w:rsidRDefault="00B439A0" w:rsidP="00B439A0">
      <w:pPr>
        <w:autoSpaceDE w:val="0"/>
        <w:autoSpaceDN w:val="0"/>
        <w:adjustRightInd w:val="0"/>
        <w:rPr>
          <w:rFonts w:ascii="Calibri Light" w:hAnsi="Calibri Light" w:cs="Calibri Light"/>
          <w:b/>
          <w:bCs/>
          <w:sz w:val="22"/>
          <w:szCs w:val="22"/>
        </w:rPr>
      </w:pPr>
    </w:p>
    <w:p w:rsidR="00B439A0" w:rsidRPr="009C4042" w:rsidRDefault="00B439A0" w:rsidP="00B439A0">
      <w:pPr>
        <w:spacing w:after="200" w:line="276" w:lineRule="auto"/>
        <w:rPr>
          <w:rFonts w:ascii="Calibri Light" w:hAnsi="Calibri Light" w:cs="Calibri Light"/>
          <w:b/>
          <w:bCs/>
          <w:sz w:val="22"/>
          <w:szCs w:val="22"/>
        </w:rPr>
      </w:pPr>
      <w:r w:rsidRPr="009C4042">
        <w:rPr>
          <w:rFonts w:ascii="Calibri Light" w:hAnsi="Calibri Light" w:cs="Calibri Light"/>
          <w:b/>
          <w:bCs/>
          <w:sz w:val="22"/>
          <w:szCs w:val="22"/>
        </w:rPr>
        <w:br w:type="page"/>
      </w:r>
    </w:p>
    <w:p w:rsidR="00B439A0" w:rsidRPr="009C4042" w:rsidRDefault="00B439A0" w:rsidP="00B439A0">
      <w:pPr>
        <w:autoSpaceDE w:val="0"/>
        <w:autoSpaceDN w:val="0"/>
        <w:adjustRightInd w:val="0"/>
        <w:spacing w:line="480" w:lineRule="auto"/>
        <w:rPr>
          <w:rFonts w:ascii="Calibri Light" w:hAnsi="Calibri Light" w:cs="Calibri Light"/>
          <w:b/>
          <w:bCs/>
          <w:sz w:val="22"/>
          <w:szCs w:val="22"/>
        </w:rPr>
      </w:pPr>
    </w:p>
    <w:p w:rsidR="00B439A0" w:rsidRPr="009C4042" w:rsidRDefault="00B439A0" w:rsidP="00586FE4">
      <w:pPr>
        <w:pStyle w:val="ListParagraph"/>
        <w:numPr>
          <w:ilvl w:val="1"/>
          <w:numId w:val="63"/>
        </w:numPr>
        <w:autoSpaceDE w:val="0"/>
        <w:autoSpaceDN w:val="0"/>
        <w:adjustRightInd w:val="0"/>
        <w:spacing w:line="480" w:lineRule="auto"/>
        <w:rPr>
          <w:rFonts w:ascii="Calibri Light" w:hAnsi="Calibri Light" w:cs="Calibri Light"/>
          <w:b/>
          <w:bCs/>
          <w:sz w:val="22"/>
          <w:szCs w:val="22"/>
        </w:rPr>
      </w:pPr>
      <w:r w:rsidRPr="009C4042">
        <w:rPr>
          <w:rFonts w:ascii="Calibri Light" w:hAnsi="Calibri Light" w:cs="Calibri Light"/>
          <w:b/>
          <w:bCs/>
          <w:sz w:val="22"/>
          <w:szCs w:val="22"/>
        </w:rPr>
        <w:t xml:space="preserve">SCOPE </w:t>
      </w:r>
      <w:r w:rsidRPr="009C4042">
        <w:rPr>
          <w:rStyle w:val="Heading20Char"/>
          <w:rFonts w:ascii="Calibri Light" w:hAnsi="Calibri Light" w:cs="Calibri Light"/>
          <w:sz w:val="22"/>
          <w:szCs w:val="22"/>
        </w:rPr>
        <w:t>OF W</w:t>
      </w:r>
      <w:r w:rsidRPr="009C4042">
        <w:rPr>
          <w:rFonts w:ascii="Calibri Light" w:hAnsi="Calibri Light" w:cs="Calibri Light"/>
          <w:b/>
          <w:bCs/>
          <w:sz w:val="22"/>
          <w:szCs w:val="22"/>
        </w:rPr>
        <w:t>ORK</w:t>
      </w:r>
    </w:p>
    <w:p w:rsidR="00B439A0" w:rsidRPr="009C4042" w:rsidRDefault="00B439A0" w:rsidP="00E73F6E">
      <w:pPr>
        <w:autoSpaceDE w:val="0"/>
        <w:autoSpaceDN w:val="0"/>
        <w:adjustRightInd w:val="0"/>
        <w:spacing w:line="360" w:lineRule="auto"/>
        <w:ind w:left="425"/>
        <w:rPr>
          <w:rFonts w:ascii="Calibri Light" w:hAnsi="Calibri Light" w:cs="Calibri Light"/>
          <w:sz w:val="22"/>
          <w:szCs w:val="22"/>
        </w:rPr>
      </w:pPr>
      <w:r w:rsidRPr="009C4042">
        <w:rPr>
          <w:rFonts w:ascii="Calibri Light" w:hAnsi="Calibri Light" w:cs="Calibri Light"/>
          <w:sz w:val="22"/>
          <w:szCs w:val="22"/>
        </w:rPr>
        <w:t xml:space="preserve">The scope of Internal Audit function includes at least the under-mentioned. Should any other function be regarded as imperative by the bidder the functions shall be offered and clearly </w:t>
      </w:r>
      <w:proofErr w:type="gramStart"/>
      <w:r w:rsidRPr="009C4042">
        <w:rPr>
          <w:rFonts w:ascii="Calibri Light" w:hAnsi="Calibri Light" w:cs="Calibri Light"/>
          <w:sz w:val="22"/>
          <w:szCs w:val="22"/>
        </w:rPr>
        <w:t>defined.</w:t>
      </w:r>
      <w:proofErr w:type="gramEnd"/>
    </w:p>
    <w:p w:rsidR="00B439A0" w:rsidRPr="009C4042" w:rsidRDefault="00B439A0" w:rsidP="00E73F6E">
      <w:pPr>
        <w:autoSpaceDE w:val="0"/>
        <w:autoSpaceDN w:val="0"/>
        <w:adjustRightInd w:val="0"/>
        <w:spacing w:line="360" w:lineRule="auto"/>
        <w:ind w:left="425"/>
        <w:rPr>
          <w:rFonts w:ascii="Calibri Light" w:hAnsi="Calibri Light" w:cs="Calibri Light"/>
          <w:sz w:val="22"/>
          <w:szCs w:val="22"/>
        </w:rPr>
      </w:pPr>
      <w:r w:rsidRPr="009C4042">
        <w:rPr>
          <w:rFonts w:ascii="Calibri Light" w:hAnsi="Calibri Light" w:cs="Calibri Light"/>
          <w:sz w:val="22"/>
          <w:szCs w:val="22"/>
        </w:rPr>
        <w:t>The Internal Audit function must, in consultation with the Audit and Risk Management</w:t>
      </w:r>
    </w:p>
    <w:p w:rsidR="00B439A0" w:rsidRPr="009C4042" w:rsidRDefault="00B439A0" w:rsidP="00E73F6E">
      <w:pPr>
        <w:autoSpaceDE w:val="0"/>
        <w:autoSpaceDN w:val="0"/>
        <w:adjustRightInd w:val="0"/>
        <w:spacing w:line="360" w:lineRule="auto"/>
        <w:ind w:left="425"/>
        <w:rPr>
          <w:rFonts w:ascii="Calibri Light" w:hAnsi="Calibri Light" w:cs="Calibri Light"/>
          <w:sz w:val="22"/>
          <w:szCs w:val="22"/>
        </w:rPr>
      </w:pPr>
      <w:r w:rsidRPr="009C4042">
        <w:rPr>
          <w:rFonts w:ascii="Calibri Light" w:hAnsi="Calibri Light" w:cs="Calibri Light"/>
          <w:sz w:val="22"/>
          <w:szCs w:val="22"/>
        </w:rPr>
        <w:t>Committee prepare:</w:t>
      </w:r>
    </w:p>
    <w:p w:rsidR="00E73F6E" w:rsidRPr="009C4042" w:rsidRDefault="00E73F6E" w:rsidP="00B439A0">
      <w:pPr>
        <w:autoSpaceDE w:val="0"/>
        <w:autoSpaceDN w:val="0"/>
        <w:adjustRightInd w:val="0"/>
        <w:ind w:left="426"/>
        <w:rPr>
          <w:rFonts w:ascii="Calibri Light" w:hAnsi="Calibri Light" w:cs="Calibri Light"/>
          <w:sz w:val="22"/>
          <w:szCs w:val="22"/>
        </w:rPr>
      </w:pPr>
    </w:p>
    <w:p w:rsidR="00B439A0" w:rsidRPr="009C4042" w:rsidRDefault="00B439A0" w:rsidP="00B439A0">
      <w:pPr>
        <w:pStyle w:val="ListParagraph"/>
        <w:numPr>
          <w:ilvl w:val="0"/>
          <w:numId w:val="6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ontextualSpacing/>
        <w:rPr>
          <w:rFonts w:ascii="Calibri Light" w:hAnsi="Calibri Light" w:cs="Calibri Light"/>
          <w:sz w:val="22"/>
          <w:szCs w:val="22"/>
        </w:rPr>
      </w:pPr>
      <w:r w:rsidRPr="009C4042">
        <w:rPr>
          <w:rFonts w:ascii="Calibri Light" w:hAnsi="Calibri Light" w:cs="Calibri Light"/>
          <w:sz w:val="22"/>
          <w:szCs w:val="22"/>
        </w:rPr>
        <w:t>A rolling three year strategic Internal Audit Plan based on its assessment of key areas of risk for the public entity, having regard to its current operations. The operations proposed in its corporate or strategic plan and its risk management strategy.</w:t>
      </w:r>
    </w:p>
    <w:p w:rsidR="00B439A0" w:rsidRPr="009C4042" w:rsidRDefault="00B439A0" w:rsidP="00B439A0">
      <w:pPr>
        <w:pStyle w:val="ListParagraph"/>
        <w:numPr>
          <w:ilvl w:val="0"/>
          <w:numId w:val="6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ontextualSpacing/>
        <w:rPr>
          <w:rFonts w:ascii="Calibri Light" w:hAnsi="Calibri Light" w:cs="Calibri Light"/>
          <w:sz w:val="22"/>
          <w:szCs w:val="22"/>
        </w:rPr>
      </w:pPr>
      <w:r w:rsidRPr="009C4042">
        <w:rPr>
          <w:rFonts w:ascii="Calibri Light" w:hAnsi="Calibri Light" w:cs="Calibri Light"/>
          <w:sz w:val="22"/>
          <w:szCs w:val="22"/>
        </w:rPr>
        <w:t>An annual Internal Audit Plan. Plans indicating the scope, cost and timelines of each audit in the annual internal audit.</w:t>
      </w:r>
    </w:p>
    <w:p w:rsidR="00B439A0" w:rsidRPr="009C4042" w:rsidRDefault="00B439A0" w:rsidP="00B439A0">
      <w:pPr>
        <w:pStyle w:val="ListParagraph"/>
        <w:numPr>
          <w:ilvl w:val="0"/>
          <w:numId w:val="6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ontextualSpacing/>
        <w:rPr>
          <w:rFonts w:ascii="Calibri Light" w:hAnsi="Calibri Light" w:cs="Calibri Light"/>
          <w:sz w:val="22"/>
          <w:szCs w:val="22"/>
        </w:rPr>
      </w:pPr>
      <w:r w:rsidRPr="009C4042">
        <w:rPr>
          <w:rFonts w:ascii="Calibri Light" w:hAnsi="Calibri Light" w:cs="Calibri Light"/>
          <w:sz w:val="22"/>
          <w:szCs w:val="22"/>
        </w:rPr>
        <w:t>Audit reports directed to the Audit and Risk Management Committee detailing its performance against the plan, to allow effective monitoring and intervention when necessary.</w:t>
      </w:r>
    </w:p>
    <w:p w:rsidR="00B439A0" w:rsidRPr="009C4042" w:rsidRDefault="00B439A0" w:rsidP="00E73F6E">
      <w:pPr>
        <w:autoSpaceDE w:val="0"/>
        <w:autoSpaceDN w:val="0"/>
        <w:adjustRightInd w:val="0"/>
        <w:spacing w:line="360" w:lineRule="auto"/>
        <w:ind w:left="425"/>
        <w:rPr>
          <w:rFonts w:ascii="Calibri Light" w:hAnsi="Calibri Light" w:cs="Calibri Light"/>
          <w:sz w:val="22"/>
          <w:szCs w:val="22"/>
        </w:rPr>
      </w:pPr>
      <w:r w:rsidRPr="009C4042">
        <w:rPr>
          <w:rFonts w:ascii="Calibri Light" w:hAnsi="Calibri Light" w:cs="Calibri Light"/>
          <w:sz w:val="22"/>
          <w:szCs w:val="22"/>
        </w:rPr>
        <w:t xml:space="preserve">The Internal Audit function must co-ordinate with other internal and external providers of insurance to ensure proper coverage and to </w:t>
      </w:r>
      <w:proofErr w:type="spellStart"/>
      <w:r w:rsidRPr="009C4042">
        <w:rPr>
          <w:rFonts w:ascii="Calibri Light" w:hAnsi="Calibri Light" w:cs="Calibri Light"/>
          <w:sz w:val="22"/>
          <w:szCs w:val="22"/>
        </w:rPr>
        <w:t>minimise</w:t>
      </w:r>
      <w:proofErr w:type="spellEnd"/>
      <w:r w:rsidRPr="009C4042">
        <w:rPr>
          <w:rFonts w:ascii="Calibri Light" w:hAnsi="Calibri Light" w:cs="Calibri Light"/>
          <w:sz w:val="22"/>
          <w:szCs w:val="22"/>
        </w:rPr>
        <w:t xml:space="preserve"> duplication of effort.  The Internal Audit function must assist the Accounting Authority in maintaining effective controls by evaluation those controls and by developing recommendations for enhancement or improvement.</w:t>
      </w:r>
    </w:p>
    <w:p w:rsidR="00B439A0" w:rsidRPr="009C4042" w:rsidRDefault="00B439A0" w:rsidP="00E73F6E">
      <w:pPr>
        <w:autoSpaceDE w:val="0"/>
        <w:autoSpaceDN w:val="0"/>
        <w:adjustRightInd w:val="0"/>
        <w:spacing w:line="360" w:lineRule="auto"/>
        <w:ind w:left="425"/>
        <w:rPr>
          <w:rFonts w:ascii="Calibri Light" w:hAnsi="Calibri Light" w:cs="Calibri Light"/>
          <w:sz w:val="22"/>
          <w:szCs w:val="22"/>
        </w:rPr>
      </w:pPr>
      <w:r w:rsidRPr="009C4042">
        <w:rPr>
          <w:rFonts w:ascii="Calibri Light" w:hAnsi="Calibri Light" w:cs="Calibri Light"/>
          <w:sz w:val="22"/>
          <w:szCs w:val="22"/>
        </w:rPr>
        <w:t>The Internal Audit Function must assist the Accounting Authority in achieving the objectives of the institution by evaluating and developing recommendations for the enhancement or improvement of the processes.</w:t>
      </w:r>
    </w:p>
    <w:p w:rsidR="00B439A0" w:rsidRPr="009C4042" w:rsidRDefault="00B439A0" w:rsidP="00B439A0">
      <w:pPr>
        <w:autoSpaceDE w:val="0"/>
        <w:autoSpaceDN w:val="0"/>
        <w:adjustRightInd w:val="0"/>
        <w:ind w:left="426"/>
        <w:rPr>
          <w:rFonts w:ascii="Calibri Light" w:hAnsi="Calibri Light" w:cs="Calibri Light"/>
          <w:sz w:val="22"/>
          <w:szCs w:val="22"/>
        </w:rPr>
      </w:pPr>
    </w:p>
    <w:p w:rsidR="00B439A0" w:rsidRPr="009C4042" w:rsidRDefault="00B439A0" w:rsidP="00586FE4">
      <w:pPr>
        <w:pStyle w:val="Heading20"/>
        <w:numPr>
          <w:ilvl w:val="1"/>
          <w:numId w:val="63"/>
        </w:numPr>
        <w:rPr>
          <w:rFonts w:ascii="Calibri Light" w:hAnsi="Calibri Light" w:cs="Calibri Light"/>
          <w:sz w:val="22"/>
          <w:szCs w:val="22"/>
        </w:rPr>
      </w:pPr>
      <w:r w:rsidRPr="009C4042">
        <w:rPr>
          <w:rFonts w:ascii="Calibri Light" w:hAnsi="Calibri Light" w:cs="Calibri Light"/>
          <w:sz w:val="22"/>
          <w:szCs w:val="22"/>
        </w:rPr>
        <w:t>EXPECTED OUTCOMES AND DELIVERABLES</w:t>
      </w:r>
    </w:p>
    <w:p w:rsidR="00B439A0" w:rsidRPr="009C4042" w:rsidRDefault="00B439A0" w:rsidP="00B439A0">
      <w:pPr>
        <w:autoSpaceDE w:val="0"/>
        <w:autoSpaceDN w:val="0"/>
        <w:adjustRightInd w:val="0"/>
        <w:ind w:firstLine="426"/>
        <w:rPr>
          <w:rStyle w:val="Strong"/>
          <w:rFonts w:ascii="Calibri Light" w:hAnsi="Calibri Light" w:cs="Calibri Light"/>
          <w:sz w:val="22"/>
          <w:szCs w:val="22"/>
        </w:rPr>
      </w:pPr>
      <w:r w:rsidRPr="009C4042">
        <w:rPr>
          <w:rStyle w:val="Strong"/>
          <w:rFonts w:ascii="Calibri Light" w:hAnsi="Calibri Light" w:cs="Calibri Light"/>
          <w:sz w:val="22"/>
          <w:szCs w:val="22"/>
        </w:rPr>
        <w:t>Performing audit assignments</w:t>
      </w:r>
    </w:p>
    <w:p w:rsidR="00E73F6E" w:rsidRPr="009C4042" w:rsidRDefault="00E73F6E" w:rsidP="00B439A0">
      <w:pPr>
        <w:ind w:firstLine="426"/>
        <w:rPr>
          <w:rFonts w:ascii="Calibri Light" w:hAnsi="Calibri Light" w:cs="Calibri Light"/>
          <w:sz w:val="22"/>
          <w:szCs w:val="22"/>
        </w:rPr>
      </w:pPr>
    </w:p>
    <w:p w:rsidR="00B439A0" w:rsidRPr="009C4042" w:rsidRDefault="00B439A0" w:rsidP="00B439A0">
      <w:pPr>
        <w:ind w:firstLine="426"/>
        <w:rPr>
          <w:rFonts w:ascii="Calibri Light" w:hAnsi="Calibri Light" w:cs="Calibri Light"/>
          <w:sz w:val="22"/>
          <w:szCs w:val="22"/>
        </w:rPr>
      </w:pPr>
      <w:r w:rsidRPr="009C4042">
        <w:rPr>
          <w:rFonts w:ascii="Calibri Light" w:hAnsi="Calibri Light" w:cs="Calibri Light"/>
          <w:sz w:val="22"/>
          <w:szCs w:val="22"/>
        </w:rPr>
        <w:t>Each assignment should at least consist of the following:</w:t>
      </w:r>
    </w:p>
    <w:p w:rsidR="00B439A0" w:rsidRPr="009C4042" w:rsidRDefault="00B439A0" w:rsidP="00B439A0">
      <w:pPr>
        <w:pStyle w:val="ListParagraph"/>
        <w:numPr>
          <w:ilvl w:val="0"/>
          <w:numId w:val="61"/>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ascii="Calibri Light" w:hAnsi="Calibri Light" w:cs="Calibri Light"/>
          <w:sz w:val="22"/>
          <w:szCs w:val="22"/>
        </w:rPr>
      </w:pPr>
      <w:r w:rsidRPr="009C4042">
        <w:rPr>
          <w:rFonts w:ascii="Calibri Light" w:hAnsi="Calibri Light" w:cs="Calibri Light"/>
          <w:sz w:val="22"/>
          <w:szCs w:val="22"/>
        </w:rPr>
        <w:t>Pre-audit survey</w:t>
      </w:r>
    </w:p>
    <w:p w:rsidR="00B439A0" w:rsidRPr="009C4042" w:rsidRDefault="00B439A0" w:rsidP="00B439A0">
      <w:pPr>
        <w:pStyle w:val="ListParagraph"/>
        <w:numPr>
          <w:ilvl w:val="0"/>
          <w:numId w:val="61"/>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ascii="Calibri Light" w:hAnsi="Calibri Light" w:cs="Calibri Light"/>
          <w:sz w:val="22"/>
          <w:szCs w:val="22"/>
        </w:rPr>
      </w:pPr>
      <w:r w:rsidRPr="009C4042">
        <w:rPr>
          <w:rFonts w:ascii="Calibri Light" w:hAnsi="Calibri Light" w:cs="Calibri Light"/>
          <w:sz w:val="22"/>
          <w:szCs w:val="22"/>
        </w:rPr>
        <w:t>Audit planning memorandum</w:t>
      </w:r>
    </w:p>
    <w:p w:rsidR="00B439A0" w:rsidRPr="009C4042" w:rsidRDefault="00B439A0" w:rsidP="00B439A0">
      <w:pPr>
        <w:pStyle w:val="ListParagraph"/>
        <w:numPr>
          <w:ilvl w:val="0"/>
          <w:numId w:val="61"/>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ascii="Calibri Light" w:hAnsi="Calibri Light" w:cs="Calibri Light"/>
          <w:sz w:val="22"/>
          <w:szCs w:val="22"/>
        </w:rPr>
      </w:pPr>
      <w:r w:rsidRPr="009C4042">
        <w:rPr>
          <w:rFonts w:ascii="Calibri Light" w:hAnsi="Calibri Light" w:cs="Calibri Light"/>
          <w:sz w:val="22"/>
          <w:szCs w:val="22"/>
        </w:rPr>
        <w:t>Minutes of entrance meeting</w:t>
      </w:r>
    </w:p>
    <w:p w:rsidR="00B439A0" w:rsidRPr="009C4042" w:rsidRDefault="00B439A0" w:rsidP="00B439A0">
      <w:pPr>
        <w:pStyle w:val="ListParagraph"/>
        <w:numPr>
          <w:ilvl w:val="0"/>
          <w:numId w:val="61"/>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ascii="Calibri Light" w:hAnsi="Calibri Light" w:cs="Calibri Light"/>
          <w:sz w:val="22"/>
          <w:szCs w:val="22"/>
        </w:rPr>
      </w:pPr>
      <w:r w:rsidRPr="009C4042">
        <w:rPr>
          <w:rFonts w:ascii="Calibri Light" w:hAnsi="Calibri Light" w:cs="Calibri Light"/>
          <w:sz w:val="22"/>
          <w:szCs w:val="22"/>
        </w:rPr>
        <w:t>Risk assessment document</w:t>
      </w:r>
    </w:p>
    <w:p w:rsidR="00B439A0" w:rsidRPr="009C4042" w:rsidRDefault="00B439A0" w:rsidP="00B439A0">
      <w:pPr>
        <w:pStyle w:val="ListParagraph"/>
        <w:numPr>
          <w:ilvl w:val="0"/>
          <w:numId w:val="61"/>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ascii="Calibri Light" w:hAnsi="Calibri Light" w:cs="Calibri Light"/>
          <w:sz w:val="22"/>
          <w:szCs w:val="22"/>
        </w:rPr>
      </w:pPr>
      <w:r w:rsidRPr="009C4042">
        <w:rPr>
          <w:rFonts w:ascii="Calibri Light" w:hAnsi="Calibri Light" w:cs="Calibri Light"/>
          <w:sz w:val="22"/>
          <w:szCs w:val="22"/>
        </w:rPr>
        <w:t>System descriptions</w:t>
      </w:r>
    </w:p>
    <w:p w:rsidR="00B439A0" w:rsidRPr="009C4042" w:rsidRDefault="00B439A0" w:rsidP="00B439A0">
      <w:pPr>
        <w:pStyle w:val="ListParagraph"/>
        <w:numPr>
          <w:ilvl w:val="0"/>
          <w:numId w:val="61"/>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ascii="Calibri Light" w:hAnsi="Calibri Light" w:cs="Calibri Light"/>
          <w:sz w:val="22"/>
          <w:szCs w:val="22"/>
        </w:rPr>
      </w:pPr>
      <w:r w:rsidRPr="009C4042">
        <w:rPr>
          <w:rFonts w:ascii="Calibri Light" w:hAnsi="Calibri Light" w:cs="Calibri Light"/>
          <w:sz w:val="22"/>
          <w:szCs w:val="22"/>
        </w:rPr>
        <w:t xml:space="preserve">Audit </w:t>
      </w:r>
      <w:proofErr w:type="spellStart"/>
      <w:r w:rsidRPr="009C4042">
        <w:rPr>
          <w:rFonts w:ascii="Calibri Light" w:hAnsi="Calibri Light" w:cs="Calibri Light"/>
          <w:sz w:val="22"/>
          <w:szCs w:val="22"/>
        </w:rPr>
        <w:t>programmes</w:t>
      </w:r>
      <w:proofErr w:type="spellEnd"/>
    </w:p>
    <w:p w:rsidR="00B439A0" w:rsidRPr="009C4042" w:rsidRDefault="00B439A0" w:rsidP="00B439A0">
      <w:pPr>
        <w:pStyle w:val="ListParagraph"/>
        <w:numPr>
          <w:ilvl w:val="0"/>
          <w:numId w:val="61"/>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ascii="Calibri Light" w:hAnsi="Calibri Light" w:cs="Calibri Light"/>
          <w:sz w:val="22"/>
          <w:szCs w:val="22"/>
        </w:rPr>
      </w:pPr>
      <w:r w:rsidRPr="009C4042">
        <w:rPr>
          <w:rFonts w:ascii="Calibri Light" w:hAnsi="Calibri Light" w:cs="Calibri Light"/>
          <w:sz w:val="22"/>
          <w:szCs w:val="22"/>
        </w:rPr>
        <w:t>Sampling methodology</w:t>
      </w:r>
    </w:p>
    <w:p w:rsidR="00B439A0" w:rsidRPr="009C4042" w:rsidRDefault="00B439A0" w:rsidP="00B439A0">
      <w:pPr>
        <w:pStyle w:val="ListParagraph"/>
        <w:numPr>
          <w:ilvl w:val="0"/>
          <w:numId w:val="61"/>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ascii="Calibri Light" w:hAnsi="Calibri Light" w:cs="Calibri Light"/>
          <w:sz w:val="22"/>
          <w:szCs w:val="22"/>
        </w:rPr>
      </w:pPr>
      <w:r w:rsidRPr="009C4042">
        <w:rPr>
          <w:rFonts w:ascii="Calibri Light" w:hAnsi="Calibri Light" w:cs="Calibri Light"/>
          <w:sz w:val="22"/>
          <w:szCs w:val="22"/>
        </w:rPr>
        <w:t>Mechanisms for follow up on matters previously reported and feedback to the Audit and Risk Management Committee</w:t>
      </w:r>
    </w:p>
    <w:p w:rsidR="00B439A0" w:rsidRPr="009C4042" w:rsidRDefault="00B439A0" w:rsidP="00B439A0">
      <w:pPr>
        <w:pStyle w:val="ListParagraph"/>
        <w:numPr>
          <w:ilvl w:val="0"/>
          <w:numId w:val="61"/>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ascii="Calibri Light" w:hAnsi="Calibri Light" w:cs="Calibri Light"/>
          <w:sz w:val="22"/>
          <w:szCs w:val="22"/>
        </w:rPr>
      </w:pPr>
      <w:r w:rsidRPr="009C4042">
        <w:rPr>
          <w:rFonts w:ascii="Calibri Light" w:hAnsi="Calibri Light" w:cs="Calibri Light"/>
          <w:sz w:val="22"/>
          <w:szCs w:val="22"/>
        </w:rPr>
        <w:t>Mechanism to ensure that working papers are reviewed at the appropriate level.</w:t>
      </w:r>
    </w:p>
    <w:p w:rsidR="00B439A0" w:rsidRPr="009C4042" w:rsidRDefault="00B439A0" w:rsidP="00B439A0">
      <w:pPr>
        <w:pStyle w:val="ListParagraph"/>
        <w:numPr>
          <w:ilvl w:val="0"/>
          <w:numId w:val="61"/>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ascii="Calibri Light" w:hAnsi="Calibri Light" w:cs="Calibri Light"/>
          <w:sz w:val="22"/>
          <w:szCs w:val="22"/>
        </w:rPr>
      </w:pPr>
      <w:r w:rsidRPr="009C4042">
        <w:rPr>
          <w:rFonts w:ascii="Calibri Light" w:hAnsi="Calibri Light" w:cs="Calibri Light"/>
          <w:sz w:val="22"/>
          <w:szCs w:val="22"/>
        </w:rPr>
        <w:t>Record of work performed</w:t>
      </w:r>
    </w:p>
    <w:p w:rsidR="00B439A0" w:rsidRPr="009C4042" w:rsidRDefault="00B439A0" w:rsidP="00B439A0">
      <w:pPr>
        <w:pStyle w:val="ListParagraph"/>
        <w:numPr>
          <w:ilvl w:val="0"/>
          <w:numId w:val="61"/>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ascii="Calibri Light" w:hAnsi="Calibri Light" w:cs="Calibri Light"/>
          <w:sz w:val="22"/>
          <w:szCs w:val="22"/>
        </w:rPr>
      </w:pPr>
      <w:r w:rsidRPr="009C4042">
        <w:rPr>
          <w:rFonts w:ascii="Calibri Light" w:hAnsi="Calibri Light" w:cs="Calibri Light"/>
          <w:sz w:val="22"/>
          <w:szCs w:val="22"/>
        </w:rPr>
        <w:t>Audit of work performed</w:t>
      </w:r>
    </w:p>
    <w:p w:rsidR="00B439A0" w:rsidRPr="009C4042" w:rsidRDefault="00B439A0" w:rsidP="00B439A0">
      <w:pPr>
        <w:pStyle w:val="ListParagraph"/>
        <w:numPr>
          <w:ilvl w:val="0"/>
          <w:numId w:val="61"/>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ascii="Calibri Light" w:hAnsi="Calibri Light" w:cs="Calibri Light"/>
          <w:sz w:val="22"/>
          <w:szCs w:val="22"/>
        </w:rPr>
      </w:pPr>
      <w:r w:rsidRPr="009C4042">
        <w:rPr>
          <w:rFonts w:ascii="Calibri Light" w:hAnsi="Calibri Light" w:cs="Calibri Light"/>
          <w:sz w:val="22"/>
          <w:szCs w:val="22"/>
        </w:rPr>
        <w:t>Audit finding and recommendations</w:t>
      </w:r>
    </w:p>
    <w:p w:rsidR="00B439A0" w:rsidRPr="009C4042" w:rsidRDefault="00E73F6E" w:rsidP="00B439A0">
      <w:pPr>
        <w:pStyle w:val="ListParagraph"/>
        <w:numPr>
          <w:ilvl w:val="0"/>
          <w:numId w:val="61"/>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ascii="Calibri Light" w:hAnsi="Calibri Light" w:cs="Calibri Light"/>
          <w:sz w:val="22"/>
          <w:szCs w:val="22"/>
        </w:rPr>
      </w:pPr>
      <w:r w:rsidRPr="009C4042">
        <w:rPr>
          <w:rFonts w:ascii="Calibri Light" w:hAnsi="Calibri Light" w:cs="Calibri Light"/>
          <w:sz w:val="22"/>
          <w:szCs w:val="22"/>
        </w:rPr>
        <w:lastRenderedPageBreak/>
        <w:t>Reporting (</w:t>
      </w:r>
      <w:r w:rsidR="00B439A0" w:rsidRPr="009C4042">
        <w:rPr>
          <w:rFonts w:ascii="Calibri Light" w:hAnsi="Calibri Light" w:cs="Calibri Light"/>
          <w:sz w:val="22"/>
          <w:szCs w:val="22"/>
        </w:rPr>
        <w:t>draft internal audit report a</w:t>
      </w:r>
      <w:r w:rsidR="00A71F9D" w:rsidRPr="009C4042">
        <w:rPr>
          <w:rFonts w:ascii="Calibri Light" w:hAnsi="Calibri Light" w:cs="Calibri Light"/>
          <w:sz w:val="22"/>
          <w:szCs w:val="22"/>
        </w:rPr>
        <w:t>nd final internal audit report)</w:t>
      </w:r>
    </w:p>
    <w:p w:rsidR="00B439A0" w:rsidRPr="009C4042" w:rsidRDefault="00B439A0" w:rsidP="00B439A0">
      <w:pPr>
        <w:pStyle w:val="ListParagraph"/>
        <w:numPr>
          <w:ilvl w:val="0"/>
          <w:numId w:val="61"/>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ascii="Calibri Light" w:hAnsi="Calibri Light" w:cs="Calibri Light"/>
          <w:sz w:val="22"/>
          <w:szCs w:val="22"/>
        </w:rPr>
      </w:pPr>
      <w:r w:rsidRPr="009C4042">
        <w:rPr>
          <w:rFonts w:ascii="Calibri Light" w:hAnsi="Calibri Light" w:cs="Calibri Light"/>
          <w:sz w:val="22"/>
          <w:szCs w:val="22"/>
        </w:rPr>
        <w:t>Follow up of previous audit findings</w:t>
      </w:r>
    </w:p>
    <w:p w:rsidR="00B439A0" w:rsidRPr="009C4042" w:rsidRDefault="00B439A0" w:rsidP="00586FE4">
      <w:pPr>
        <w:pStyle w:val="Heading20"/>
        <w:numPr>
          <w:ilvl w:val="1"/>
          <w:numId w:val="63"/>
        </w:numPr>
        <w:rPr>
          <w:rFonts w:ascii="Calibri Light" w:hAnsi="Calibri Light" w:cs="Calibri Light"/>
          <w:sz w:val="22"/>
          <w:szCs w:val="22"/>
        </w:rPr>
      </w:pPr>
      <w:r w:rsidRPr="009C4042">
        <w:rPr>
          <w:rFonts w:ascii="Calibri Light" w:hAnsi="Calibri Light" w:cs="Calibri Light"/>
          <w:sz w:val="22"/>
          <w:szCs w:val="22"/>
        </w:rPr>
        <w:t>QUALITY ASSURANCE REVIEWS OF THE WORK</w:t>
      </w:r>
    </w:p>
    <w:p w:rsidR="00B439A0" w:rsidRPr="009C4042" w:rsidRDefault="00B439A0" w:rsidP="00E73F6E">
      <w:pPr>
        <w:spacing w:line="360" w:lineRule="auto"/>
        <w:ind w:left="425"/>
        <w:rPr>
          <w:rFonts w:ascii="Calibri Light" w:hAnsi="Calibri Light" w:cs="Calibri Light"/>
          <w:sz w:val="22"/>
          <w:szCs w:val="22"/>
        </w:rPr>
      </w:pPr>
      <w:r w:rsidRPr="009C4042">
        <w:rPr>
          <w:rFonts w:ascii="Calibri Light" w:hAnsi="Calibri Light" w:cs="Calibri Light"/>
          <w:sz w:val="22"/>
          <w:szCs w:val="22"/>
        </w:rPr>
        <w:t>The auditor shall ensure that all work conforms to the Standards for the Professional Practice of the Institute of Internal Audit (IIA). Such work may further be subject to an external quality assurance as may be considered necessary.</w:t>
      </w:r>
    </w:p>
    <w:p w:rsidR="00B439A0" w:rsidRPr="009C4042" w:rsidRDefault="00B439A0" w:rsidP="00B439A0">
      <w:pPr>
        <w:ind w:left="426"/>
        <w:rPr>
          <w:rFonts w:ascii="Calibri Light" w:hAnsi="Calibri Light" w:cs="Calibri Light"/>
          <w:sz w:val="22"/>
          <w:szCs w:val="22"/>
        </w:rPr>
      </w:pPr>
    </w:p>
    <w:p w:rsidR="00B439A0" w:rsidRPr="009C4042" w:rsidRDefault="00B439A0" w:rsidP="00586FE4">
      <w:pPr>
        <w:pStyle w:val="Heading20"/>
        <w:numPr>
          <w:ilvl w:val="1"/>
          <w:numId w:val="63"/>
        </w:numPr>
        <w:rPr>
          <w:rFonts w:ascii="Calibri Light" w:hAnsi="Calibri Light" w:cs="Calibri Light"/>
          <w:sz w:val="22"/>
          <w:szCs w:val="22"/>
        </w:rPr>
      </w:pPr>
      <w:r w:rsidRPr="009C4042">
        <w:rPr>
          <w:rFonts w:ascii="Calibri Light" w:hAnsi="Calibri Light" w:cs="Calibri Light"/>
          <w:sz w:val="22"/>
          <w:szCs w:val="22"/>
        </w:rPr>
        <w:t>INDEPENDENCE AND OBJECTIVITY OF STAFF</w:t>
      </w:r>
    </w:p>
    <w:p w:rsidR="00B439A0" w:rsidRPr="009C4042" w:rsidRDefault="00B439A0" w:rsidP="00E73F6E">
      <w:pPr>
        <w:spacing w:line="360" w:lineRule="auto"/>
        <w:ind w:left="425"/>
        <w:rPr>
          <w:rFonts w:ascii="Calibri Light" w:hAnsi="Calibri Light" w:cs="Calibri Light"/>
          <w:sz w:val="22"/>
          <w:szCs w:val="22"/>
        </w:rPr>
      </w:pPr>
      <w:r w:rsidRPr="009C4042">
        <w:rPr>
          <w:rFonts w:ascii="Calibri Light" w:hAnsi="Calibri Light" w:cs="Calibri Light"/>
          <w:sz w:val="22"/>
          <w:szCs w:val="22"/>
        </w:rPr>
        <w:t>In carrying out the work, the auditor must ensure that their staffs maintain their objectivity by remaining independent of the activities they audit.</w:t>
      </w:r>
    </w:p>
    <w:p w:rsidR="00B439A0" w:rsidRPr="009C4042" w:rsidRDefault="00B439A0" w:rsidP="00E73F6E">
      <w:pPr>
        <w:spacing w:line="360" w:lineRule="auto"/>
        <w:ind w:left="425"/>
        <w:rPr>
          <w:rFonts w:ascii="Calibri Light" w:hAnsi="Calibri Light" w:cs="Calibri Light"/>
          <w:sz w:val="22"/>
          <w:szCs w:val="22"/>
        </w:rPr>
      </w:pPr>
      <w:r w:rsidRPr="009C4042">
        <w:rPr>
          <w:rFonts w:ascii="Calibri Light" w:hAnsi="Calibri Light" w:cs="Calibri Light"/>
          <w:sz w:val="22"/>
          <w:szCs w:val="22"/>
        </w:rPr>
        <w:t>The consultant shall:</w:t>
      </w:r>
    </w:p>
    <w:p w:rsidR="00A71F9D" w:rsidRPr="009C4042" w:rsidRDefault="00B439A0" w:rsidP="00B439A0">
      <w:pPr>
        <w:pStyle w:val="ListParagraph"/>
        <w:numPr>
          <w:ilvl w:val="0"/>
          <w:numId w:val="61"/>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ascii="Calibri Light" w:hAnsi="Calibri Light" w:cs="Calibri Light"/>
          <w:sz w:val="22"/>
          <w:szCs w:val="22"/>
        </w:rPr>
      </w:pPr>
      <w:r w:rsidRPr="009C4042">
        <w:rPr>
          <w:rFonts w:ascii="Calibri Light" w:hAnsi="Calibri Light" w:cs="Calibri Light"/>
          <w:sz w:val="22"/>
          <w:szCs w:val="22"/>
        </w:rPr>
        <w:t>Have no executive or managerial powers, functions or duties exce</w:t>
      </w:r>
      <w:r w:rsidR="00A71F9D" w:rsidRPr="009C4042">
        <w:rPr>
          <w:rFonts w:ascii="Calibri Light" w:hAnsi="Calibri Light" w:cs="Calibri Light"/>
          <w:sz w:val="22"/>
          <w:szCs w:val="22"/>
        </w:rPr>
        <w:t xml:space="preserve">pt those relating to Internal </w:t>
      </w:r>
    </w:p>
    <w:p w:rsidR="00B439A0" w:rsidRPr="009C4042" w:rsidRDefault="00A71F9D" w:rsidP="00A71F9D">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left="786"/>
        <w:contextualSpacing/>
        <w:rPr>
          <w:rFonts w:ascii="Calibri Light" w:hAnsi="Calibri Light" w:cs="Calibri Light"/>
          <w:sz w:val="22"/>
          <w:szCs w:val="22"/>
        </w:rPr>
      </w:pPr>
      <w:r w:rsidRPr="009C4042">
        <w:rPr>
          <w:rFonts w:ascii="Calibri Light" w:hAnsi="Calibri Light" w:cs="Calibri Light"/>
          <w:sz w:val="22"/>
          <w:szCs w:val="22"/>
        </w:rPr>
        <w:t>Audit</w:t>
      </w:r>
    </w:p>
    <w:p w:rsidR="00B439A0" w:rsidRPr="009C4042" w:rsidRDefault="00B439A0" w:rsidP="00B439A0">
      <w:pPr>
        <w:pStyle w:val="ListParagraph"/>
        <w:numPr>
          <w:ilvl w:val="0"/>
          <w:numId w:val="61"/>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ascii="Calibri Light" w:hAnsi="Calibri Light" w:cs="Calibri Light"/>
          <w:sz w:val="22"/>
          <w:szCs w:val="22"/>
        </w:rPr>
      </w:pPr>
      <w:r w:rsidRPr="009C4042">
        <w:rPr>
          <w:rFonts w:ascii="Calibri Light" w:hAnsi="Calibri Light" w:cs="Calibri Light"/>
          <w:sz w:val="22"/>
          <w:szCs w:val="22"/>
        </w:rPr>
        <w:t>Not be involved in the day to day operation of Artscape</w:t>
      </w:r>
    </w:p>
    <w:p w:rsidR="00B439A0" w:rsidRPr="009C4042" w:rsidRDefault="00B439A0" w:rsidP="00B439A0">
      <w:pPr>
        <w:pStyle w:val="ListParagraph"/>
        <w:numPr>
          <w:ilvl w:val="0"/>
          <w:numId w:val="61"/>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ascii="Calibri Light" w:hAnsi="Calibri Light" w:cs="Calibri Light"/>
          <w:sz w:val="22"/>
          <w:szCs w:val="22"/>
        </w:rPr>
      </w:pPr>
      <w:r w:rsidRPr="009C4042">
        <w:rPr>
          <w:rFonts w:ascii="Calibri Light" w:hAnsi="Calibri Light" w:cs="Calibri Light"/>
          <w:sz w:val="22"/>
          <w:szCs w:val="22"/>
        </w:rPr>
        <w:t>Not be responsible for the detailed development or implementation of new systems and procedures.</w:t>
      </w:r>
    </w:p>
    <w:p w:rsidR="00B439A0" w:rsidRPr="009C4042" w:rsidRDefault="00B439A0" w:rsidP="00B439A0">
      <w:pPr>
        <w:rPr>
          <w:rFonts w:ascii="Calibri Light" w:hAnsi="Calibri Light" w:cs="Calibri Light"/>
          <w:sz w:val="22"/>
          <w:szCs w:val="22"/>
        </w:rPr>
      </w:pPr>
      <w:r w:rsidRPr="009C4042">
        <w:rPr>
          <w:rFonts w:ascii="Calibri Light" w:hAnsi="Calibri Light" w:cs="Calibri Light"/>
          <w:sz w:val="22"/>
          <w:szCs w:val="22"/>
        </w:rPr>
        <w:br w:type="page"/>
      </w:r>
    </w:p>
    <w:p w:rsidR="00590E0D" w:rsidRPr="009C4042" w:rsidRDefault="00590E0D" w:rsidP="00F641B3">
      <w:pPr>
        <w:pStyle w:val="BodyA"/>
        <w:spacing w:before="120" w:after="120"/>
        <w:rPr>
          <w:rFonts w:ascii="Calibri Light" w:eastAsia="Arial" w:hAnsi="Calibri Light" w:cs="Calibri Light"/>
          <w:b/>
          <w:bCs/>
          <w:color w:val="auto"/>
          <w:sz w:val="22"/>
          <w:szCs w:val="22"/>
        </w:rPr>
      </w:pPr>
    </w:p>
    <w:p w:rsidR="0019059A" w:rsidRPr="009C4042" w:rsidRDefault="00B953F5" w:rsidP="00F641B3">
      <w:pPr>
        <w:pStyle w:val="BodyA"/>
        <w:spacing w:before="120" w:after="120"/>
        <w:rPr>
          <w:rFonts w:ascii="Calibri Light" w:eastAsia="Arial" w:hAnsi="Calibri Light" w:cs="Calibri Light"/>
          <w:b/>
          <w:bCs/>
          <w:color w:val="auto"/>
          <w:sz w:val="22"/>
          <w:szCs w:val="22"/>
        </w:rPr>
      </w:pPr>
      <w:r w:rsidRPr="009C4042">
        <w:rPr>
          <w:rFonts w:ascii="Calibri Light" w:hAnsi="Calibri Light" w:cs="Calibri Light"/>
          <w:b/>
          <w:bCs/>
          <w:color w:val="auto"/>
          <w:sz w:val="22"/>
          <w:szCs w:val="22"/>
        </w:rPr>
        <w:t>2. GENERAL</w:t>
      </w:r>
    </w:p>
    <w:p w:rsidR="0019059A" w:rsidRPr="009C4042" w:rsidRDefault="00B953F5" w:rsidP="00F641B3">
      <w:pPr>
        <w:pStyle w:val="BodyA"/>
        <w:spacing w:before="120" w:after="120"/>
        <w:rPr>
          <w:rFonts w:ascii="Calibri Light" w:eastAsia="Arial" w:hAnsi="Calibri Light" w:cs="Calibri Light"/>
          <w:color w:val="auto"/>
          <w:sz w:val="22"/>
          <w:szCs w:val="22"/>
        </w:rPr>
      </w:pPr>
      <w:r w:rsidRPr="009C4042">
        <w:rPr>
          <w:rFonts w:ascii="Calibri Light" w:hAnsi="Calibri Light" w:cs="Calibri Light"/>
          <w:b/>
          <w:bCs/>
          <w:color w:val="auto"/>
          <w:sz w:val="22"/>
          <w:szCs w:val="22"/>
        </w:rPr>
        <w:t>2.1 Tender Format</w:t>
      </w:r>
    </w:p>
    <w:p w:rsidR="0019059A" w:rsidRPr="009C4042" w:rsidRDefault="00B953F5" w:rsidP="00590E0D">
      <w:pPr>
        <w:pStyle w:val="BodyA"/>
        <w:spacing w:before="120" w:after="120" w:line="360" w:lineRule="auto"/>
        <w:rPr>
          <w:rFonts w:ascii="Calibri Light" w:eastAsia="Arial" w:hAnsi="Calibri Light" w:cs="Calibri Light"/>
          <w:color w:val="auto"/>
          <w:sz w:val="22"/>
          <w:szCs w:val="22"/>
        </w:rPr>
      </w:pPr>
      <w:r w:rsidRPr="009C4042">
        <w:rPr>
          <w:rFonts w:ascii="Calibri Light" w:hAnsi="Calibri Light" w:cs="Calibri Light"/>
          <w:color w:val="auto"/>
          <w:sz w:val="22"/>
          <w:szCs w:val="22"/>
          <w:lang w:val="en-US"/>
        </w:rPr>
        <w:t xml:space="preserve">Tender Numbering Format must be adhered to. Compliance or Non-compliance with detailed information must be indicated per paragraph as per Numbering Format. If there are additional and/or Alternative Product options, every option/alternative proposal to an item, must be separately bid for in the form of a separate proposal, with a complete schedule and description. Deviations from specifications and technical brochures must be submitted where applicable. All documents submitted in response to this request for proposals will become the property of </w:t>
      </w:r>
      <w:r w:rsidRPr="009C4042">
        <w:rPr>
          <w:rFonts w:ascii="Calibri Light" w:hAnsi="Calibri Light" w:cs="Calibri Light"/>
          <w:color w:val="auto"/>
          <w:sz w:val="22"/>
          <w:szCs w:val="22"/>
        </w:rPr>
        <w:t>Artscape.</w:t>
      </w:r>
    </w:p>
    <w:p w:rsidR="00261277" w:rsidRPr="009C4042" w:rsidRDefault="00B953F5" w:rsidP="00261277">
      <w:pPr>
        <w:pStyle w:val="BodyA"/>
        <w:spacing w:before="120" w:after="120"/>
        <w:rPr>
          <w:rFonts w:ascii="Calibri Light" w:eastAsia="Arial" w:hAnsi="Calibri Light" w:cs="Calibri Light"/>
          <w:color w:val="auto"/>
          <w:sz w:val="22"/>
          <w:szCs w:val="22"/>
          <w:lang w:val="en-US"/>
        </w:rPr>
      </w:pPr>
      <w:r w:rsidRPr="009C4042">
        <w:rPr>
          <w:rFonts w:ascii="Calibri Light" w:hAnsi="Calibri Light" w:cs="Calibri Light"/>
          <w:b/>
          <w:bCs/>
          <w:color w:val="auto"/>
          <w:sz w:val="22"/>
          <w:szCs w:val="22"/>
          <w:lang w:val="en-US"/>
        </w:rPr>
        <w:t>2.2 Validity Period</w:t>
      </w:r>
    </w:p>
    <w:p w:rsidR="0019059A" w:rsidRPr="009C4042" w:rsidRDefault="00B953F5" w:rsidP="00590E0D">
      <w:pPr>
        <w:pStyle w:val="BodyA"/>
        <w:spacing w:before="120" w:after="120"/>
        <w:rPr>
          <w:rFonts w:ascii="Calibri Light" w:eastAsia="Arial" w:hAnsi="Calibri Light" w:cs="Calibri Light"/>
          <w:color w:val="auto"/>
          <w:sz w:val="22"/>
          <w:szCs w:val="22"/>
          <w:lang w:val="en-US"/>
        </w:rPr>
      </w:pPr>
      <w:r w:rsidRPr="009C4042">
        <w:rPr>
          <w:rFonts w:ascii="Calibri Light" w:hAnsi="Calibri Light" w:cs="Calibri Light"/>
          <w:color w:val="auto"/>
          <w:sz w:val="22"/>
          <w:szCs w:val="22"/>
          <w:lang w:val="en-US"/>
        </w:rPr>
        <w:t xml:space="preserve">The proposal must </w:t>
      </w:r>
      <w:r w:rsidR="009B5880" w:rsidRPr="009C4042">
        <w:rPr>
          <w:rFonts w:ascii="Calibri Light" w:hAnsi="Calibri Light" w:cs="Calibri Light"/>
          <w:color w:val="auto"/>
          <w:sz w:val="22"/>
          <w:szCs w:val="22"/>
          <w:lang w:val="en-US"/>
        </w:rPr>
        <w:t>r</w:t>
      </w:r>
      <w:r w:rsidR="00B2380B" w:rsidRPr="009C4042">
        <w:rPr>
          <w:rFonts w:ascii="Calibri Light" w:hAnsi="Calibri Light" w:cs="Calibri Light"/>
          <w:color w:val="auto"/>
          <w:sz w:val="22"/>
          <w:szCs w:val="22"/>
          <w:lang w:val="en-US"/>
        </w:rPr>
        <w:t xml:space="preserve">emain valid for a period of 150 </w:t>
      </w:r>
      <w:r w:rsidRPr="009C4042">
        <w:rPr>
          <w:rFonts w:ascii="Calibri Light" w:hAnsi="Calibri Light" w:cs="Calibri Light"/>
          <w:color w:val="auto"/>
          <w:sz w:val="22"/>
          <w:szCs w:val="22"/>
          <w:lang w:val="en-US"/>
        </w:rPr>
        <w:t>days.</w:t>
      </w:r>
    </w:p>
    <w:p w:rsidR="00590E0D" w:rsidRPr="009C4042" w:rsidRDefault="00B953F5" w:rsidP="00590E0D">
      <w:pPr>
        <w:pStyle w:val="Default"/>
        <w:spacing w:before="120" w:after="120"/>
        <w:rPr>
          <w:rFonts w:ascii="Calibri Light" w:hAnsi="Calibri Light" w:cs="Calibri Light"/>
          <w:color w:val="auto"/>
          <w:sz w:val="22"/>
          <w:szCs w:val="22"/>
        </w:rPr>
      </w:pPr>
      <w:r w:rsidRPr="009C4042">
        <w:rPr>
          <w:rFonts w:ascii="Calibri Light" w:hAnsi="Calibri Light" w:cs="Calibri Light"/>
          <w:b/>
          <w:bCs/>
          <w:color w:val="auto"/>
          <w:sz w:val="22"/>
          <w:szCs w:val="22"/>
        </w:rPr>
        <w:t xml:space="preserve">2.3 Contractual Implications </w:t>
      </w:r>
    </w:p>
    <w:p w:rsidR="0019059A" w:rsidRPr="009C4042" w:rsidRDefault="00B953F5" w:rsidP="00590E0D">
      <w:pPr>
        <w:pStyle w:val="BodyA"/>
        <w:spacing w:before="120" w:after="120" w:line="360" w:lineRule="auto"/>
        <w:rPr>
          <w:rFonts w:ascii="Calibri Light" w:eastAsia="Arial" w:hAnsi="Calibri Light" w:cs="Calibri Light"/>
          <w:color w:val="auto"/>
          <w:sz w:val="22"/>
          <w:szCs w:val="22"/>
          <w:lang w:val="en-US"/>
        </w:rPr>
      </w:pPr>
      <w:r w:rsidRPr="009C4042">
        <w:rPr>
          <w:rFonts w:ascii="Calibri Light" w:hAnsi="Calibri Light" w:cs="Calibri Light"/>
          <w:color w:val="auto"/>
          <w:sz w:val="22"/>
          <w:szCs w:val="22"/>
          <w:lang w:val="en-US"/>
        </w:rPr>
        <w:t xml:space="preserve">After awarding the Tender, this proposal together with its Tender terms, Conditions and Specifications will constitute a binding contract between Artscape and the successful bidder. The successful bidder will assume total responsibility, regardless of any third party or subcontracting agreements it may enter into. Artscape has the right not to award the tender. </w:t>
      </w:r>
    </w:p>
    <w:p w:rsidR="0019059A" w:rsidRPr="009C4042" w:rsidRDefault="00B953F5" w:rsidP="00F641B3">
      <w:pPr>
        <w:pStyle w:val="Default"/>
        <w:spacing w:before="120" w:after="120"/>
        <w:rPr>
          <w:rFonts w:ascii="Calibri Light" w:hAnsi="Calibri Light" w:cs="Calibri Light"/>
          <w:color w:val="auto"/>
          <w:sz w:val="22"/>
          <w:szCs w:val="22"/>
        </w:rPr>
      </w:pPr>
      <w:r w:rsidRPr="009C4042">
        <w:rPr>
          <w:rFonts w:ascii="Calibri Light" w:hAnsi="Calibri Light" w:cs="Calibri Light"/>
          <w:b/>
          <w:bCs/>
          <w:color w:val="auto"/>
          <w:sz w:val="22"/>
          <w:szCs w:val="22"/>
        </w:rPr>
        <w:t xml:space="preserve">2.5 Awarding of Contract </w:t>
      </w:r>
    </w:p>
    <w:p w:rsidR="0019059A" w:rsidRPr="009C4042" w:rsidRDefault="00B953F5" w:rsidP="00261277">
      <w:pPr>
        <w:pStyle w:val="BodyA"/>
        <w:spacing w:before="120" w:after="120" w:line="360" w:lineRule="auto"/>
        <w:rPr>
          <w:rFonts w:ascii="Calibri Light" w:eastAsia="Arial" w:hAnsi="Calibri Light" w:cs="Calibri Light"/>
          <w:color w:val="auto"/>
          <w:sz w:val="22"/>
          <w:szCs w:val="22"/>
          <w:lang w:val="en-US"/>
        </w:rPr>
      </w:pPr>
      <w:r w:rsidRPr="009C4042">
        <w:rPr>
          <w:rFonts w:ascii="Calibri Light" w:hAnsi="Calibri Light" w:cs="Calibri Light"/>
          <w:color w:val="auto"/>
          <w:sz w:val="22"/>
          <w:szCs w:val="22"/>
          <w:lang w:val="en-US"/>
        </w:rPr>
        <w:t xml:space="preserve">Proven relevant experience and success, as well as the ability to deliver a reliable, efficient and effective service will be important considerations. By the submission of a proposal, each bidder warrants that he/she/it is highly skilled, professional, competent and experienced in the area for which he/she/it has tendered. Any work performed by a successful bidder will be evaluated against these criteria. The bidder also warrants that the service provided will be of a superior standard, and is unlikely to cause undue difficulties. The tender may be awarded, in part or in full, at the sole discretion of Artscape Theatre Centre, to one or more concerns on a non-exclusive basis. </w:t>
      </w:r>
    </w:p>
    <w:p w:rsidR="00261277" w:rsidRPr="009C4042" w:rsidRDefault="00B953F5" w:rsidP="00261277">
      <w:pPr>
        <w:pStyle w:val="BodyA"/>
        <w:spacing w:before="120" w:after="120" w:line="360" w:lineRule="auto"/>
        <w:rPr>
          <w:rFonts w:ascii="Calibri Light" w:hAnsi="Calibri Light" w:cs="Calibri Light"/>
          <w:color w:val="auto"/>
          <w:sz w:val="22"/>
          <w:szCs w:val="22"/>
          <w:lang w:val="en-US"/>
        </w:rPr>
      </w:pPr>
      <w:r w:rsidRPr="009C4042">
        <w:rPr>
          <w:rFonts w:ascii="Calibri Light" w:hAnsi="Calibri Light" w:cs="Calibri Light"/>
          <w:color w:val="auto"/>
          <w:sz w:val="22"/>
          <w:szCs w:val="22"/>
          <w:lang w:val="en-US"/>
        </w:rPr>
        <w:t>Proposals / tenders that are qualified by a bidder’s own conditions may be rejected as being invalid, and failure of the bidder to renounce such conditions when called upon to do so may invalidate the proposal. Artscape may request clarification or additional information regarding any aspect of the proposal. The bidder must supply the requested information within 24 hours after the request has been made, otherwise the bidder may be disqualified. Artscape may also request a demonstration, and bidders must comply with such a request within 24 hours.</w:t>
      </w:r>
    </w:p>
    <w:p w:rsidR="00E72A3F" w:rsidRPr="009C4042" w:rsidRDefault="00E72A3F" w:rsidP="00E72A3F">
      <w:pPr>
        <w:pStyle w:val="BodyA"/>
        <w:tabs>
          <w:tab w:val="left" w:pos="2552"/>
          <w:tab w:val="right" w:pos="9923"/>
        </w:tabs>
        <w:spacing w:before="120" w:after="120"/>
        <w:rPr>
          <w:rFonts w:ascii="Calibri Light" w:eastAsia="Arial" w:hAnsi="Calibri Light" w:cs="Calibri Light"/>
          <w:b/>
          <w:bCs/>
          <w:color w:val="auto"/>
          <w:sz w:val="22"/>
          <w:szCs w:val="22"/>
        </w:rPr>
      </w:pPr>
      <w:r w:rsidRPr="009C4042">
        <w:rPr>
          <w:rFonts w:ascii="Calibri Light" w:eastAsia="Arial" w:hAnsi="Calibri Light" w:cs="Calibri Light"/>
          <w:b/>
          <w:bCs/>
          <w:color w:val="auto"/>
          <w:sz w:val="22"/>
          <w:szCs w:val="22"/>
        </w:rPr>
        <w:t>3. Bid Notice</w:t>
      </w:r>
    </w:p>
    <w:p w:rsidR="0019059A" w:rsidRPr="009C4042" w:rsidRDefault="00B953F5" w:rsidP="00E72A3F">
      <w:pPr>
        <w:pStyle w:val="BodyA"/>
        <w:tabs>
          <w:tab w:val="left" w:pos="2552"/>
          <w:tab w:val="right" w:pos="9923"/>
        </w:tabs>
        <w:spacing w:before="120" w:after="120"/>
        <w:rPr>
          <w:rStyle w:val="Hyperlink1"/>
          <w:rFonts w:ascii="Calibri Light" w:eastAsia="Arial" w:hAnsi="Calibri Light" w:cs="Calibri Light"/>
          <w:b/>
          <w:bCs/>
          <w:color w:val="auto"/>
        </w:rPr>
      </w:pPr>
      <w:r w:rsidRPr="009C4042">
        <w:rPr>
          <w:rFonts w:ascii="Calibri Light" w:hAnsi="Calibri Light" w:cs="Calibri Light"/>
          <w:b/>
          <w:bCs/>
          <w:color w:val="auto"/>
          <w:sz w:val="22"/>
          <w:szCs w:val="22"/>
          <w:lang w:val="en-US"/>
        </w:rPr>
        <w:t>Bid Number: </w:t>
      </w:r>
      <w:r w:rsidR="008B49D2" w:rsidRPr="009C4042">
        <w:rPr>
          <w:rFonts w:ascii="Calibri Light" w:hAnsi="Calibri Light" w:cs="Calibri Light"/>
          <w:color w:val="auto"/>
          <w:sz w:val="22"/>
          <w:szCs w:val="22"/>
        </w:rPr>
        <w:t>ART 01/2021</w:t>
      </w:r>
    </w:p>
    <w:p w:rsidR="0019059A" w:rsidRPr="009C4042" w:rsidRDefault="00B953F5" w:rsidP="00E72A3F">
      <w:pPr>
        <w:pStyle w:val="BodyA"/>
        <w:rPr>
          <w:rStyle w:val="Hyperlink1"/>
          <w:rFonts w:ascii="Calibri Light" w:eastAsia="Arial" w:hAnsi="Calibri Light" w:cs="Calibri Light"/>
          <w:bCs/>
          <w:color w:val="auto"/>
          <w:u w:color="FF0000"/>
          <w:lang w:val="en-US"/>
        </w:rPr>
      </w:pPr>
      <w:r w:rsidRPr="009C4042">
        <w:rPr>
          <w:rFonts w:ascii="Calibri Light" w:hAnsi="Calibri Light" w:cs="Calibri Light"/>
          <w:color w:val="auto"/>
          <w:sz w:val="22"/>
          <w:szCs w:val="22"/>
        </w:rPr>
        <w:br/>
      </w:r>
      <w:r w:rsidRPr="009C4042">
        <w:rPr>
          <w:rFonts w:ascii="Calibri Light" w:hAnsi="Calibri Light" w:cs="Calibri Light"/>
          <w:b/>
          <w:bCs/>
          <w:color w:val="auto"/>
          <w:sz w:val="22"/>
          <w:szCs w:val="22"/>
          <w:lang w:val="en-US"/>
        </w:rPr>
        <w:t>Bid Description:</w:t>
      </w:r>
      <w:r w:rsidRPr="009C4042">
        <w:rPr>
          <w:rFonts w:ascii="Calibri Light" w:hAnsi="Calibri Light" w:cs="Calibri Light"/>
          <w:bCs/>
          <w:color w:val="auto"/>
          <w:sz w:val="22"/>
          <w:szCs w:val="22"/>
          <w:lang w:val="en-US"/>
        </w:rPr>
        <w:t> </w:t>
      </w:r>
      <w:r w:rsidR="00226C82" w:rsidRPr="009C4042">
        <w:rPr>
          <w:rStyle w:val="None"/>
          <w:rFonts w:ascii="Calibri Light" w:hAnsi="Calibri Light" w:cs="Calibri Light"/>
          <w:bCs/>
          <w:color w:val="auto"/>
          <w:sz w:val="22"/>
          <w:szCs w:val="22"/>
          <w:u w:color="FF0000"/>
          <w:lang w:val="en-US"/>
        </w:rPr>
        <w:t>Appointment of a suitably qualified service provider for the provision of a comprehensive Internal Audit function to Artscape.</w:t>
      </w:r>
    </w:p>
    <w:p w:rsidR="0019059A" w:rsidRPr="009C4042" w:rsidRDefault="00B953F5" w:rsidP="00F641B3">
      <w:pPr>
        <w:pStyle w:val="NoSpacing"/>
        <w:rPr>
          <w:rFonts w:ascii="Calibri Light" w:eastAsia="Arial" w:hAnsi="Calibri Light" w:cs="Calibri Light"/>
          <w:b/>
          <w:bCs/>
          <w:sz w:val="22"/>
          <w:szCs w:val="22"/>
        </w:rPr>
      </w:pPr>
      <w:r w:rsidRPr="009C4042">
        <w:rPr>
          <w:rFonts w:ascii="Calibri Light" w:hAnsi="Calibri Light" w:cs="Calibri Light"/>
          <w:b/>
          <w:bCs/>
          <w:sz w:val="22"/>
          <w:szCs w:val="22"/>
        </w:rPr>
        <w:t>Name of Institution: </w:t>
      </w:r>
      <w:r w:rsidRPr="009C4042">
        <w:rPr>
          <w:rFonts w:ascii="Calibri Light" w:hAnsi="Calibri Light" w:cs="Calibri Light"/>
          <w:sz w:val="22"/>
          <w:szCs w:val="22"/>
        </w:rPr>
        <w:t xml:space="preserve"> Artscape Theatre Centre</w:t>
      </w:r>
      <w:r w:rsidRPr="009C4042">
        <w:rPr>
          <w:rFonts w:ascii="Calibri Light" w:hAnsi="Calibri Light" w:cs="Calibri Light"/>
          <w:sz w:val="22"/>
          <w:szCs w:val="22"/>
        </w:rPr>
        <w:br/>
      </w:r>
    </w:p>
    <w:p w:rsidR="0019059A" w:rsidRPr="009C4042" w:rsidRDefault="00B953F5" w:rsidP="00F641B3">
      <w:pPr>
        <w:pStyle w:val="NoSpacing"/>
        <w:rPr>
          <w:rStyle w:val="Hyperlink1"/>
          <w:rFonts w:ascii="Calibri Light" w:hAnsi="Calibri Light" w:cs="Calibri Light"/>
        </w:rPr>
      </w:pPr>
      <w:r w:rsidRPr="009C4042">
        <w:rPr>
          <w:rFonts w:ascii="Calibri Light" w:hAnsi="Calibri Light" w:cs="Calibri Light"/>
          <w:b/>
          <w:bCs/>
          <w:sz w:val="22"/>
          <w:szCs w:val="22"/>
        </w:rPr>
        <w:t>Place where goods, to be delivered: </w:t>
      </w:r>
      <w:r w:rsidRPr="009C4042">
        <w:rPr>
          <w:rFonts w:ascii="Calibri Light" w:hAnsi="Calibri Light" w:cs="Calibri Light"/>
          <w:sz w:val="22"/>
          <w:szCs w:val="22"/>
        </w:rPr>
        <w:t>Artscape Theatre Centre</w:t>
      </w:r>
      <w:r w:rsidRPr="009C4042">
        <w:rPr>
          <w:rFonts w:ascii="Calibri Light" w:hAnsi="Calibri Light" w:cs="Calibri Light"/>
          <w:b/>
          <w:bCs/>
          <w:sz w:val="22"/>
          <w:szCs w:val="22"/>
        </w:rPr>
        <w:t xml:space="preserve">, </w:t>
      </w:r>
      <w:r w:rsidRPr="009C4042">
        <w:rPr>
          <w:rFonts w:ascii="Calibri Light" w:hAnsi="Calibri Light" w:cs="Calibri Light"/>
          <w:sz w:val="22"/>
          <w:szCs w:val="22"/>
        </w:rPr>
        <w:t>D</w:t>
      </w:r>
      <w:r w:rsidR="00C47834" w:rsidRPr="009C4042">
        <w:rPr>
          <w:rFonts w:ascii="Calibri Light" w:hAnsi="Calibri Light" w:cs="Calibri Light"/>
          <w:sz w:val="22"/>
          <w:szCs w:val="22"/>
        </w:rPr>
        <w:t xml:space="preserve">F </w:t>
      </w:r>
      <w:r w:rsidR="008C0EEA" w:rsidRPr="009C4042">
        <w:rPr>
          <w:rFonts w:ascii="Calibri Light" w:hAnsi="Calibri Light" w:cs="Calibri Light"/>
          <w:sz w:val="22"/>
          <w:szCs w:val="22"/>
        </w:rPr>
        <w:t>M</w:t>
      </w:r>
      <w:r w:rsidR="00B857A8" w:rsidRPr="009C4042">
        <w:rPr>
          <w:rFonts w:ascii="Calibri Light" w:hAnsi="Calibri Light" w:cs="Calibri Light"/>
          <w:sz w:val="22"/>
          <w:szCs w:val="22"/>
        </w:rPr>
        <w:t xml:space="preserve">alan Street, Foreshore, </w:t>
      </w:r>
      <w:proofErr w:type="gramStart"/>
      <w:r w:rsidR="00B857A8" w:rsidRPr="009C4042">
        <w:rPr>
          <w:rFonts w:ascii="Calibri Light" w:hAnsi="Calibri Light" w:cs="Calibri Light"/>
          <w:sz w:val="22"/>
          <w:szCs w:val="22"/>
        </w:rPr>
        <w:t>Cape</w:t>
      </w:r>
      <w:proofErr w:type="gramEnd"/>
      <w:ins w:id="1" w:author="Natasja Pietersen" w:date="2021-05-31T10:39:00Z">
        <w:r w:rsidR="008E1308">
          <w:rPr>
            <w:rFonts w:ascii="Calibri Light" w:hAnsi="Calibri Light" w:cs="Calibri Light"/>
            <w:sz w:val="22"/>
            <w:szCs w:val="22"/>
          </w:rPr>
          <w:t xml:space="preserve"> </w:t>
        </w:r>
      </w:ins>
      <w:r w:rsidR="008C0EEA" w:rsidRPr="009C4042">
        <w:rPr>
          <w:rFonts w:ascii="Calibri Light" w:hAnsi="Calibri Light" w:cs="Calibri Light"/>
          <w:sz w:val="22"/>
          <w:szCs w:val="22"/>
        </w:rPr>
        <w:t>Town</w:t>
      </w:r>
    </w:p>
    <w:p w:rsidR="0019059A" w:rsidRPr="009C4042" w:rsidRDefault="00B953F5" w:rsidP="00F641B3">
      <w:pPr>
        <w:pStyle w:val="NoSpacing"/>
        <w:rPr>
          <w:rFonts w:ascii="Calibri Light" w:eastAsia="Arial" w:hAnsi="Calibri Light" w:cs="Calibri Light"/>
          <w:b/>
          <w:bCs/>
          <w:sz w:val="22"/>
          <w:szCs w:val="22"/>
        </w:rPr>
      </w:pPr>
      <w:r w:rsidRPr="009C4042">
        <w:rPr>
          <w:rFonts w:ascii="Calibri Light" w:hAnsi="Calibri Light" w:cs="Calibri Light"/>
          <w:b/>
          <w:bCs/>
          <w:sz w:val="22"/>
          <w:szCs w:val="22"/>
        </w:rPr>
        <w:t>Closing Date / Time</w:t>
      </w:r>
      <w:r w:rsidRPr="009C4042">
        <w:rPr>
          <w:rFonts w:ascii="Calibri Light" w:hAnsi="Calibri Light" w:cs="Calibri Light"/>
          <w:bCs/>
          <w:sz w:val="22"/>
          <w:szCs w:val="22"/>
        </w:rPr>
        <w:t xml:space="preserve">: </w:t>
      </w:r>
      <w:r w:rsidR="008E1308">
        <w:rPr>
          <w:rFonts w:ascii="Calibri Light" w:hAnsi="Calibri Light" w:cs="Calibri Light"/>
          <w:bCs/>
          <w:sz w:val="22"/>
          <w:szCs w:val="22"/>
        </w:rPr>
        <w:t>20</w:t>
      </w:r>
      <w:r w:rsidR="00FB49F4" w:rsidRPr="009C4042">
        <w:rPr>
          <w:rFonts w:ascii="Calibri Light" w:hAnsi="Calibri Light" w:cs="Calibri Light"/>
          <w:bCs/>
          <w:sz w:val="22"/>
          <w:szCs w:val="22"/>
        </w:rPr>
        <w:t xml:space="preserve"> July</w:t>
      </w:r>
      <w:r w:rsidR="00453091" w:rsidRPr="009C4042">
        <w:rPr>
          <w:rFonts w:ascii="Calibri Light" w:hAnsi="Calibri Light" w:cs="Calibri Light"/>
          <w:bCs/>
          <w:sz w:val="22"/>
          <w:szCs w:val="22"/>
        </w:rPr>
        <w:t xml:space="preserve"> </w:t>
      </w:r>
      <w:r w:rsidR="00BB48F8" w:rsidRPr="009C4042">
        <w:rPr>
          <w:rFonts w:ascii="Calibri Light" w:hAnsi="Calibri Light" w:cs="Calibri Light"/>
          <w:bCs/>
          <w:sz w:val="22"/>
          <w:szCs w:val="22"/>
        </w:rPr>
        <w:t>20</w:t>
      </w:r>
      <w:r w:rsidR="008B49D2" w:rsidRPr="009C4042">
        <w:rPr>
          <w:rFonts w:ascii="Calibri Light" w:hAnsi="Calibri Light" w:cs="Calibri Light"/>
          <w:bCs/>
          <w:sz w:val="22"/>
          <w:szCs w:val="22"/>
        </w:rPr>
        <w:t>2</w:t>
      </w:r>
      <w:r w:rsidR="00BB48F8" w:rsidRPr="009C4042">
        <w:rPr>
          <w:rFonts w:ascii="Calibri Light" w:hAnsi="Calibri Light" w:cs="Calibri Light"/>
          <w:bCs/>
          <w:sz w:val="22"/>
          <w:szCs w:val="22"/>
        </w:rPr>
        <w:t xml:space="preserve">1 at </w:t>
      </w:r>
      <w:r w:rsidR="0097275F" w:rsidRPr="009C4042">
        <w:rPr>
          <w:rFonts w:ascii="Calibri Light" w:hAnsi="Calibri Light" w:cs="Calibri Light"/>
          <w:sz w:val="22"/>
          <w:szCs w:val="22"/>
        </w:rPr>
        <w:t xml:space="preserve">13:00 </w:t>
      </w:r>
      <w:r w:rsidR="00261277" w:rsidRPr="009C4042">
        <w:rPr>
          <w:rFonts w:ascii="Calibri Light" w:hAnsi="Calibri Light" w:cs="Calibri Light"/>
          <w:sz w:val="22"/>
          <w:szCs w:val="22"/>
        </w:rPr>
        <w:t>pm</w:t>
      </w:r>
      <w:r w:rsidRPr="009C4042">
        <w:rPr>
          <w:rFonts w:ascii="Calibri Light" w:hAnsi="Calibri Light" w:cs="Calibri Light"/>
          <w:sz w:val="22"/>
          <w:szCs w:val="22"/>
        </w:rPr>
        <w:br/>
      </w:r>
      <w:r w:rsidRPr="009C4042">
        <w:rPr>
          <w:rFonts w:ascii="Calibri Light" w:hAnsi="Calibri Light" w:cs="Calibri Light"/>
          <w:b/>
          <w:bCs/>
          <w:sz w:val="22"/>
          <w:szCs w:val="22"/>
          <w:lang w:val="pt-PT"/>
        </w:rPr>
        <w:t>Enquiries:</w:t>
      </w:r>
    </w:p>
    <w:p w:rsidR="00590E0D" w:rsidRPr="009C4042" w:rsidRDefault="00590E0D" w:rsidP="00F641B3">
      <w:pPr>
        <w:pStyle w:val="BodyA"/>
        <w:tabs>
          <w:tab w:val="left" w:pos="720"/>
          <w:tab w:val="left" w:pos="1944"/>
          <w:tab w:val="left" w:pos="3384"/>
          <w:tab w:val="left" w:pos="3744"/>
          <w:tab w:val="left" w:pos="4644"/>
          <w:tab w:val="left" w:pos="5760"/>
          <w:tab w:val="left" w:pos="7920"/>
        </w:tabs>
        <w:spacing w:before="120" w:after="120"/>
        <w:rPr>
          <w:rFonts w:ascii="Calibri Light" w:hAnsi="Calibri Light" w:cs="Calibri Light"/>
          <w:b/>
          <w:bCs/>
          <w:color w:val="auto"/>
          <w:sz w:val="22"/>
          <w:szCs w:val="22"/>
          <w:lang w:val="en-US"/>
        </w:rPr>
      </w:pPr>
    </w:p>
    <w:p w:rsidR="00590E0D" w:rsidRPr="009C4042" w:rsidRDefault="00590E0D" w:rsidP="00F641B3">
      <w:pPr>
        <w:pStyle w:val="BodyA"/>
        <w:tabs>
          <w:tab w:val="left" w:pos="720"/>
          <w:tab w:val="left" w:pos="1944"/>
          <w:tab w:val="left" w:pos="3384"/>
          <w:tab w:val="left" w:pos="3744"/>
          <w:tab w:val="left" w:pos="4644"/>
          <w:tab w:val="left" w:pos="5760"/>
          <w:tab w:val="left" w:pos="7920"/>
        </w:tabs>
        <w:spacing w:before="120" w:after="120"/>
        <w:rPr>
          <w:rFonts w:ascii="Calibri Light" w:hAnsi="Calibri Light" w:cs="Calibri Light"/>
          <w:b/>
          <w:bCs/>
          <w:color w:val="auto"/>
          <w:sz w:val="22"/>
          <w:szCs w:val="22"/>
          <w:lang w:val="en-US"/>
        </w:rPr>
      </w:pPr>
    </w:p>
    <w:p w:rsidR="0019059A" w:rsidRPr="009C4042" w:rsidRDefault="00B953F5" w:rsidP="00F641B3">
      <w:pPr>
        <w:pStyle w:val="BodyA"/>
        <w:tabs>
          <w:tab w:val="left" w:pos="720"/>
          <w:tab w:val="left" w:pos="1944"/>
          <w:tab w:val="left" w:pos="3384"/>
          <w:tab w:val="left" w:pos="3744"/>
          <w:tab w:val="left" w:pos="4644"/>
          <w:tab w:val="left" w:pos="5760"/>
          <w:tab w:val="left" w:pos="7920"/>
        </w:tabs>
        <w:spacing w:before="120" w:after="120"/>
        <w:rPr>
          <w:rFonts w:ascii="Calibri Light" w:eastAsia="Arial" w:hAnsi="Calibri Light" w:cs="Calibri Light"/>
          <w:b/>
          <w:bCs/>
          <w:color w:val="auto"/>
          <w:sz w:val="22"/>
          <w:szCs w:val="22"/>
          <w:lang w:val="en-US"/>
        </w:rPr>
      </w:pPr>
      <w:r w:rsidRPr="009C4042">
        <w:rPr>
          <w:rFonts w:ascii="Calibri Light" w:hAnsi="Calibri Light" w:cs="Calibri Light"/>
          <w:b/>
          <w:bCs/>
          <w:color w:val="auto"/>
          <w:sz w:val="22"/>
          <w:szCs w:val="22"/>
          <w:lang w:val="en-US"/>
        </w:rPr>
        <w:lastRenderedPageBreak/>
        <w:t>Any enquiries regarding the bidding procedure may be directed to:</w:t>
      </w:r>
    </w:p>
    <w:p w:rsidR="0019059A" w:rsidRPr="009C4042" w:rsidRDefault="00B953F5" w:rsidP="00F641B3">
      <w:pPr>
        <w:pStyle w:val="BodyA"/>
        <w:shd w:val="clear" w:color="auto" w:fill="FFFFFF"/>
        <w:spacing w:before="120" w:after="120"/>
        <w:rPr>
          <w:rStyle w:val="Hyperlink1"/>
          <w:rFonts w:ascii="Calibri Light" w:hAnsi="Calibri Light" w:cs="Calibri Light"/>
          <w:color w:val="auto"/>
        </w:rPr>
      </w:pPr>
      <w:r w:rsidRPr="009C4042">
        <w:rPr>
          <w:rStyle w:val="Hyperlink1"/>
          <w:rFonts w:ascii="Calibri Light" w:hAnsi="Calibri Light" w:cs="Calibri Light"/>
          <w:color w:val="auto"/>
        </w:rPr>
        <w:t>Natasja Pietersen</w:t>
      </w:r>
    </w:p>
    <w:p w:rsidR="0019059A" w:rsidRPr="009C4042" w:rsidRDefault="00B953F5" w:rsidP="00F641B3">
      <w:pPr>
        <w:pStyle w:val="BodyA"/>
        <w:shd w:val="clear" w:color="auto" w:fill="FFFFFF"/>
        <w:spacing w:before="120" w:after="120"/>
        <w:rPr>
          <w:rStyle w:val="Hyperlink1"/>
          <w:rFonts w:ascii="Calibri Light" w:hAnsi="Calibri Light" w:cs="Calibri Light"/>
          <w:color w:val="auto"/>
          <w:lang w:val="en-US"/>
        </w:rPr>
      </w:pPr>
      <w:r w:rsidRPr="009C4042">
        <w:rPr>
          <w:rFonts w:ascii="Calibri Light" w:hAnsi="Calibri Light" w:cs="Calibri Light"/>
          <w:color w:val="auto"/>
          <w:sz w:val="22"/>
          <w:szCs w:val="22"/>
          <w:lang w:val="en-US"/>
        </w:rPr>
        <w:t>Supply Chain Manager</w:t>
      </w:r>
    </w:p>
    <w:p w:rsidR="0019059A" w:rsidRPr="009C4042" w:rsidRDefault="00B953F5" w:rsidP="00F641B3">
      <w:pPr>
        <w:pStyle w:val="BodyA"/>
        <w:shd w:val="clear" w:color="auto" w:fill="FFFFFF"/>
        <w:spacing w:before="120" w:after="120"/>
        <w:rPr>
          <w:rStyle w:val="Hyperlink1"/>
          <w:rFonts w:ascii="Calibri Light" w:hAnsi="Calibri Light" w:cs="Calibri Light"/>
          <w:color w:val="auto"/>
          <w:lang w:val="en-US"/>
        </w:rPr>
      </w:pPr>
      <w:r w:rsidRPr="009C4042">
        <w:rPr>
          <w:rFonts w:ascii="Calibri Light" w:hAnsi="Calibri Light" w:cs="Calibri Light"/>
          <w:color w:val="auto"/>
          <w:sz w:val="22"/>
          <w:szCs w:val="22"/>
          <w:lang w:val="en-US"/>
        </w:rPr>
        <w:t>Tel number: 021 410 9835 /9800</w:t>
      </w:r>
    </w:p>
    <w:p w:rsidR="0019059A" w:rsidRPr="009C4042" w:rsidRDefault="00B953F5" w:rsidP="00F641B3">
      <w:pPr>
        <w:pStyle w:val="BodyA"/>
        <w:shd w:val="clear" w:color="auto" w:fill="FFFFFF"/>
        <w:spacing w:before="120" w:after="120"/>
        <w:rPr>
          <w:rStyle w:val="Hyperlink1"/>
          <w:rFonts w:ascii="Calibri Light" w:hAnsi="Calibri Light" w:cs="Calibri Light"/>
          <w:color w:val="auto"/>
        </w:rPr>
      </w:pPr>
      <w:r w:rsidRPr="009C4042">
        <w:rPr>
          <w:rStyle w:val="Hyperlink1"/>
          <w:rFonts w:ascii="Calibri Light" w:hAnsi="Calibri Light" w:cs="Calibri Light"/>
          <w:color w:val="auto"/>
        </w:rPr>
        <w:t>Email: natasjap@artscape.co.za</w:t>
      </w:r>
    </w:p>
    <w:p w:rsidR="008E1256" w:rsidRPr="009C4042" w:rsidRDefault="00B953F5" w:rsidP="00F641B3">
      <w:pPr>
        <w:pStyle w:val="BodyA"/>
        <w:tabs>
          <w:tab w:val="left" w:pos="720"/>
          <w:tab w:val="left" w:pos="1944"/>
          <w:tab w:val="left" w:pos="3384"/>
          <w:tab w:val="left" w:pos="3744"/>
          <w:tab w:val="left" w:pos="4644"/>
          <w:tab w:val="left" w:pos="5760"/>
          <w:tab w:val="left" w:pos="7920"/>
        </w:tabs>
        <w:spacing w:before="120" w:after="120"/>
        <w:rPr>
          <w:rFonts w:ascii="Calibri Light" w:eastAsia="Arial" w:hAnsi="Calibri Light" w:cs="Calibri Light"/>
          <w:b/>
          <w:bCs/>
          <w:color w:val="auto"/>
          <w:sz w:val="22"/>
          <w:szCs w:val="22"/>
          <w:lang w:val="en-US"/>
        </w:rPr>
      </w:pPr>
      <w:r w:rsidRPr="009C4042">
        <w:rPr>
          <w:rFonts w:ascii="Calibri Light" w:hAnsi="Calibri Light" w:cs="Calibri Light"/>
          <w:b/>
          <w:bCs/>
          <w:color w:val="auto"/>
          <w:sz w:val="22"/>
          <w:szCs w:val="22"/>
          <w:lang w:val="en-US"/>
        </w:rPr>
        <w:t>Any enquiries regarding technical</w:t>
      </w:r>
      <w:r w:rsidR="008E1256" w:rsidRPr="009C4042">
        <w:rPr>
          <w:rFonts w:ascii="Calibri Light" w:hAnsi="Calibri Light" w:cs="Calibri Light"/>
          <w:b/>
          <w:bCs/>
          <w:color w:val="auto"/>
          <w:sz w:val="22"/>
          <w:szCs w:val="22"/>
          <w:lang w:val="en-US"/>
        </w:rPr>
        <w:t xml:space="preserve"> information may be directed to</w:t>
      </w:r>
    </w:p>
    <w:p w:rsidR="008E1256" w:rsidRPr="009C4042" w:rsidRDefault="008B49D2" w:rsidP="00F641B3">
      <w:pPr>
        <w:pStyle w:val="BodyA"/>
        <w:shd w:val="clear" w:color="auto" w:fill="FFFFFF"/>
        <w:spacing w:before="120" w:after="120"/>
        <w:rPr>
          <w:rFonts w:ascii="Calibri Light" w:eastAsia="Arial" w:hAnsi="Calibri Light" w:cs="Calibri Light"/>
          <w:color w:val="auto"/>
          <w:sz w:val="22"/>
          <w:szCs w:val="22"/>
        </w:rPr>
      </w:pPr>
      <w:r w:rsidRPr="009C4042">
        <w:rPr>
          <w:rFonts w:ascii="Calibri Light" w:eastAsia="Arial" w:hAnsi="Calibri Light" w:cs="Calibri Light"/>
          <w:color w:val="auto"/>
          <w:sz w:val="22"/>
          <w:szCs w:val="22"/>
        </w:rPr>
        <w:t>Mr Vernon van der Linde</w:t>
      </w:r>
    </w:p>
    <w:p w:rsidR="008E1256" w:rsidRPr="009C4042" w:rsidRDefault="00226C82" w:rsidP="00F641B3">
      <w:pPr>
        <w:pStyle w:val="BodyA"/>
        <w:shd w:val="clear" w:color="auto" w:fill="FFFFFF"/>
        <w:spacing w:before="120" w:after="120"/>
        <w:rPr>
          <w:rFonts w:ascii="Calibri Light" w:eastAsia="Arial" w:hAnsi="Calibri Light" w:cs="Calibri Light"/>
          <w:color w:val="auto"/>
          <w:sz w:val="22"/>
          <w:szCs w:val="22"/>
        </w:rPr>
      </w:pPr>
      <w:r w:rsidRPr="009C4042">
        <w:rPr>
          <w:rFonts w:ascii="Calibri Light" w:eastAsia="Arial" w:hAnsi="Calibri Light" w:cs="Calibri Light"/>
          <w:color w:val="auto"/>
          <w:sz w:val="22"/>
          <w:szCs w:val="22"/>
        </w:rPr>
        <w:t>Tel number: 021 410 9970</w:t>
      </w:r>
    </w:p>
    <w:p w:rsidR="0019059A" w:rsidRPr="009C4042" w:rsidRDefault="008E1256" w:rsidP="00F641B3">
      <w:pPr>
        <w:pStyle w:val="BodyA"/>
        <w:shd w:val="clear" w:color="auto" w:fill="FFFFFF"/>
        <w:spacing w:before="120" w:after="120"/>
        <w:rPr>
          <w:rFonts w:ascii="Calibri Light" w:eastAsia="Arial" w:hAnsi="Calibri Light" w:cs="Calibri Light"/>
          <w:color w:val="auto"/>
          <w:sz w:val="22"/>
          <w:szCs w:val="22"/>
        </w:rPr>
      </w:pPr>
      <w:r w:rsidRPr="009C4042">
        <w:rPr>
          <w:rFonts w:ascii="Calibri Light" w:eastAsia="Arial" w:hAnsi="Calibri Light" w:cs="Calibri Light"/>
          <w:color w:val="auto"/>
          <w:sz w:val="22"/>
          <w:szCs w:val="22"/>
        </w:rPr>
        <w:t>Emai</w:t>
      </w:r>
      <w:r w:rsidR="00226C82" w:rsidRPr="009C4042">
        <w:rPr>
          <w:rFonts w:ascii="Calibri Light" w:eastAsia="Arial" w:hAnsi="Calibri Light" w:cs="Calibri Light"/>
          <w:color w:val="auto"/>
          <w:sz w:val="22"/>
          <w:szCs w:val="22"/>
        </w:rPr>
        <w:t xml:space="preserve">l: </w:t>
      </w:r>
      <w:r w:rsidR="008E1308">
        <w:rPr>
          <w:rFonts w:ascii="Calibri Light" w:eastAsia="Arial" w:hAnsi="Calibri Light" w:cs="Calibri Light"/>
          <w:color w:val="auto"/>
          <w:sz w:val="22"/>
          <w:szCs w:val="22"/>
        </w:rPr>
        <w:t>tenders</w:t>
      </w:r>
      <w:r w:rsidRPr="009C4042">
        <w:rPr>
          <w:rFonts w:ascii="Calibri Light" w:eastAsia="Arial" w:hAnsi="Calibri Light" w:cs="Calibri Light"/>
          <w:color w:val="auto"/>
          <w:sz w:val="22"/>
          <w:szCs w:val="22"/>
        </w:rPr>
        <w:t>@artscape.co.za</w:t>
      </w:r>
    </w:p>
    <w:p w:rsidR="0019059A" w:rsidRPr="009C4042" w:rsidRDefault="00B953F5" w:rsidP="00F641B3">
      <w:pPr>
        <w:pStyle w:val="NoSpacing"/>
        <w:rPr>
          <w:rStyle w:val="Hyperlink1"/>
          <w:rFonts w:ascii="Calibri Light" w:hAnsi="Calibri Light" w:cs="Calibri Light"/>
        </w:rPr>
      </w:pPr>
      <w:r w:rsidRPr="009C4042">
        <w:rPr>
          <w:rFonts w:ascii="Calibri Light" w:hAnsi="Calibri Light" w:cs="Calibri Light"/>
          <w:sz w:val="22"/>
          <w:szCs w:val="22"/>
        </w:rPr>
        <w:t>Where bids must be delivered:</w:t>
      </w:r>
      <w:r w:rsidRPr="009C4042">
        <w:rPr>
          <w:rFonts w:ascii="Calibri Light" w:hAnsi="Calibri Light" w:cs="Calibri Light"/>
          <w:sz w:val="22"/>
          <w:szCs w:val="22"/>
        </w:rPr>
        <w:br/>
      </w:r>
    </w:p>
    <w:p w:rsidR="0019059A" w:rsidRPr="009C4042" w:rsidRDefault="00B953F5" w:rsidP="00F641B3">
      <w:pPr>
        <w:pStyle w:val="BodyA"/>
        <w:shd w:val="clear" w:color="auto" w:fill="FFFFFF"/>
        <w:spacing w:before="120" w:after="120"/>
        <w:rPr>
          <w:rFonts w:ascii="Calibri Light" w:eastAsia="Arial" w:hAnsi="Calibri Light" w:cs="Calibri Light"/>
          <w:b/>
          <w:bCs/>
          <w:color w:val="auto"/>
          <w:sz w:val="22"/>
          <w:szCs w:val="22"/>
        </w:rPr>
      </w:pPr>
      <w:r w:rsidRPr="009C4042">
        <w:rPr>
          <w:rFonts w:ascii="Calibri Light" w:hAnsi="Calibri Light" w:cs="Calibri Light"/>
          <w:b/>
          <w:color w:val="auto"/>
          <w:sz w:val="22"/>
          <w:szCs w:val="22"/>
          <w:lang w:val="en-US"/>
        </w:rPr>
        <w:t>Physical Address: Tender Box, Artscape Building 1-10, Stagedoor, DF Malan Street, Foreshore Cape Town</w:t>
      </w:r>
      <w:r w:rsidRPr="009C4042">
        <w:rPr>
          <w:rFonts w:ascii="Calibri Light" w:hAnsi="Calibri Light" w:cs="Calibri Light"/>
          <w:b/>
          <w:bCs/>
          <w:color w:val="auto"/>
          <w:sz w:val="22"/>
          <w:szCs w:val="22"/>
        </w:rPr>
        <w:t xml:space="preserve"> </w:t>
      </w:r>
    </w:p>
    <w:p w:rsidR="0019059A" w:rsidRPr="009C4042" w:rsidRDefault="00B953F5" w:rsidP="00261277">
      <w:pPr>
        <w:pStyle w:val="BodyA"/>
        <w:spacing w:before="120" w:after="120" w:line="360" w:lineRule="auto"/>
        <w:rPr>
          <w:rStyle w:val="Hyperlink1"/>
          <w:rFonts w:ascii="Calibri Light" w:hAnsi="Calibri Light" w:cs="Calibri Light"/>
          <w:b/>
          <w:color w:val="auto"/>
          <w:lang w:val="en-US"/>
        </w:rPr>
      </w:pPr>
      <w:r w:rsidRPr="009C4042">
        <w:rPr>
          <w:rFonts w:ascii="Calibri Light" w:hAnsi="Calibri Light" w:cs="Calibri Light"/>
          <w:b/>
          <w:color w:val="auto"/>
          <w:sz w:val="22"/>
          <w:szCs w:val="22"/>
          <w:lang w:val="en-US"/>
        </w:rPr>
        <w:t>The envelopes must be addressed to:</w:t>
      </w:r>
    </w:p>
    <w:p w:rsidR="00226C82" w:rsidRPr="009C4042" w:rsidRDefault="00B953F5" w:rsidP="00261277">
      <w:pPr>
        <w:pStyle w:val="BodyA"/>
        <w:spacing w:line="360" w:lineRule="auto"/>
        <w:rPr>
          <w:rStyle w:val="None"/>
          <w:rFonts w:ascii="Calibri Light" w:eastAsia="Arial" w:hAnsi="Calibri Light" w:cs="Calibri Light"/>
          <w:b/>
          <w:bCs/>
          <w:color w:val="auto"/>
          <w:sz w:val="22"/>
          <w:szCs w:val="22"/>
          <w:u w:color="FF0000"/>
          <w:lang w:val="en-US"/>
        </w:rPr>
      </w:pPr>
      <w:r w:rsidRPr="009C4042">
        <w:rPr>
          <w:rFonts w:ascii="Calibri Light" w:hAnsi="Calibri Light" w:cs="Calibri Light"/>
          <w:color w:val="auto"/>
          <w:sz w:val="22"/>
          <w:szCs w:val="22"/>
          <w:lang w:val="en-US"/>
        </w:rPr>
        <w:t>The Supply Chain Management Artscape and clearly marked</w:t>
      </w:r>
      <w:r w:rsidR="00261277" w:rsidRPr="009C4042">
        <w:rPr>
          <w:rFonts w:ascii="Calibri Light" w:hAnsi="Calibri Light" w:cs="Calibri Light"/>
          <w:color w:val="auto"/>
          <w:sz w:val="22"/>
          <w:szCs w:val="22"/>
          <w:lang w:val="en-US"/>
        </w:rPr>
        <w:t xml:space="preserve"> </w:t>
      </w:r>
      <w:r w:rsidR="00226C82" w:rsidRPr="009C4042">
        <w:rPr>
          <w:rFonts w:ascii="Calibri Light" w:hAnsi="Calibri Light" w:cs="Calibri Light"/>
          <w:color w:val="auto"/>
          <w:sz w:val="22"/>
          <w:szCs w:val="22"/>
          <w:lang w:val="en-US"/>
        </w:rPr>
        <w:t>“Appointment</w:t>
      </w:r>
      <w:r w:rsidR="00226C82" w:rsidRPr="009C4042">
        <w:rPr>
          <w:rStyle w:val="None"/>
          <w:rFonts w:ascii="Calibri Light" w:hAnsi="Calibri Light" w:cs="Calibri Light"/>
          <w:bCs/>
          <w:color w:val="auto"/>
          <w:sz w:val="22"/>
          <w:szCs w:val="22"/>
          <w:u w:color="FF0000"/>
          <w:lang w:val="en-US"/>
        </w:rPr>
        <w:t xml:space="preserve"> of a suitably qualified service provider for the provision of a comprehensive Internal Audit function to Artscape.</w:t>
      </w:r>
    </w:p>
    <w:p w:rsidR="0019059A" w:rsidRPr="009C4042" w:rsidRDefault="00226C82" w:rsidP="00261277">
      <w:pPr>
        <w:pStyle w:val="BodyA"/>
        <w:spacing w:before="120" w:after="120" w:line="360" w:lineRule="auto"/>
        <w:rPr>
          <w:rStyle w:val="Hyperlink1"/>
          <w:rFonts w:ascii="Calibri Light" w:hAnsi="Calibri Light" w:cs="Calibri Light"/>
          <w:color w:val="auto"/>
          <w:lang w:val="en-US"/>
        </w:rPr>
      </w:pPr>
      <w:r w:rsidRPr="009C4042">
        <w:rPr>
          <w:rFonts w:ascii="Calibri Light" w:hAnsi="Calibri Light" w:cs="Calibri Light"/>
          <w:color w:val="auto"/>
          <w:sz w:val="22"/>
          <w:szCs w:val="22"/>
          <w:lang w:val="en-US"/>
        </w:rPr>
        <w:t xml:space="preserve"> Tender No. ART 01/20</w:t>
      </w:r>
      <w:r w:rsidR="008B49D2" w:rsidRPr="009C4042">
        <w:rPr>
          <w:rFonts w:ascii="Calibri Light" w:hAnsi="Calibri Light" w:cs="Calibri Light"/>
          <w:color w:val="auto"/>
          <w:sz w:val="22"/>
          <w:szCs w:val="22"/>
          <w:lang w:val="en-US"/>
        </w:rPr>
        <w:t>2</w:t>
      </w:r>
      <w:r w:rsidRPr="009C4042">
        <w:rPr>
          <w:rFonts w:ascii="Calibri Light" w:hAnsi="Calibri Light" w:cs="Calibri Light"/>
          <w:color w:val="auto"/>
          <w:sz w:val="22"/>
          <w:szCs w:val="22"/>
          <w:lang w:val="en-US"/>
        </w:rPr>
        <w:t>1</w:t>
      </w:r>
      <w:r w:rsidR="00C64796" w:rsidRPr="009C4042">
        <w:rPr>
          <w:rFonts w:ascii="Calibri Light" w:hAnsi="Calibri Light" w:cs="Calibri Light"/>
          <w:color w:val="auto"/>
          <w:sz w:val="22"/>
          <w:szCs w:val="22"/>
          <w:lang w:val="en-US"/>
        </w:rPr>
        <w:t xml:space="preserve">” with the Bidder’s name </w:t>
      </w:r>
      <w:proofErr w:type="gramStart"/>
      <w:r w:rsidR="00C64796" w:rsidRPr="009C4042">
        <w:rPr>
          <w:rFonts w:ascii="Calibri Light" w:hAnsi="Calibri Light" w:cs="Calibri Light"/>
          <w:color w:val="auto"/>
          <w:sz w:val="22"/>
          <w:szCs w:val="22"/>
          <w:lang w:val="en-US"/>
        </w:rPr>
        <w:t>below</w:t>
      </w:r>
      <w:r w:rsidR="009B5880" w:rsidRPr="009C4042">
        <w:rPr>
          <w:rFonts w:ascii="Calibri Light" w:hAnsi="Calibri Light" w:cs="Calibri Light"/>
          <w:color w:val="auto"/>
          <w:sz w:val="22"/>
          <w:szCs w:val="22"/>
          <w:lang w:val="en-US"/>
        </w:rPr>
        <w:t>.</w:t>
      </w:r>
      <w:proofErr w:type="gramEnd"/>
      <w:r w:rsidR="009B5880" w:rsidRPr="009C4042">
        <w:rPr>
          <w:rFonts w:ascii="Calibri Light" w:hAnsi="Calibri Light" w:cs="Calibri Light"/>
          <w:color w:val="auto"/>
          <w:sz w:val="22"/>
          <w:szCs w:val="22"/>
          <w:lang w:val="en-US"/>
        </w:rPr>
        <w:t xml:space="preserve"> Tenderers</w:t>
      </w:r>
      <w:r w:rsidR="00B953F5" w:rsidRPr="009C4042">
        <w:rPr>
          <w:rFonts w:ascii="Calibri Light" w:hAnsi="Calibri Light" w:cs="Calibri Light"/>
          <w:color w:val="auto"/>
          <w:sz w:val="22"/>
          <w:szCs w:val="22"/>
          <w:lang w:val="en-US"/>
        </w:rPr>
        <w:t xml:space="preserve"> are welcome to attend the opening of the bids immediately following the closing of acceptance of bids.</w:t>
      </w:r>
    </w:p>
    <w:p w:rsidR="0019059A" w:rsidRPr="009C4042" w:rsidRDefault="00B953F5" w:rsidP="00261277">
      <w:pPr>
        <w:pStyle w:val="NoSpacing"/>
        <w:spacing w:line="360" w:lineRule="auto"/>
        <w:rPr>
          <w:rFonts w:ascii="Calibri Light" w:eastAsia="Arial" w:hAnsi="Calibri Light" w:cs="Calibri Light"/>
          <w:i/>
          <w:iCs/>
          <w:sz w:val="22"/>
          <w:szCs w:val="22"/>
        </w:rPr>
      </w:pPr>
      <w:r w:rsidRPr="009C4042">
        <w:rPr>
          <w:rFonts w:ascii="Calibri Light" w:hAnsi="Calibri Light" w:cs="Calibri Light"/>
          <w:sz w:val="22"/>
          <w:szCs w:val="22"/>
        </w:rPr>
        <w:t>Where</w:t>
      </w:r>
      <w:r w:rsidR="00261277" w:rsidRPr="009C4042">
        <w:rPr>
          <w:rFonts w:ascii="Calibri Light" w:hAnsi="Calibri Light" w:cs="Calibri Light"/>
          <w:sz w:val="22"/>
          <w:szCs w:val="22"/>
        </w:rPr>
        <w:t xml:space="preserve"> bid documents can be obtained:</w:t>
      </w:r>
    </w:p>
    <w:p w:rsidR="0019059A" w:rsidRPr="009C4042" w:rsidRDefault="00B953F5" w:rsidP="00F641B3">
      <w:pPr>
        <w:pStyle w:val="BodyA"/>
        <w:shd w:val="clear" w:color="auto" w:fill="FFFFFF"/>
        <w:spacing w:before="120" w:after="120"/>
        <w:rPr>
          <w:rStyle w:val="None"/>
          <w:rFonts w:ascii="Calibri Light" w:eastAsia="Arial" w:hAnsi="Calibri Light" w:cs="Calibri Light"/>
          <w:i/>
          <w:iCs/>
          <w:color w:val="auto"/>
          <w:sz w:val="22"/>
          <w:szCs w:val="22"/>
        </w:rPr>
      </w:pPr>
      <w:r w:rsidRPr="009C4042">
        <w:rPr>
          <w:rFonts w:ascii="Calibri Light" w:hAnsi="Calibri Light" w:cs="Calibri Light"/>
          <w:i/>
          <w:iCs/>
          <w:color w:val="auto"/>
          <w:sz w:val="22"/>
          <w:szCs w:val="22"/>
          <w:lang w:val="en-US"/>
        </w:rPr>
        <w:t>Website: </w:t>
      </w:r>
      <w:hyperlink r:id="rId9" w:history="1">
        <w:r w:rsidRPr="009C4042">
          <w:rPr>
            <w:rStyle w:val="Hyperlink0"/>
            <w:rFonts w:ascii="Calibri Light" w:hAnsi="Calibri Light" w:cs="Calibri Light"/>
            <w:color w:val="auto"/>
          </w:rPr>
          <w:t>www.etenders.gov.za</w:t>
        </w:r>
      </w:hyperlink>
      <w:r w:rsidRPr="009C4042">
        <w:rPr>
          <w:rStyle w:val="None"/>
          <w:rFonts w:ascii="Calibri Light" w:hAnsi="Calibri Light" w:cs="Calibri Light"/>
          <w:color w:val="auto"/>
          <w:sz w:val="22"/>
          <w:szCs w:val="22"/>
        </w:rPr>
        <w:br/>
      </w:r>
    </w:p>
    <w:p w:rsidR="0019059A" w:rsidRPr="009C4042" w:rsidRDefault="00B953F5" w:rsidP="00F641B3">
      <w:pPr>
        <w:pStyle w:val="BodyA"/>
        <w:shd w:val="clear" w:color="auto" w:fill="FFFFFF"/>
        <w:spacing w:before="120" w:after="120"/>
        <w:rPr>
          <w:rStyle w:val="None"/>
          <w:rFonts w:ascii="Calibri Light" w:hAnsi="Calibri Light" w:cs="Calibri Light"/>
          <w:color w:val="auto"/>
          <w:sz w:val="22"/>
          <w:szCs w:val="22"/>
        </w:rPr>
      </w:pPr>
      <w:r w:rsidRPr="009C4042">
        <w:rPr>
          <w:rStyle w:val="None"/>
          <w:rFonts w:ascii="Calibri Light" w:hAnsi="Calibri Light" w:cs="Calibri Light"/>
          <w:b/>
          <w:bCs/>
          <w:i/>
          <w:iCs/>
          <w:color w:val="auto"/>
          <w:sz w:val="22"/>
          <w:szCs w:val="22"/>
          <w:lang w:val="en-US"/>
        </w:rPr>
        <w:t>Physical Address</w:t>
      </w:r>
      <w:r w:rsidRPr="009C4042">
        <w:rPr>
          <w:rStyle w:val="None"/>
          <w:rFonts w:ascii="Calibri Light" w:hAnsi="Calibri Light" w:cs="Calibri Light"/>
          <w:i/>
          <w:iCs/>
          <w:color w:val="auto"/>
          <w:sz w:val="22"/>
          <w:szCs w:val="22"/>
        </w:rPr>
        <w:t>:</w:t>
      </w:r>
      <w:r w:rsidRPr="009C4042">
        <w:rPr>
          <w:rStyle w:val="None"/>
          <w:rFonts w:ascii="Calibri Light" w:hAnsi="Calibri Light" w:cs="Calibri Light"/>
          <w:i/>
          <w:iCs/>
          <w:color w:val="auto"/>
          <w:sz w:val="22"/>
          <w:szCs w:val="22"/>
          <w:lang w:val="en-US"/>
        </w:rPr>
        <w:t> </w:t>
      </w:r>
      <w:r w:rsidRPr="009C4042">
        <w:rPr>
          <w:rStyle w:val="None"/>
          <w:rFonts w:ascii="Calibri Light" w:hAnsi="Calibri Light" w:cs="Calibri Light"/>
          <w:color w:val="auto"/>
          <w:sz w:val="22"/>
          <w:szCs w:val="22"/>
          <w:lang w:val="en-US"/>
        </w:rPr>
        <w:t xml:space="preserve">Artscape Theatre Centre, DF Malan Street, Foreshore Cape Town </w:t>
      </w:r>
    </w:p>
    <w:p w:rsidR="00261277" w:rsidRPr="009C4042" w:rsidRDefault="00B953F5" w:rsidP="00590E0D">
      <w:pPr>
        <w:pStyle w:val="BodyA"/>
        <w:spacing w:before="120" w:after="120" w:line="360" w:lineRule="auto"/>
        <w:rPr>
          <w:rStyle w:val="None"/>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 xml:space="preserve">This Tender may be downloaded directly from the National Treasury </w:t>
      </w:r>
      <w:proofErr w:type="spellStart"/>
      <w:r w:rsidRPr="009C4042">
        <w:rPr>
          <w:rStyle w:val="None"/>
          <w:rFonts w:ascii="Calibri Light" w:hAnsi="Calibri Light" w:cs="Calibri Light"/>
          <w:color w:val="auto"/>
          <w:sz w:val="22"/>
          <w:szCs w:val="22"/>
          <w:lang w:val="en-US"/>
        </w:rPr>
        <w:t>eTender</w:t>
      </w:r>
      <w:proofErr w:type="spellEnd"/>
      <w:r w:rsidRPr="009C4042">
        <w:rPr>
          <w:rStyle w:val="None"/>
          <w:rFonts w:ascii="Calibri Light" w:hAnsi="Calibri Light" w:cs="Calibri Light"/>
          <w:color w:val="auto"/>
          <w:sz w:val="22"/>
          <w:szCs w:val="22"/>
          <w:lang w:val="en-US"/>
        </w:rPr>
        <w:t xml:space="preserve"> Publication Portal at </w:t>
      </w:r>
      <w:hyperlink r:id="rId10" w:history="1">
        <w:r w:rsidRPr="009C4042">
          <w:rPr>
            <w:rStyle w:val="Hyperlink2"/>
            <w:rFonts w:ascii="Calibri Light" w:hAnsi="Calibri Light" w:cs="Calibri Light"/>
            <w:color w:val="auto"/>
          </w:rPr>
          <w:t>www.etenders.gov.za</w:t>
        </w:r>
      </w:hyperlink>
      <w:r w:rsidRPr="009C4042">
        <w:rPr>
          <w:rStyle w:val="None"/>
          <w:rFonts w:ascii="Calibri Light" w:hAnsi="Calibri Light" w:cs="Calibri Light"/>
          <w:color w:val="auto"/>
          <w:sz w:val="22"/>
          <w:szCs w:val="22"/>
          <w:lang w:val="en-US"/>
        </w:rPr>
        <w:t> free of charge. Alternatively, this Tender Document may be purchased at R250 (non-refundable) [inclusive of VAT] per set for those Tenderers that require a copy from Artscape rather than downloading from the website.</w:t>
      </w:r>
    </w:p>
    <w:p w:rsidR="009B5880" w:rsidRPr="009C4042" w:rsidRDefault="00C47834" w:rsidP="00F641B3">
      <w:pPr>
        <w:pStyle w:val="NoSpacing"/>
        <w:rPr>
          <w:rStyle w:val="None"/>
          <w:rFonts w:ascii="Calibri Light" w:hAnsi="Calibri Light" w:cs="Calibri Light"/>
          <w:sz w:val="22"/>
          <w:szCs w:val="22"/>
        </w:rPr>
      </w:pPr>
      <w:r w:rsidRPr="009C4042">
        <w:rPr>
          <w:rStyle w:val="None"/>
          <w:rFonts w:ascii="Calibri Light" w:hAnsi="Calibri Light" w:cs="Calibri Light"/>
          <w:b/>
          <w:bCs/>
          <w:sz w:val="22"/>
          <w:szCs w:val="22"/>
        </w:rPr>
        <w:t xml:space="preserve">Special </w:t>
      </w:r>
      <w:r w:rsidR="00B953F5" w:rsidRPr="009C4042">
        <w:rPr>
          <w:rStyle w:val="None"/>
          <w:rFonts w:ascii="Calibri Light" w:hAnsi="Calibri Light" w:cs="Calibri Light"/>
          <w:b/>
          <w:bCs/>
          <w:sz w:val="22"/>
          <w:szCs w:val="22"/>
        </w:rPr>
        <w:t>Conditions:</w:t>
      </w:r>
      <w:r w:rsidR="00B953F5" w:rsidRPr="009C4042">
        <w:rPr>
          <w:rStyle w:val="None"/>
          <w:rFonts w:ascii="Calibri Light" w:hAnsi="Calibri Light" w:cs="Calibri Light"/>
          <w:sz w:val="22"/>
          <w:szCs w:val="22"/>
        </w:rPr>
        <w:br/>
      </w:r>
    </w:p>
    <w:p w:rsidR="0019059A" w:rsidRPr="009C4042" w:rsidRDefault="00B953F5" w:rsidP="00261277">
      <w:pPr>
        <w:pStyle w:val="BodyA"/>
        <w:spacing w:before="120" w:after="120" w:line="360" w:lineRule="auto"/>
        <w:rPr>
          <w:rStyle w:val="Hyperlink1"/>
          <w:rFonts w:ascii="Calibri Light" w:hAnsi="Calibri Light" w:cs="Calibri Light"/>
          <w:color w:val="auto"/>
        </w:rPr>
      </w:pPr>
      <w:r w:rsidRPr="009C4042">
        <w:rPr>
          <w:rStyle w:val="None"/>
          <w:rFonts w:ascii="Calibri Light" w:hAnsi="Calibri Light" w:cs="Calibri Light"/>
          <w:color w:val="auto"/>
          <w:sz w:val="22"/>
          <w:szCs w:val="22"/>
          <w:lang w:val="en-US"/>
        </w:rPr>
        <w:t xml:space="preserve">Bids received will be evaluated in respect of the evaluation criteria as set out in the bid documentation and the </w:t>
      </w:r>
      <w:r w:rsidRPr="009C4042">
        <w:rPr>
          <w:rStyle w:val="None"/>
          <w:rFonts w:ascii="Calibri Light" w:hAnsi="Calibri Light" w:cs="Calibri Light"/>
          <w:b/>
          <w:bCs/>
          <w:color w:val="auto"/>
          <w:sz w:val="22"/>
          <w:szCs w:val="22"/>
        </w:rPr>
        <w:t>80/20</w:t>
      </w:r>
      <w:r w:rsidRPr="009C4042">
        <w:rPr>
          <w:rStyle w:val="None"/>
          <w:rFonts w:ascii="Calibri Light" w:hAnsi="Calibri Light" w:cs="Calibri Light"/>
          <w:color w:val="auto"/>
          <w:sz w:val="22"/>
          <w:szCs w:val="22"/>
          <w:lang w:val="en-US"/>
        </w:rPr>
        <w:t xml:space="preserve"> scoring principle as provided for in the Preferential Procurement Regulations, 2017. The Bidder must provide proof of registration on National Treasury’s Central Supplier Database (CSD) which should reflect that the bidder is an active supplier, is tax compliant and is not a restricted supplier. </w:t>
      </w:r>
      <w:hyperlink r:id="rId11" w:history="1">
        <w:r w:rsidRPr="009C4042">
          <w:rPr>
            <w:rStyle w:val="Hyperlink2"/>
            <w:rFonts w:ascii="Calibri Light" w:hAnsi="Calibri Light" w:cs="Calibri Light"/>
            <w:color w:val="auto"/>
          </w:rPr>
          <w:t>www.csd.gov.za</w:t>
        </w:r>
      </w:hyperlink>
      <w:r w:rsidRPr="009C4042">
        <w:rPr>
          <w:rStyle w:val="Hyperlink2"/>
          <w:rFonts w:ascii="Calibri Light" w:hAnsi="Calibri Light" w:cs="Calibri Light"/>
          <w:color w:val="auto"/>
        </w:rPr>
        <w:t>.</w:t>
      </w:r>
    </w:p>
    <w:p w:rsidR="00E67F47" w:rsidRPr="009C4042" w:rsidRDefault="00B953F5" w:rsidP="00261277">
      <w:pPr>
        <w:pStyle w:val="BodyA"/>
        <w:spacing w:before="120" w:after="120" w:line="360" w:lineRule="auto"/>
        <w:rPr>
          <w:rStyle w:val="None"/>
          <w:rFonts w:ascii="Calibri Light" w:hAnsi="Calibri Light" w:cs="Calibri Light"/>
          <w:color w:val="auto"/>
          <w:sz w:val="22"/>
          <w:szCs w:val="22"/>
          <w:lang w:val="en-US"/>
        </w:rPr>
      </w:pPr>
      <w:r w:rsidRPr="009C4042">
        <w:rPr>
          <w:rStyle w:val="None"/>
          <w:rFonts w:ascii="Calibri Light" w:hAnsi="Calibri Light" w:cs="Calibri Light"/>
          <w:color w:val="auto"/>
          <w:sz w:val="22"/>
          <w:szCs w:val="22"/>
          <w:lang w:val="en-US"/>
        </w:rPr>
        <w:t>The bidder must complete all documents in full and submit these</w:t>
      </w:r>
      <w:r w:rsidR="00516C49" w:rsidRPr="009C4042">
        <w:rPr>
          <w:rStyle w:val="None"/>
          <w:rFonts w:ascii="Calibri Light" w:hAnsi="Calibri Light" w:cs="Calibri Light"/>
          <w:color w:val="auto"/>
          <w:sz w:val="22"/>
          <w:szCs w:val="22"/>
          <w:lang w:val="en-US"/>
        </w:rPr>
        <w:t xml:space="preserve"> </w:t>
      </w:r>
      <w:r w:rsidRPr="009C4042">
        <w:rPr>
          <w:rStyle w:val="None"/>
          <w:rFonts w:ascii="Calibri Light" w:hAnsi="Calibri Light" w:cs="Calibri Light"/>
          <w:color w:val="auto"/>
          <w:sz w:val="22"/>
          <w:szCs w:val="22"/>
          <w:lang w:val="en-US"/>
        </w:rPr>
        <w:t>with the proposal</w:t>
      </w:r>
      <w:r w:rsidR="00C64796" w:rsidRPr="009C4042">
        <w:rPr>
          <w:rStyle w:val="None"/>
          <w:rFonts w:ascii="Calibri Light" w:hAnsi="Calibri Light" w:cs="Calibri Light"/>
          <w:color w:val="auto"/>
          <w:sz w:val="22"/>
          <w:szCs w:val="22"/>
          <w:lang w:val="en-US"/>
        </w:rPr>
        <w:t>.</w:t>
      </w:r>
    </w:p>
    <w:p w:rsidR="00590E0D" w:rsidRPr="009C4042" w:rsidRDefault="00590E0D" w:rsidP="00261277">
      <w:pPr>
        <w:pStyle w:val="BodyA"/>
        <w:spacing w:before="120" w:after="120" w:line="360" w:lineRule="auto"/>
        <w:rPr>
          <w:rStyle w:val="None"/>
          <w:rFonts w:ascii="Calibri Light" w:hAnsi="Calibri Light" w:cs="Calibri Light"/>
          <w:color w:val="auto"/>
          <w:sz w:val="22"/>
          <w:szCs w:val="22"/>
          <w:lang w:val="en-US"/>
        </w:rPr>
      </w:pPr>
    </w:p>
    <w:p w:rsidR="00590E0D" w:rsidRPr="009C4042" w:rsidRDefault="00590E0D" w:rsidP="00261277">
      <w:pPr>
        <w:pStyle w:val="BodyA"/>
        <w:spacing w:before="120" w:after="120" w:line="360" w:lineRule="auto"/>
        <w:rPr>
          <w:rStyle w:val="None"/>
          <w:rFonts w:ascii="Calibri Light" w:hAnsi="Calibri Light" w:cs="Calibri Light"/>
          <w:color w:val="auto"/>
          <w:sz w:val="22"/>
          <w:szCs w:val="22"/>
          <w:lang w:val="en-US"/>
        </w:rPr>
      </w:pPr>
    </w:p>
    <w:p w:rsidR="00590E0D" w:rsidRPr="009C4042" w:rsidRDefault="00590E0D" w:rsidP="00261277">
      <w:pPr>
        <w:pStyle w:val="BodyA"/>
        <w:spacing w:before="120" w:after="120" w:line="360" w:lineRule="auto"/>
        <w:rPr>
          <w:rStyle w:val="None"/>
          <w:rFonts w:ascii="Calibri Light" w:hAnsi="Calibri Light" w:cs="Calibri Light"/>
          <w:color w:val="auto"/>
          <w:sz w:val="22"/>
          <w:szCs w:val="22"/>
          <w:lang w:val="en-US"/>
        </w:rPr>
      </w:pPr>
    </w:p>
    <w:p w:rsidR="00590E0D" w:rsidRPr="009C4042" w:rsidRDefault="00590E0D" w:rsidP="00261277">
      <w:pPr>
        <w:pStyle w:val="BodyA"/>
        <w:spacing w:before="120" w:after="120" w:line="360" w:lineRule="auto"/>
        <w:rPr>
          <w:rStyle w:val="None"/>
          <w:rFonts w:ascii="Calibri Light" w:hAnsi="Calibri Light" w:cs="Calibri Light"/>
          <w:color w:val="auto"/>
          <w:sz w:val="22"/>
          <w:szCs w:val="22"/>
          <w:lang w:val="en-US"/>
        </w:rPr>
      </w:pPr>
    </w:p>
    <w:p w:rsidR="0019059A" w:rsidRPr="009C4042" w:rsidRDefault="00E67F47" w:rsidP="00F641B3">
      <w:pPr>
        <w:pStyle w:val="BodyA"/>
        <w:spacing w:before="120" w:after="120"/>
        <w:rPr>
          <w:rStyle w:val="Hyperlink1"/>
          <w:rFonts w:ascii="Calibri Light" w:hAnsi="Calibri Light" w:cs="Calibri Light"/>
          <w:color w:val="auto"/>
        </w:rPr>
      </w:pPr>
      <w:r w:rsidRPr="009C4042">
        <w:rPr>
          <w:rStyle w:val="None"/>
          <w:rFonts w:ascii="Calibri Light" w:hAnsi="Calibri Light" w:cs="Calibri Light"/>
          <w:b/>
          <w:bCs/>
          <w:color w:val="auto"/>
          <w:sz w:val="22"/>
          <w:szCs w:val="22"/>
        </w:rPr>
        <w:lastRenderedPageBreak/>
        <w:t>4. CHECK LIST</w:t>
      </w:r>
    </w:p>
    <w:p w:rsidR="0019059A" w:rsidRPr="009C4042" w:rsidRDefault="00B953F5" w:rsidP="00F641B3">
      <w:pPr>
        <w:pStyle w:val="Header"/>
        <w:spacing w:before="120" w:after="120"/>
        <w:rPr>
          <w:rStyle w:val="None"/>
          <w:rFonts w:ascii="Calibri Light" w:eastAsia="Arial" w:hAnsi="Calibri Light" w:cs="Calibri Light"/>
          <w:b/>
          <w:bCs/>
          <w:color w:val="auto"/>
          <w:sz w:val="22"/>
          <w:szCs w:val="22"/>
        </w:rPr>
      </w:pPr>
      <w:r w:rsidRPr="009C4042">
        <w:rPr>
          <w:rStyle w:val="None"/>
          <w:rFonts w:ascii="Calibri Light" w:hAnsi="Calibri Light" w:cs="Calibri Light"/>
          <w:b/>
          <w:bCs/>
          <w:color w:val="auto"/>
          <w:sz w:val="22"/>
          <w:szCs w:val="22"/>
        </w:rPr>
        <w:t>ARTSCAPE SUPPLY CHAIN MANAGEMENT TENDER CHECKLIST</w:t>
      </w:r>
    </w:p>
    <w:tbl>
      <w:tblPr>
        <w:tblW w:w="10456"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59"/>
        <w:gridCol w:w="1417"/>
        <w:gridCol w:w="3544"/>
        <w:gridCol w:w="2977"/>
        <w:gridCol w:w="1559"/>
      </w:tblGrid>
      <w:tr w:rsidR="00C47834" w:rsidRPr="009C4042">
        <w:trPr>
          <w:trHeight w:val="863"/>
        </w:trPr>
        <w:tc>
          <w:tcPr>
            <w:tcW w:w="9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b/>
                <w:bCs/>
                <w:color w:val="auto"/>
                <w:sz w:val="22"/>
                <w:szCs w:val="22"/>
                <w:lang w:val="en-US"/>
              </w:rPr>
              <w:t>Item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Default"/>
              <w:spacing w:before="120" w:after="120"/>
              <w:rPr>
                <w:rStyle w:val="None"/>
                <w:rFonts w:ascii="Calibri Light" w:hAnsi="Calibri Light" w:cs="Calibri Light"/>
                <w:color w:val="auto"/>
                <w:sz w:val="22"/>
                <w:szCs w:val="22"/>
              </w:rPr>
            </w:pPr>
            <w:r w:rsidRPr="009C4042">
              <w:rPr>
                <w:rStyle w:val="None"/>
                <w:rFonts w:ascii="Calibri Light" w:hAnsi="Calibri Light" w:cs="Calibri Light"/>
                <w:b/>
                <w:bCs/>
                <w:color w:val="auto"/>
                <w:sz w:val="22"/>
                <w:szCs w:val="22"/>
              </w:rPr>
              <w:t xml:space="preserve">Document </w:t>
            </w:r>
          </w:p>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b/>
                <w:bCs/>
                <w:color w:val="auto"/>
                <w:sz w:val="22"/>
                <w:szCs w:val="22"/>
                <w:lang w:val="en-US"/>
              </w:rPr>
              <w:t>Reference</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b/>
                <w:bCs/>
                <w:color w:val="auto"/>
                <w:sz w:val="22"/>
                <w:szCs w:val="22"/>
                <w:lang w:val="en-US"/>
              </w:rPr>
              <w:t>Description</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b/>
                <w:bCs/>
                <w:color w:val="auto"/>
                <w:sz w:val="22"/>
                <w:szCs w:val="22"/>
                <w:lang w:val="en-US"/>
              </w:rPr>
              <w:t>Action to be taken</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Style w:val="None"/>
                <w:rFonts w:ascii="Calibri Light" w:eastAsia="Arial" w:hAnsi="Calibri Light" w:cs="Calibri Light"/>
                <w:b/>
                <w:bCs/>
                <w:color w:val="auto"/>
                <w:sz w:val="22"/>
                <w:szCs w:val="22"/>
              </w:rPr>
            </w:pPr>
            <w:r w:rsidRPr="009C4042">
              <w:rPr>
                <w:rStyle w:val="None"/>
                <w:rFonts w:ascii="Calibri Light" w:hAnsi="Calibri Light" w:cs="Calibri Light"/>
                <w:b/>
                <w:bCs/>
                <w:color w:val="auto"/>
                <w:sz w:val="22"/>
                <w:szCs w:val="22"/>
                <w:lang w:val="en-US"/>
              </w:rPr>
              <w:t>Checked,</w:t>
            </w:r>
          </w:p>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b/>
                <w:bCs/>
                <w:color w:val="auto"/>
                <w:sz w:val="22"/>
                <w:szCs w:val="22"/>
                <w:lang w:val="en-US"/>
              </w:rPr>
              <w:t>Verified &amp;Submitted</w:t>
            </w:r>
          </w:p>
        </w:tc>
      </w:tr>
      <w:tr w:rsidR="00C47834" w:rsidRPr="009C4042">
        <w:trPr>
          <w:trHeight w:val="310"/>
        </w:trPr>
        <w:tc>
          <w:tcPr>
            <w:tcW w:w="9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SBD1</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Invitation to tender</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To be completed in full</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19059A" w:rsidP="00F641B3">
            <w:pPr>
              <w:rPr>
                <w:rFonts w:ascii="Calibri Light" w:hAnsi="Calibri Light" w:cs="Calibri Light"/>
                <w:sz w:val="22"/>
                <w:szCs w:val="22"/>
              </w:rPr>
            </w:pPr>
          </w:p>
        </w:tc>
      </w:tr>
      <w:tr w:rsidR="00C47834" w:rsidRPr="009C4042">
        <w:trPr>
          <w:trHeight w:val="743"/>
        </w:trPr>
        <w:tc>
          <w:tcPr>
            <w:tcW w:w="9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19059A" w:rsidP="00F641B3">
            <w:pPr>
              <w:pStyle w:val="BodyA"/>
              <w:spacing w:before="120" w:after="120"/>
              <w:rPr>
                <w:rFonts w:ascii="Calibri Light" w:hAnsi="Calibri Light" w:cs="Calibri Light"/>
                <w:color w:val="auto"/>
                <w:sz w:val="22"/>
                <w:szCs w:val="22"/>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Tax clearance requirements</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Submission of a valid</w:t>
            </w:r>
            <w:r w:rsidRPr="009C4042">
              <w:rPr>
                <w:rStyle w:val="None"/>
                <w:rFonts w:ascii="Calibri Light" w:hAnsi="Calibri Light" w:cs="Calibri Light"/>
                <w:b/>
                <w:bCs/>
                <w:color w:val="auto"/>
                <w:sz w:val="22"/>
                <w:szCs w:val="22"/>
                <w:lang w:val="en-US"/>
              </w:rPr>
              <w:t xml:space="preserve"> </w:t>
            </w:r>
            <w:r w:rsidRPr="009C4042">
              <w:rPr>
                <w:rStyle w:val="None"/>
                <w:rFonts w:ascii="Calibri Light" w:hAnsi="Calibri Light" w:cs="Calibri Light"/>
                <w:color w:val="auto"/>
                <w:sz w:val="22"/>
                <w:szCs w:val="22"/>
                <w:lang w:val="en-US"/>
              </w:rPr>
              <w:t>original tax clearance certificate</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19059A" w:rsidP="00F641B3">
            <w:pPr>
              <w:rPr>
                <w:rFonts w:ascii="Calibri Light" w:hAnsi="Calibri Light" w:cs="Calibri Light"/>
                <w:sz w:val="22"/>
                <w:szCs w:val="22"/>
              </w:rPr>
            </w:pPr>
          </w:p>
        </w:tc>
      </w:tr>
      <w:tr w:rsidR="00C47834" w:rsidRPr="009C4042">
        <w:trPr>
          <w:trHeight w:val="310"/>
        </w:trPr>
        <w:tc>
          <w:tcPr>
            <w:tcW w:w="9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3</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SBD3.1</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Pricing schedule – Firm prices</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To be completed in full</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19059A" w:rsidP="00F641B3">
            <w:pPr>
              <w:rPr>
                <w:rFonts w:ascii="Calibri Light" w:hAnsi="Calibri Light" w:cs="Calibri Light"/>
                <w:sz w:val="22"/>
                <w:szCs w:val="22"/>
              </w:rPr>
            </w:pPr>
          </w:p>
        </w:tc>
      </w:tr>
      <w:tr w:rsidR="00C47834" w:rsidRPr="009C4042">
        <w:trPr>
          <w:trHeight w:val="310"/>
        </w:trPr>
        <w:tc>
          <w:tcPr>
            <w:tcW w:w="9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4</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SBD4</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Declaration of Interest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To be completed in full</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19059A" w:rsidP="00F641B3">
            <w:pPr>
              <w:rPr>
                <w:rFonts w:ascii="Calibri Light" w:hAnsi="Calibri Light" w:cs="Calibri Light"/>
                <w:sz w:val="22"/>
                <w:szCs w:val="22"/>
              </w:rPr>
            </w:pPr>
          </w:p>
        </w:tc>
      </w:tr>
      <w:tr w:rsidR="00C47834" w:rsidRPr="009C4042">
        <w:trPr>
          <w:trHeight w:val="310"/>
        </w:trPr>
        <w:tc>
          <w:tcPr>
            <w:tcW w:w="9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SBD6.1</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Preference point claim form</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To be completed in full</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19059A" w:rsidP="00F641B3">
            <w:pPr>
              <w:rPr>
                <w:rFonts w:ascii="Calibri Light" w:hAnsi="Calibri Light" w:cs="Calibri Light"/>
                <w:sz w:val="22"/>
                <w:szCs w:val="22"/>
              </w:rPr>
            </w:pPr>
          </w:p>
        </w:tc>
      </w:tr>
      <w:tr w:rsidR="00C47834" w:rsidRPr="009C4042">
        <w:trPr>
          <w:trHeight w:val="743"/>
        </w:trPr>
        <w:tc>
          <w:tcPr>
            <w:tcW w:w="9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6</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SBD8</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Declaration of bidders past Supply Chain Management Practices</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To be completed in full</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19059A" w:rsidP="00F641B3">
            <w:pPr>
              <w:rPr>
                <w:rFonts w:ascii="Calibri Light" w:hAnsi="Calibri Light" w:cs="Calibri Light"/>
                <w:sz w:val="22"/>
                <w:szCs w:val="22"/>
              </w:rPr>
            </w:pPr>
          </w:p>
        </w:tc>
      </w:tr>
      <w:tr w:rsidR="00C47834" w:rsidRPr="009C4042">
        <w:trPr>
          <w:trHeight w:val="503"/>
        </w:trPr>
        <w:tc>
          <w:tcPr>
            <w:tcW w:w="9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7</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SBD9</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Certificate of Independent Bid Determination</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To be completed in full</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19059A" w:rsidP="00F641B3">
            <w:pPr>
              <w:rPr>
                <w:rFonts w:ascii="Calibri Light" w:hAnsi="Calibri Light" w:cs="Calibri Light"/>
                <w:sz w:val="22"/>
                <w:szCs w:val="22"/>
              </w:rPr>
            </w:pPr>
          </w:p>
        </w:tc>
      </w:tr>
      <w:tr w:rsidR="00C47834" w:rsidRPr="009C4042">
        <w:trPr>
          <w:trHeight w:val="310"/>
        </w:trPr>
        <w:tc>
          <w:tcPr>
            <w:tcW w:w="9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8</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TOR</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Terms of reference</w:t>
            </w:r>
            <w:r w:rsidR="008C0EEA" w:rsidRPr="009C4042">
              <w:rPr>
                <w:rStyle w:val="None"/>
                <w:rFonts w:ascii="Calibri Light" w:hAnsi="Calibri Light" w:cs="Calibri Light"/>
                <w:color w:val="auto"/>
                <w:sz w:val="22"/>
                <w:szCs w:val="22"/>
                <w:lang w:val="en-US"/>
              </w:rPr>
              <w:t>/Specifications</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To be read and applied</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19059A" w:rsidP="00F641B3">
            <w:pPr>
              <w:rPr>
                <w:rFonts w:ascii="Calibri Light" w:hAnsi="Calibri Light" w:cs="Calibri Light"/>
                <w:sz w:val="22"/>
                <w:szCs w:val="22"/>
              </w:rPr>
            </w:pPr>
          </w:p>
        </w:tc>
      </w:tr>
      <w:tr w:rsidR="00C47834" w:rsidRPr="009C4042">
        <w:trPr>
          <w:trHeight w:val="743"/>
        </w:trPr>
        <w:tc>
          <w:tcPr>
            <w:tcW w:w="9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9</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19059A" w:rsidP="00F641B3">
            <w:pPr>
              <w:rPr>
                <w:rFonts w:ascii="Calibri Light" w:hAnsi="Calibri Light" w:cs="Calibri Light"/>
                <w:sz w:val="22"/>
                <w:szCs w:val="22"/>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Registered on the National Treasury Central Suppliers Database (CSD)</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97F3E" w:rsidRPr="009C4042" w:rsidRDefault="00B953F5" w:rsidP="00F641B3">
            <w:pPr>
              <w:pStyle w:val="BodyA"/>
              <w:spacing w:before="120" w:after="120"/>
              <w:rPr>
                <w:rStyle w:val="None"/>
                <w:rFonts w:ascii="Calibri Light" w:hAnsi="Calibri Light" w:cs="Calibri Light"/>
                <w:color w:val="auto"/>
                <w:sz w:val="22"/>
                <w:szCs w:val="22"/>
                <w:lang w:val="en-US"/>
              </w:rPr>
            </w:pPr>
            <w:r w:rsidRPr="009C4042">
              <w:rPr>
                <w:rStyle w:val="None"/>
                <w:rFonts w:ascii="Calibri Light" w:hAnsi="Calibri Light" w:cs="Calibri Light"/>
                <w:color w:val="auto"/>
                <w:sz w:val="22"/>
                <w:szCs w:val="22"/>
                <w:lang w:val="en-US"/>
              </w:rPr>
              <w:t xml:space="preserve">Provide </w:t>
            </w:r>
            <w:r w:rsidR="00D97F3E" w:rsidRPr="009C4042">
              <w:rPr>
                <w:rStyle w:val="None"/>
                <w:rFonts w:ascii="Calibri Light" w:hAnsi="Calibri Light" w:cs="Calibri Light"/>
                <w:color w:val="auto"/>
                <w:sz w:val="22"/>
                <w:szCs w:val="22"/>
                <w:lang w:val="en-US"/>
              </w:rPr>
              <w:t>the CSD Supplier Number starting with</w:t>
            </w:r>
          </w:p>
          <w:p w:rsidR="0019059A" w:rsidRPr="009C4042" w:rsidRDefault="00D97F3E"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MAAA_______________</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19059A" w:rsidP="00F641B3">
            <w:pPr>
              <w:rPr>
                <w:rFonts w:ascii="Calibri Light" w:hAnsi="Calibri Light" w:cs="Calibri Light"/>
                <w:sz w:val="22"/>
                <w:szCs w:val="22"/>
              </w:rPr>
            </w:pPr>
          </w:p>
        </w:tc>
      </w:tr>
      <w:tr w:rsidR="00C47834" w:rsidRPr="009C4042">
        <w:trPr>
          <w:trHeight w:val="310"/>
        </w:trPr>
        <w:tc>
          <w:tcPr>
            <w:tcW w:w="9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GCC</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General conditions of Contract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Initial each page</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19059A" w:rsidP="00F641B3">
            <w:pPr>
              <w:rPr>
                <w:rFonts w:ascii="Calibri Light" w:hAnsi="Calibri Light" w:cs="Calibri Light"/>
                <w:sz w:val="22"/>
                <w:szCs w:val="22"/>
              </w:rPr>
            </w:pPr>
          </w:p>
        </w:tc>
      </w:tr>
      <w:tr w:rsidR="00C47834" w:rsidRPr="009C4042">
        <w:trPr>
          <w:trHeight w:val="2543"/>
        </w:trPr>
        <w:tc>
          <w:tcPr>
            <w:tcW w:w="9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57780"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11</w:t>
            </w:r>
          </w:p>
          <w:p w:rsidR="00A57780" w:rsidRPr="009C4042" w:rsidRDefault="00A57780" w:rsidP="00F641B3">
            <w:pPr>
              <w:rPr>
                <w:rFonts w:ascii="Calibri Light" w:hAnsi="Calibri Light" w:cs="Calibri Light"/>
                <w:sz w:val="22"/>
                <w:szCs w:val="22"/>
                <w:lang w:val="de-DE" w:eastAsia="en-ZA"/>
              </w:rPr>
            </w:pPr>
          </w:p>
          <w:p w:rsidR="00A57780" w:rsidRPr="009C4042" w:rsidRDefault="00A57780" w:rsidP="00F641B3">
            <w:pPr>
              <w:rPr>
                <w:rFonts w:ascii="Calibri Light" w:hAnsi="Calibri Light" w:cs="Calibri Light"/>
                <w:sz w:val="22"/>
                <w:szCs w:val="22"/>
                <w:lang w:val="de-DE" w:eastAsia="en-ZA"/>
              </w:rPr>
            </w:pPr>
          </w:p>
          <w:p w:rsidR="00A57780" w:rsidRPr="009C4042" w:rsidRDefault="00A57780" w:rsidP="00F641B3">
            <w:pPr>
              <w:rPr>
                <w:rFonts w:ascii="Calibri Light" w:hAnsi="Calibri Light" w:cs="Calibri Light"/>
                <w:sz w:val="22"/>
                <w:szCs w:val="22"/>
                <w:lang w:val="de-DE" w:eastAsia="en-ZA"/>
              </w:rPr>
            </w:pPr>
          </w:p>
          <w:p w:rsidR="00A57780" w:rsidRPr="009C4042" w:rsidRDefault="00A57780" w:rsidP="00F641B3">
            <w:pPr>
              <w:rPr>
                <w:rFonts w:ascii="Calibri Light" w:hAnsi="Calibri Light" w:cs="Calibri Light"/>
                <w:sz w:val="22"/>
                <w:szCs w:val="22"/>
                <w:lang w:val="de-DE" w:eastAsia="en-ZA"/>
              </w:rPr>
            </w:pPr>
          </w:p>
          <w:p w:rsidR="00A57780" w:rsidRPr="009C4042" w:rsidRDefault="00A57780" w:rsidP="00F641B3">
            <w:pPr>
              <w:rPr>
                <w:rFonts w:ascii="Calibri Light" w:hAnsi="Calibri Light" w:cs="Calibri Light"/>
                <w:sz w:val="22"/>
                <w:szCs w:val="22"/>
                <w:lang w:val="de-DE" w:eastAsia="en-ZA"/>
              </w:rPr>
            </w:pPr>
          </w:p>
          <w:p w:rsidR="00A57780" w:rsidRPr="009C4042" w:rsidRDefault="00A57780" w:rsidP="00F641B3">
            <w:pPr>
              <w:rPr>
                <w:rFonts w:ascii="Calibri Light" w:hAnsi="Calibri Light" w:cs="Calibri Light"/>
                <w:sz w:val="22"/>
                <w:szCs w:val="22"/>
                <w:lang w:val="de-DE" w:eastAsia="en-ZA"/>
              </w:rPr>
            </w:pPr>
          </w:p>
          <w:p w:rsidR="0019059A" w:rsidRPr="009C4042" w:rsidRDefault="0019059A" w:rsidP="00F641B3">
            <w:pPr>
              <w:rPr>
                <w:rFonts w:ascii="Calibri Light" w:hAnsi="Calibri Light" w:cs="Calibri Light"/>
                <w:sz w:val="22"/>
                <w:szCs w:val="22"/>
                <w:lang w:val="de-DE" w:eastAsia="en-ZA"/>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19059A" w:rsidP="00F641B3">
            <w:pPr>
              <w:rPr>
                <w:rFonts w:ascii="Calibri Light" w:hAnsi="Calibri Light" w:cs="Calibri Light"/>
                <w:sz w:val="22"/>
                <w:szCs w:val="22"/>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B-BBEE status level verification certificate</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B5880" w:rsidRPr="009C4042" w:rsidRDefault="00B953F5" w:rsidP="00F641B3">
            <w:pPr>
              <w:pStyle w:val="Default"/>
              <w:spacing w:before="120" w:after="120"/>
              <w:rPr>
                <w:rStyle w:val="None"/>
                <w:rFonts w:ascii="Calibri Light" w:hAnsi="Calibri Light" w:cs="Calibri Light"/>
                <w:color w:val="auto"/>
                <w:sz w:val="22"/>
                <w:szCs w:val="22"/>
              </w:rPr>
            </w:pPr>
            <w:r w:rsidRPr="009C4042">
              <w:rPr>
                <w:rStyle w:val="None"/>
                <w:rFonts w:ascii="Calibri Light" w:hAnsi="Calibri Light" w:cs="Calibri Light"/>
                <w:color w:val="auto"/>
                <w:sz w:val="22"/>
                <w:szCs w:val="22"/>
              </w:rPr>
              <w:t>Submit a valid original</w:t>
            </w:r>
          </w:p>
          <w:p w:rsidR="0019059A" w:rsidRPr="009C4042" w:rsidRDefault="00B953F5" w:rsidP="00F641B3">
            <w:pPr>
              <w:pStyle w:val="Default"/>
              <w:spacing w:before="120" w:after="120"/>
              <w:rPr>
                <w:rStyle w:val="None"/>
                <w:rFonts w:ascii="Calibri Light" w:hAnsi="Calibri Light" w:cs="Calibri Light"/>
                <w:color w:val="auto"/>
                <w:sz w:val="22"/>
                <w:szCs w:val="22"/>
              </w:rPr>
            </w:pPr>
            <w:r w:rsidRPr="009C4042">
              <w:rPr>
                <w:rStyle w:val="None"/>
                <w:rFonts w:ascii="Calibri Light" w:hAnsi="Calibri Light" w:cs="Calibri Light"/>
                <w:color w:val="auto"/>
                <w:sz w:val="22"/>
                <w:szCs w:val="22"/>
              </w:rPr>
              <w:t xml:space="preserve">B-BBEE certificate or a certified copy of a B-BBEE rating issued by a Registered Auditor approved by IRBA or a Verification Agency accredited by SANAS </w:t>
            </w:r>
          </w:p>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View additional notes below : Note 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19059A" w:rsidP="00F641B3">
            <w:pPr>
              <w:rPr>
                <w:rFonts w:ascii="Calibri Light" w:hAnsi="Calibri Light" w:cs="Calibri Light"/>
                <w:sz w:val="22"/>
                <w:szCs w:val="22"/>
              </w:rPr>
            </w:pPr>
          </w:p>
        </w:tc>
      </w:tr>
      <w:tr w:rsidR="00A57780" w:rsidRPr="009C4042" w:rsidTr="000821D3">
        <w:trPr>
          <w:trHeight w:val="371"/>
        </w:trPr>
        <w:tc>
          <w:tcPr>
            <w:tcW w:w="9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57780" w:rsidRPr="009C4042" w:rsidRDefault="00A57780" w:rsidP="00F641B3">
            <w:pPr>
              <w:pStyle w:val="BodyA"/>
              <w:spacing w:before="120" w:after="120"/>
              <w:rPr>
                <w:rStyle w:val="None"/>
                <w:rFonts w:ascii="Calibri Light" w:hAnsi="Calibri Light" w:cs="Calibri Light"/>
                <w:color w:val="auto"/>
                <w:sz w:val="22"/>
                <w:szCs w:val="22"/>
                <w:lang w:val="en-US"/>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57780" w:rsidRPr="009C4042" w:rsidRDefault="00A57780" w:rsidP="00F641B3">
            <w:pPr>
              <w:rPr>
                <w:rFonts w:ascii="Calibri Light" w:hAnsi="Calibri Light" w:cs="Calibri Light"/>
                <w:sz w:val="22"/>
                <w:szCs w:val="22"/>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57780" w:rsidRPr="009C4042" w:rsidRDefault="00A57780" w:rsidP="00F641B3">
            <w:pPr>
              <w:pStyle w:val="BodyA"/>
              <w:spacing w:before="120" w:after="120"/>
              <w:rPr>
                <w:rStyle w:val="None"/>
                <w:rFonts w:ascii="Calibri Light" w:hAnsi="Calibri Light" w:cs="Calibri Light"/>
                <w:color w:val="auto"/>
                <w:sz w:val="22"/>
                <w:szCs w:val="22"/>
                <w:lang w:val="en-US"/>
              </w:rPr>
            </w:pPr>
            <w:r w:rsidRPr="009C4042">
              <w:rPr>
                <w:rStyle w:val="None"/>
                <w:rFonts w:ascii="Calibri Light" w:hAnsi="Calibri Light" w:cs="Calibri Light"/>
                <w:color w:val="auto"/>
                <w:sz w:val="22"/>
                <w:szCs w:val="22"/>
                <w:lang w:val="en-US"/>
              </w:rPr>
              <w:t>Company Profile</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821D3" w:rsidRPr="009C4042" w:rsidRDefault="000821D3" w:rsidP="00F641B3">
            <w:pPr>
              <w:pStyle w:val="Default"/>
              <w:spacing w:before="120" w:after="120"/>
              <w:rPr>
                <w:rStyle w:val="None"/>
                <w:rFonts w:ascii="Calibri Light" w:hAnsi="Calibri Light" w:cs="Calibri Light"/>
                <w:color w:val="auto"/>
                <w:sz w:val="22"/>
                <w:szCs w:val="22"/>
              </w:rPr>
            </w:pPr>
            <w:r w:rsidRPr="009C4042">
              <w:rPr>
                <w:rStyle w:val="None"/>
                <w:rFonts w:ascii="Calibri Light" w:hAnsi="Calibri Light" w:cs="Calibri Light"/>
                <w:color w:val="auto"/>
                <w:sz w:val="22"/>
                <w:szCs w:val="22"/>
              </w:rPr>
              <w:t xml:space="preserve">To be submitted with Bid </w:t>
            </w:r>
          </w:p>
          <w:p w:rsidR="00A57780" w:rsidRPr="009C4042" w:rsidRDefault="000821D3" w:rsidP="00F641B3">
            <w:pPr>
              <w:pStyle w:val="Default"/>
              <w:spacing w:before="120" w:after="120"/>
              <w:rPr>
                <w:rStyle w:val="None"/>
                <w:rFonts w:ascii="Calibri Light" w:hAnsi="Calibri Light" w:cs="Calibri Light"/>
                <w:color w:val="auto"/>
                <w:sz w:val="22"/>
                <w:szCs w:val="22"/>
              </w:rPr>
            </w:pPr>
            <w:r w:rsidRPr="009C4042">
              <w:rPr>
                <w:rStyle w:val="None"/>
                <w:rFonts w:ascii="Calibri Light" w:hAnsi="Calibri Light" w:cs="Calibri Light"/>
                <w:color w:val="auto"/>
                <w:sz w:val="22"/>
                <w:szCs w:val="22"/>
              </w:rPr>
              <w:t>invitation</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57780" w:rsidRPr="009C4042" w:rsidRDefault="00A57780" w:rsidP="00F641B3">
            <w:pPr>
              <w:rPr>
                <w:rFonts w:ascii="Calibri Light" w:hAnsi="Calibri Light" w:cs="Calibri Light"/>
                <w:sz w:val="22"/>
                <w:szCs w:val="22"/>
              </w:rPr>
            </w:pPr>
          </w:p>
        </w:tc>
      </w:tr>
      <w:tr w:rsidR="00C47834" w:rsidRPr="009C4042">
        <w:trPr>
          <w:trHeight w:val="983"/>
        </w:trPr>
        <w:tc>
          <w:tcPr>
            <w:tcW w:w="9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lastRenderedPageBreak/>
              <w:t>12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19059A" w:rsidP="00F641B3">
            <w:pPr>
              <w:rPr>
                <w:rFonts w:ascii="Calibri Light" w:hAnsi="Calibri Light" w:cs="Calibri Light"/>
                <w:sz w:val="22"/>
                <w:szCs w:val="22"/>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Default"/>
              <w:spacing w:before="120" w:after="120"/>
              <w:rPr>
                <w:rStyle w:val="None"/>
                <w:rFonts w:ascii="Calibri Light" w:hAnsi="Calibri Light" w:cs="Calibri Light"/>
                <w:color w:val="auto"/>
                <w:sz w:val="22"/>
                <w:szCs w:val="22"/>
              </w:rPr>
            </w:pPr>
            <w:r w:rsidRPr="009C4042">
              <w:rPr>
                <w:rStyle w:val="None"/>
                <w:rFonts w:ascii="Calibri Light" w:hAnsi="Calibri Light" w:cs="Calibri Light"/>
                <w:color w:val="auto"/>
                <w:sz w:val="22"/>
                <w:szCs w:val="22"/>
              </w:rPr>
              <w:t>Proposal and Price</w:t>
            </w:r>
          </w:p>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b/>
                <w:bCs/>
                <w:color w:val="auto"/>
                <w:sz w:val="22"/>
                <w:szCs w:val="22"/>
                <w:lang w:val="en-US"/>
              </w:rPr>
              <w:t xml:space="preserve">NB. Technical Threshold – </w:t>
            </w:r>
            <w:r w:rsidR="00152EA2" w:rsidRPr="009C4042">
              <w:rPr>
                <w:rStyle w:val="None"/>
                <w:rFonts w:ascii="Calibri Light" w:hAnsi="Calibri Light" w:cs="Calibri Light"/>
                <w:b/>
                <w:bCs/>
                <w:color w:val="auto"/>
                <w:sz w:val="22"/>
                <w:szCs w:val="22"/>
                <w:u w:color="FF2600"/>
                <w:lang w:val="en-US"/>
              </w:rPr>
              <w:t>70</w:t>
            </w:r>
            <w:r w:rsidRPr="009C4042">
              <w:rPr>
                <w:rStyle w:val="None"/>
                <w:rFonts w:ascii="Calibri Light" w:hAnsi="Calibri Light" w:cs="Calibri Light"/>
                <w:b/>
                <w:bCs/>
                <w:color w:val="auto"/>
                <w:sz w:val="22"/>
                <w:szCs w:val="22"/>
                <w:u w:color="FF2600"/>
                <w:lang w:val="en-US"/>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To be compiled and submitted in line with requirements of the Terms of Reference</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19059A" w:rsidP="00F641B3">
            <w:pPr>
              <w:rPr>
                <w:rFonts w:ascii="Calibri Light" w:hAnsi="Calibri Light" w:cs="Calibri Light"/>
                <w:sz w:val="22"/>
                <w:szCs w:val="22"/>
              </w:rPr>
            </w:pPr>
          </w:p>
        </w:tc>
      </w:tr>
      <w:tr w:rsidR="00C47834" w:rsidRPr="009C4042">
        <w:trPr>
          <w:trHeight w:val="623"/>
        </w:trPr>
        <w:tc>
          <w:tcPr>
            <w:tcW w:w="9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13</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19059A" w:rsidP="00F641B3">
            <w:pPr>
              <w:rPr>
                <w:rFonts w:ascii="Calibri Light" w:hAnsi="Calibri Light" w:cs="Calibri Light"/>
                <w:sz w:val="22"/>
                <w:szCs w:val="22"/>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261277" w:rsidP="00261277">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Bid Invitation ( Proposals)</w:t>
            </w:r>
            <w:r w:rsidRPr="009C4042">
              <w:rPr>
                <w:rFonts w:ascii="Calibri Light" w:hAnsi="Calibri Light" w:cs="Calibri Light"/>
                <w:color w:val="auto"/>
                <w:sz w:val="22"/>
                <w:szCs w:val="22"/>
              </w:rPr>
              <w:tab/>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261277" w:rsidP="00F641B3">
            <w:pPr>
              <w:pStyle w:val="Default"/>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2 Originals and a copy on CD or Memory Stick</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19059A" w:rsidP="00F641B3">
            <w:pPr>
              <w:rPr>
                <w:rFonts w:ascii="Calibri Light" w:hAnsi="Calibri Light" w:cs="Calibri Light"/>
                <w:sz w:val="22"/>
                <w:szCs w:val="22"/>
              </w:rPr>
            </w:pPr>
          </w:p>
        </w:tc>
      </w:tr>
      <w:tr w:rsidR="00D97F3E" w:rsidRPr="009C4042" w:rsidTr="00D97F3E">
        <w:trPr>
          <w:trHeight w:val="499"/>
        </w:trPr>
        <w:tc>
          <w:tcPr>
            <w:tcW w:w="10456" w:type="dxa"/>
            <w:gridSpan w:val="5"/>
            <w:tcBorders>
              <w:top w:val="single" w:sz="4" w:space="0" w:color="000000"/>
              <w:left w:val="nil"/>
              <w:bottom w:val="nil"/>
              <w:right w:val="nil"/>
            </w:tcBorders>
            <w:shd w:val="clear" w:color="auto" w:fill="auto"/>
            <w:tcMar>
              <w:top w:w="80" w:type="dxa"/>
              <w:left w:w="80" w:type="dxa"/>
              <w:bottom w:w="80" w:type="dxa"/>
              <w:right w:w="80" w:type="dxa"/>
            </w:tcMar>
          </w:tcPr>
          <w:p w:rsidR="00D97F3E" w:rsidRPr="009C4042" w:rsidRDefault="00D97F3E" w:rsidP="00F641B3">
            <w:pPr>
              <w:rPr>
                <w:rFonts w:ascii="Calibri Light" w:hAnsi="Calibri Light" w:cs="Calibri Light"/>
                <w:sz w:val="22"/>
                <w:szCs w:val="22"/>
              </w:rPr>
            </w:pPr>
          </w:p>
        </w:tc>
      </w:tr>
    </w:tbl>
    <w:p w:rsidR="0019059A" w:rsidRPr="009C4042" w:rsidRDefault="0019059A" w:rsidP="00F641B3">
      <w:pPr>
        <w:pStyle w:val="Header"/>
        <w:widowControl w:val="0"/>
        <w:spacing w:before="120" w:after="120"/>
        <w:rPr>
          <w:rStyle w:val="None"/>
          <w:rFonts w:ascii="Calibri Light" w:eastAsia="Arial" w:hAnsi="Calibri Light" w:cs="Calibri Light"/>
          <w:b/>
          <w:bCs/>
          <w:color w:val="auto"/>
          <w:sz w:val="22"/>
          <w:szCs w:val="22"/>
        </w:rPr>
      </w:pPr>
    </w:p>
    <w:p w:rsidR="0019059A" w:rsidRPr="009C4042" w:rsidRDefault="00B953F5" w:rsidP="00F641B3">
      <w:pPr>
        <w:pStyle w:val="Default"/>
        <w:spacing w:before="120" w:after="120"/>
        <w:rPr>
          <w:rStyle w:val="None"/>
          <w:rFonts w:ascii="Calibri Light" w:hAnsi="Calibri Light" w:cs="Calibri Light"/>
          <w:color w:val="auto"/>
          <w:sz w:val="22"/>
          <w:szCs w:val="22"/>
        </w:rPr>
      </w:pPr>
      <w:r w:rsidRPr="009C4042">
        <w:rPr>
          <w:rStyle w:val="None"/>
          <w:rFonts w:ascii="Calibri Light" w:hAnsi="Calibri Light" w:cs="Calibri Light"/>
          <w:b/>
          <w:bCs/>
          <w:color w:val="auto"/>
          <w:sz w:val="22"/>
          <w:szCs w:val="22"/>
        </w:rPr>
        <w:t xml:space="preserve">Additional Notes: </w:t>
      </w:r>
    </w:p>
    <w:p w:rsidR="0019059A" w:rsidRPr="009C4042" w:rsidRDefault="00B953F5" w:rsidP="00F436C5">
      <w:pPr>
        <w:pStyle w:val="Default"/>
        <w:numPr>
          <w:ilvl w:val="0"/>
          <w:numId w:val="65"/>
        </w:numPr>
        <w:spacing w:before="120" w:after="120"/>
        <w:rPr>
          <w:rStyle w:val="None"/>
          <w:rFonts w:ascii="Calibri Light" w:hAnsi="Calibri Light" w:cs="Calibri Light"/>
          <w:color w:val="FF0000"/>
          <w:sz w:val="22"/>
          <w:szCs w:val="22"/>
        </w:rPr>
      </w:pPr>
      <w:r w:rsidRPr="009C4042">
        <w:rPr>
          <w:rStyle w:val="None"/>
          <w:rFonts w:ascii="Calibri Light" w:hAnsi="Calibri Light" w:cs="Calibri Light"/>
          <w:color w:val="auto"/>
          <w:sz w:val="22"/>
          <w:szCs w:val="22"/>
        </w:rPr>
        <w:t>Broad Based Black Economic Empowerment (B-BBEE)</w:t>
      </w:r>
      <w:r w:rsidR="00C64796" w:rsidRPr="009C4042">
        <w:rPr>
          <w:rStyle w:val="None"/>
          <w:rFonts w:ascii="Calibri Light" w:hAnsi="Calibri Light" w:cs="Calibri Light"/>
          <w:color w:val="auto"/>
          <w:sz w:val="22"/>
          <w:szCs w:val="22"/>
        </w:rPr>
        <w:t xml:space="preserve"> </w:t>
      </w:r>
      <w:r w:rsidR="0097275F" w:rsidRPr="009C4042">
        <w:rPr>
          <w:rStyle w:val="None"/>
          <w:rFonts w:ascii="Calibri Light" w:hAnsi="Calibri Light" w:cs="Calibri Light"/>
          <w:color w:val="auto"/>
          <w:sz w:val="22"/>
          <w:szCs w:val="22"/>
        </w:rPr>
        <w:t>rat</w:t>
      </w:r>
      <w:r w:rsidR="00C64796" w:rsidRPr="009C4042">
        <w:rPr>
          <w:rStyle w:val="None"/>
          <w:rFonts w:ascii="Calibri Light" w:hAnsi="Calibri Light" w:cs="Calibri Light"/>
          <w:color w:val="auto"/>
          <w:sz w:val="22"/>
          <w:szCs w:val="22"/>
        </w:rPr>
        <w:t xml:space="preserve">ing level 3 or better </w:t>
      </w:r>
      <w:r w:rsidR="0097275F" w:rsidRPr="009C4042">
        <w:rPr>
          <w:rStyle w:val="None"/>
          <w:rFonts w:ascii="Calibri Light" w:hAnsi="Calibri Light" w:cs="Calibri Light"/>
          <w:color w:val="auto"/>
          <w:sz w:val="22"/>
          <w:szCs w:val="22"/>
        </w:rPr>
        <w:t xml:space="preserve">to be </w:t>
      </w:r>
      <w:r w:rsidR="00C64796" w:rsidRPr="009C4042">
        <w:rPr>
          <w:rStyle w:val="None"/>
          <w:rFonts w:ascii="Calibri Light" w:hAnsi="Calibri Light" w:cs="Calibri Light"/>
          <w:color w:val="auto"/>
          <w:sz w:val="22"/>
          <w:szCs w:val="22"/>
        </w:rPr>
        <w:t xml:space="preserve">submitted.      </w:t>
      </w:r>
      <w:r w:rsidR="00C64796" w:rsidRPr="009C4042">
        <w:rPr>
          <w:rStyle w:val="None"/>
          <w:rFonts w:ascii="Calibri Light" w:hAnsi="Calibri Light" w:cs="Calibri Light"/>
          <w:color w:val="FF0000"/>
          <w:sz w:val="22"/>
          <w:szCs w:val="22"/>
        </w:rPr>
        <w:t xml:space="preserve">    </w:t>
      </w:r>
    </w:p>
    <w:p w:rsidR="0019059A" w:rsidRPr="009C4042" w:rsidRDefault="00F436C5" w:rsidP="00111800">
      <w:pPr>
        <w:pStyle w:val="Default"/>
        <w:spacing w:before="120" w:after="120"/>
        <w:ind w:left="780" w:hanging="420"/>
        <w:rPr>
          <w:rStyle w:val="None"/>
          <w:rFonts w:ascii="Calibri Light" w:hAnsi="Calibri Light" w:cs="Calibri Light"/>
          <w:color w:val="auto"/>
          <w:sz w:val="22"/>
          <w:szCs w:val="22"/>
        </w:rPr>
      </w:pPr>
      <w:r w:rsidRPr="009C4042">
        <w:rPr>
          <w:rStyle w:val="None"/>
          <w:rFonts w:ascii="Calibri Light" w:hAnsi="Calibri Light" w:cs="Calibri Light"/>
          <w:color w:val="auto"/>
          <w:sz w:val="22"/>
          <w:szCs w:val="22"/>
        </w:rPr>
        <w:t xml:space="preserve">a)    </w:t>
      </w:r>
      <w:r w:rsidR="00111800" w:rsidRPr="009C4042">
        <w:rPr>
          <w:rStyle w:val="None"/>
          <w:rFonts w:ascii="Calibri Light" w:hAnsi="Calibri Light" w:cs="Calibri Light"/>
          <w:color w:val="auto"/>
          <w:sz w:val="22"/>
          <w:szCs w:val="22"/>
        </w:rPr>
        <w:t>T</w:t>
      </w:r>
      <w:r w:rsidR="00B953F5" w:rsidRPr="009C4042">
        <w:rPr>
          <w:rStyle w:val="None"/>
          <w:rFonts w:ascii="Calibri Light" w:hAnsi="Calibri Light" w:cs="Calibri Light"/>
          <w:color w:val="auto"/>
          <w:sz w:val="22"/>
          <w:szCs w:val="22"/>
        </w:rPr>
        <w:t xml:space="preserve">rust, consortium or joint venture must submit a consolidated B-BBEE Status Level Verification Certificate for    every separate bid. </w:t>
      </w:r>
    </w:p>
    <w:p w:rsidR="0019059A" w:rsidRPr="009C4042" w:rsidRDefault="00B953F5" w:rsidP="00F641B3">
      <w:pPr>
        <w:pStyle w:val="Default"/>
        <w:spacing w:before="120" w:after="120"/>
        <w:ind w:left="720" w:hanging="360"/>
        <w:rPr>
          <w:rStyle w:val="None"/>
          <w:rFonts w:ascii="Calibri Light" w:hAnsi="Calibri Light" w:cs="Calibri Light"/>
          <w:color w:val="auto"/>
          <w:sz w:val="22"/>
          <w:szCs w:val="22"/>
        </w:rPr>
      </w:pPr>
      <w:r w:rsidRPr="009C4042">
        <w:rPr>
          <w:rStyle w:val="None"/>
          <w:rFonts w:ascii="Calibri Light" w:hAnsi="Calibri Light" w:cs="Calibri Light"/>
          <w:color w:val="auto"/>
          <w:sz w:val="22"/>
          <w:szCs w:val="22"/>
        </w:rPr>
        <w:t>b</w:t>
      </w:r>
      <w:r w:rsidR="003D5271" w:rsidRPr="009C4042">
        <w:rPr>
          <w:rStyle w:val="None"/>
          <w:rFonts w:ascii="Calibri Light" w:hAnsi="Calibri Light" w:cs="Calibri Light"/>
          <w:color w:val="auto"/>
          <w:sz w:val="22"/>
          <w:szCs w:val="22"/>
        </w:rPr>
        <w:t>)</w:t>
      </w:r>
      <w:r w:rsidRPr="009C4042">
        <w:rPr>
          <w:rStyle w:val="None"/>
          <w:rFonts w:ascii="Calibri Light" w:hAnsi="Calibri Light" w:cs="Calibri Light"/>
          <w:color w:val="auto"/>
          <w:sz w:val="22"/>
          <w:szCs w:val="22"/>
        </w:rPr>
        <w:t>.</w:t>
      </w:r>
      <w:r w:rsidRPr="009C4042">
        <w:rPr>
          <w:rStyle w:val="None"/>
          <w:rFonts w:ascii="Calibri Light" w:hAnsi="Calibri Light" w:cs="Calibri Light"/>
          <w:color w:val="auto"/>
          <w:sz w:val="22"/>
          <w:szCs w:val="22"/>
        </w:rPr>
        <w:tab/>
        <w:t xml:space="preserve">Public entities and tertiary institutions must also submit B-BBEE Status Level Verification Certificates together with their bids. </w:t>
      </w:r>
    </w:p>
    <w:p w:rsidR="0019059A" w:rsidRPr="009C4042" w:rsidRDefault="00F436C5" w:rsidP="00F641B3">
      <w:pPr>
        <w:pStyle w:val="Default"/>
        <w:spacing w:before="120" w:after="120"/>
        <w:ind w:firstLine="360"/>
        <w:rPr>
          <w:rStyle w:val="None"/>
          <w:rFonts w:ascii="Calibri Light" w:hAnsi="Calibri Light" w:cs="Calibri Light"/>
          <w:color w:val="auto"/>
          <w:sz w:val="22"/>
          <w:szCs w:val="22"/>
        </w:rPr>
      </w:pPr>
      <w:r w:rsidRPr="009C4042">
        <w:rPr>
          <w:rStyle w:val="None"/>
          <w:rFonts w:ascii="Calibri Light" w:hAnsi="Calibri Light" w:cs="Calibri Light"/>
          <w:color w:val="auto"/>
          <w:sz w:val="22"/>
          <w:szCs w:val="22"/>
        </w:rPr>
        <w:t>2.</w:t>
      </w:r>
      <w:r w:rsidRPr="009C4042">
        <w:rPr>
          <w:rStyle w:val="None"/>
          <w:rFonts w:ascii="Calibri Light" w:hAnsi="Calibri Light" w:cs="Calibri Light"/>
          <w:color w:val="auto"/>
          <w:sz w:val="22"/>
          <w:szCs w:val="22"/>
        </w:rPr>
        <w:tab/>
      </w:r>
      <w:r w:rsidR="0097275F" w:rsidRPr="009C4042">
        <w:rPr>
          <w:rStyle w:val="None"/>
          <w:rFonts w:ascii="Calibri Light" w:hAnsi="Calibri Light" w:cs="Calibri Light"/>
          <w:color w:val="auto"/>
          <w:sz w:val="22"/>
          <w:szCs w:val="22"/>
        </w:rPr>
        <w:t>Check</w:t>
      </w:r>
      <w:r w:rsidR="00B953F5" w:rsidRPr="009C4042">
        <w:rPr>
          <w:rStyle w:val="None"/>
          <w:rFonts w:ascii="Calibri Light" w:hAnsi="Calibri Light" w:cs="Calibri Light"/>
          <w:color w:val="auto"/>
          <w:sz w:val="22"/>
          <w:szCs w:val="22"/>
        </w:rPr>
        <w:t xml:space="preserve">list to be completed and attached to the proposal </w:t>
      </w:r>
    </w:p>
    <w:p w:rsidR="0019059A" w:rsidRPr="009C4042" w:rsidRDefault="00B953F5" w:rsidP="00F641B3">
      <w:pPr>
        <w:pStyle w:val="BodyA"/>
        <w:spacing w:before="120" w:after="120"/>
        <w:ind w:firstLine="360"/>
        <w:rPr>
          <w:rStyle w:val="Hyperlink1"/>
          <w:rFonts w:ascii="Calibri Light" w:hAnsi="Calibri Light" w:cs="Calibri Light"/>
          <w:color w:val="auto"/>
          <w:lang w:val="en-US"/>
        </w:rPr>
      </w:pPr>
      <w:r w:rsidRPr="009C4042">
        <w:rPr>
          <w:rStyle w:val="None"/>
          <w:rFonts w:ascii="Calibri Light" w:hAnsi="Calibri Light" w:cs="Calibri Light"/>
          <w:color w:val="auto"/>
          <w:sz w:val="22"/>
          <w:szCs w:val="22"/>
          <w:lang w:val="en-US"/>
        </w:rPr>
        <w:t xml:space="preserve">3. </w:t>
      </w:r>
      <w:r w:rsidR="00F436C5" w:rsidRPr="009C4042">
        <w:rPr>
          <w:rStyle w:val="None"/>
          <w:rFonts w:ascii="Calibri Light" w:hAnsi="Calibri Light" w:cs="Calibri Light"/>
          <w:color w:val="auto"/>
          <w:sz w:val="22"/>
          <w:szCs w:val="22"/>
          <w:lang w:val="en-US"/>
        </w:rPr>
        <w:tab/>
      </w:r>
      <w:r w:rsidRPr="009C4042">
        <w:rPr>
          <w:rStyle w:val="None"/>
          <w:rFonts w:ascii="Calibri Light" w:hAnsi="Calibri Light" w:cs="Calibri Light"/>
          <w:color w:val="auto"/>
          <w:sz w:val="22"/>
          <w:szCs w:val="22"/>
          <w:lang w:val="en-US"/>
        </w:rPr>
        <w:t>Incomplete documents will be regarded as non-responsive</w:t>
      </w:r>
    </w:p>
    <w:p w:rsidR="00C5014A" w:rsidRPr="009C4042" w:rsidRDefault="00B953F5" w:rsidP="00F641B3">
      <w:pPr>
        <w:pStyle w:val="BodyA"/>
        <w:spacing w:before="120" w:after="120"/>
        <w:ind w:firstLine="360"/>
        <w:rPr>
          <w:rStyle w:val="Hyperlink1"/>
          <w:rFonts w:ascii="Calibri Light" w:hAnsi="Calibri Light" w:cs="Calibri Light"/>
          <w:color w:val="auto"/>
          <w:lang w:val="en-US"/>
        </w:rPr>
      </w:pPr>
      <w:r w:rsidRPr="009C4042">
        <w:rPr>
          <w:rStyle w:val="None"/>
          <w:rFonts w:ascii="Calibri Light" w:hAnsi="Calibri Light" w:cs="Calibri Light"/>
          <w:color w:val="auto"/>
          <w:sz w:val="22"/>
          <w:szCs w:val="22"/>
          <w:lang w:val="en-US"/>
        </w:rPr>
        <w:t xml:space="preserve">4. </w:t>
      </w:r>
      <w:r w:rsidR="00F436C5" w:rsidRPr="009C4042">
        <w:rPr>
          <w:rStyle w:val="None"/>
          <w:rFonts w:ascii="Calibri Light" w:hAnsi="Calibri Light" w:cs="Calibri Light"/>
          <w:color w:val="auto"/>
          <w:sz w:val="22"/>
          <w:szCs w:val="22"/>
          <w:lang w:val="en-US"/>
        </w:rPr>
        <w:tab/>
      </w:r>
      <w:r w:rsidRPr="009C4042">
        <w:rPr>
          <w:rStyle w:val="None"/>
          <w:rFonts w:ascii="Calibri Light" w:hAnsi="Calibri Light" w:cs="Calibri Light"/>
          <w:color w:val="auto"/>
          <w:sz w:val="22"/>
          <w:szCs w:val="22"/>
          <w:lang w:val="en-US"/>
        </w:rPr>
        <w:t>All forms to be completed in black ink</w:t>
      </w:r>
    </w:p>
    <w:p w:rsidR="0019059A" w:rsidRPr="009C4042" w:rsidRDefault="00B953F5" w:rsidP="00C509EF">
      <w:pPr>
        <w:pStyle w:val="BodyA"/>
        <w:numPr>
          <w:ilvl w:val="0"/>
          <w:numId w:val="49"/>
        </w:numPr>
        <w:spacing w:before="120" w:after="120"/>
        <w:rPr>
          <w:rStyle w:val="Hyperlink1"/>
          <w:rFonts w:ascii="Calibri Light" w:hAnsi="Calibri Light" w:cs="Calibri Light"/>
          <w:color w:val="auto"/>
          <w:lang w:val="en-US"/>
        </w:rPr>
      </w:pPr>
      <w:r w:rsidRPr="009C4042">
        <w:rPr>
          <w:rStyle w:val="None"/>
          <w:rFonts w:ascii="Calibri Light" w:hAnsi="Calibri Light" w:cs="Calibri Light"/>
          <w:color w:val="auto"/>
          <w:sz w:val="22"/>
          <w:szCs w:val="22"/>
          <w:lang w:val="en-US"/>
        </w:rPr>
        <w:t>No correction fluid to be used in the document, changes should be mad</w:t>
      </w:r>
      <w:r w:rsidR="00C5014A" w:rsidRPr="009C4042">
        <w:rPr>
          <w:rStyle w:val="None"/>
          <w:rFonts w:ascii="Calibri Light" w:hAnsi="Calibri Light" w:cs="Calibri Light"/>
          <w:color w:val="auto"/>
          <w:sz w:val="22"/>
          <w:szCs w:val="22"/>
          <w:lang w:val="en-US"/>
        </w:rPr>
        <w:t>e by drawing a line</w:t>
      </w:r>
      <w:r w:rsidR="000E186F" w:rsidRPr="009C4042">
        <w:rPr>
          <w:rStyle w:val="None"/>
          <w:rFonts w:ascii="Calibri Light" w:hAnsi="Calibri Light" w:cs="Calibri Light"/>
          <w:color w:val="auto"/>
          <w:sz w:val="22"/>
          <w:szCs w:val="22"/>
          <w:lang w:val="en-US"/>
        </w:rPr>
        <w:t xml:space="preserve"> through the </w:t>
      </w:r>
      <w:r w:rsidR="00BC70E8" w:rsidRPr="009C4042">
        <w:rPr>
          <w:rStyle w:val="None"/>
          <w:rFonts w:ascii="Calibri Light" w:hAnsi="Calibri Light" w:cs="Calibri Light"/>
          <w:color w:val="auto"/>
          <w:sz w:val="22"/>
          <w:szCs w:val="22"/>
          <w:lang w:val="en-US"/>
        </w:rPr>
        <w:t xml:space="preserve">incorrect </w:t>
      </w:r>
      <w:r w:rsidRPr="009C4042">
        <w:rPr>
          <w:rStyle w:val="None"/>
          <w:rFonts w:ascii="Calibri Light" w:hAnsi="Calibri Light" w:cs="Calibri Light"/>
          <w:color w:val="auto"/>
          <w:sz w:val="22"/>
          <w:szCs w:val="22"/>
          <w:lang w:val="en-US"/>
        </w:rPr>
        <w:t xml:space="preserve">information, and initialing the change </w:t>
      </w:r>
    </w:p>
    <w:p w:rsidR="0019059A" w:rsidRPr="009C4042" w:rsidRDefault="00B953F5" w:rsidP="00F641B3">
      <w:pPr>
        <w:pStyle w:val="BodyA"/>
        <w:spacing w:before="120" w:after="120"/>
        <w:ind w:firstLine="360"/>
        <w:rPr>
          <w:rStyle w:val="Hyperlink1"/>
          <w:rFonts w:ascii="Calibri Light" w:hAnsi="Calibri Light" w:cs="Calibri Light"/>
          <w:color w:val="auto"/>
          <w:lang w:val="en-US"/>
        </w:rPr>
      </w:pPr>
      <w:r w:rsidRPr="009C4042">
        <w:rPr>
          <w:rStyle w:val="None"/>
          <w:rFonts w:ascii="Calibri Light" w:hAnsi="Calibri Light" w:cs="Calibri Light"/>
          <w:color w:val="auto"/>
          <w:sz w:val="22"/>
          <w:szCs w:val="22"/>
          <w:lang w:val="en-US"/>
        </w:rPr>
        <w:t xml:space="preserve">6. </w:t>
      </w:r>
      <w:r w:rsidR="00F436C5" w:rsidRPr="009C4042">
        <w:rPr>
          <w:rStyle w:val="None"/>
          <w:rFonts w:ascii="Calibri Light" w:hAnsi="Calibri Light" w:cs="Calibri Light"/>
          <w:color w:val="auto"/>
          <w:sz w:val="22"/>
          <w:szCs w:val="22"/>
          <w:lang w:val="en-US"/>
        </w:rPr>
        <w:tab/>
      </w:r>
      <w:r w:rsidRPr="009C4042">
        <w:rPr>
          <w:rStyle w:val="None"/>
          <w:rFonts w:ascii="Calibri Light" w:hAnsi="Calibri Light" w:cs="Calibri Light"/>
          <w:color w:val="auto"/>
          <w:sz w:val="22"/>
          <w:szCs w:val="22"/>
          <w:lang w:val="en-US"/>
        </w:rPr>
        <w:t xml:space="preserve">No late quotations / bids will be accepted </w:t>
      </w:r>
    </w:p>
    <w:p w:rsidR="0090011C" w:rsidRPr="009C4042" w:rsidRDefault="00B953F5" w:rsidP="00F641B3">
      <w:pPr>
        <w:pStyle w:val="BodyA"/>
        <w:spacing w:before="120" w:after="120"/>
        <w:ind w:firstLine="360"/>
        <w:rPr>
          <w:rStyle w:val="None"/>
          <w:rFonts w:ascii="Calibri Light" w:hAnsi="Calibri Light" w:cs="Calibri Light"/>
          <w:color w:val="auto"/>
          <w:sz w:val="22"/>
          <w:szCs w:val="22"/>
          <w:lang w:val="en-US"/>
        </w:rPr>
      </w:pPr>
      <w:r w:rsidRPr="009C4042">
        <w:rPr>
          <w:rStyle w:val="None"/>
          <w:rFonts w:ascii="Calibri Light" w:hAnsi="Calibri Light" w:cs="Calibri Light"/>
          <w:color w:val="auto"/>
          <w:sz w:val="22"/>
          <w:szCs w:val="22"/>
          <w:lang w:val="en-US"/>
        </w:rPr>
        <w:t xml:space="preserve">7. </w:t>
      </w:r>
      <w:r w:rsidR="00F436C5" w:rsidRPr="009C4042">
        <w:rPr>
          <w:rStyle w:val="None"/>
          <w:rFonts w:ascii="Calibri Light" w:hAnsi="Calibri Light" w:cs="Calibri Light"/>
          <w:color w:val="auto"/>
          <w:sz w:val="22"/>
          <w:szCs w:val="22"/>
          <w:lang w:val="en-US"/>
        </w:rPr>
        <w:tab/>
      </w:r>
      <w:r w:rsidRPr="009C4042">
        <w:rPr>
          <w:rStyle w:val="None"/>
          <w:rFonts w:ascii="Calibri Light" w:hAnsi="Calibri Light" w:cs="Calibri Light"/>
          <w:color w:val="auto"/>
          <w:sz w:val="22"/>
          <w:szCs w:val="22"/>
          <w:lang w:val="en-US"/>
        </w:rPr>
        <w:t>Artscape res</w:t>
      </w:r>
      <w:r w:rsidR="0097275F" w:rsidRPr="009C4042">
        <w:rPr>
          <w:rStyle w:val="None"/>
          <w:rFonts w:ascii="Calibri Light" w:hAnsi="Calibri Light" w:cs="Calibri Light"/>
          <w:color w:val="auto"/>
          <w:sz w:val="22"/>
          <w:szCs w:val="22"/>
          <w:lang w:val="en-US"/>
        </w:rPr>
        <w:t xml:space="preserve">erves the right to award or </w:t>
      </w:r>
      <w:r w:rsidR="006C70A4" w:rsidRPr="009C4042">
        <w:rPr>
          <w:rStyle w:val="None"/>
          <w:rFonts w:ascii="Calibri Light" w:hAnsi="Calibri Light" w:cs="Calibri Light"/>
          <w:color w:val="auto"/>
          <w:sz w:val="22"/>
          <w:szCs w:val="22"/>
          <w:lang w:val="en-US"/>
        </w:rPr>
        <w:t>not award the bid,</w:t>
      </w:r>
      <w:r w:rsidRPr="009C4042">
        <w:rPr>
          <w:rStyle w:val="None"/>
          <w:rFonts w:ascii="Calibri Light" w:hAnsi="Calibri Light" w:cs="Calibri Light"/>
          <w:color w:val="auto"/>
          <w:sz w:val="22"/>
          <w:szCs w:val="22"/>
          <w:lang w:val="en-US"/>
        </w:rPr>
        <w:t xml:space="preserve"> </w:t>
      </w:r>
      <w:r w:rsidR="006C70A4" w:rsidRPr="009C4042">
        <w:rPr>
          <w:rStyle w:val="None"/>
          <w:rFonts w:ascii="Calibri Light" w:hAnsi="Calibri Light" w:cs="Calibri Light"/>
          <w:color w:val="auto"/>
          <w:sz w:val="22"/>
          <w:szCs w:val="22"/>
          <w:lang w:val="en-US"/>
        </w:rPr>
        <w:t xml:space="preserve">or </w:t>
      </w:r>
      <w:r w:rsidRPr="009C4042">
        <w:rPr>
          <w:rStyle w:val="None"/>
          <w:rFonts w:ascii="Calibri Light" w:hAnsi="Calibri Light" w:cs="Calibri Light"/>
          <w:color w:val="auto"/>
          <w:sz w:val="22"/>
          <w:szCs w:val="22"/>
          <w:lang w:val="en-US"/>
        </w:rPr>
        <w:t xml:space="preserve">to partially award. </w:t>
      </w:r>
    </w:p>
    <w:p w:rsidR="0090011C" w:rsidRPr="009C4042" w:rsidRDefault="0090011C" w:rsidP="00F641B3">
      <w:pPr>
        <w:pStyle w:val="Default"/>
        <w:spacing w:before="120" w:after="120"/>
        <w:rPr>
          <w:rStyle w:val="None"/>
          <w:rFonts w:ascii="Calibri Light" w:hAnsi="Calibri Light" w:cs="Calibri Light"/>
          <w:color w:val="auto"/>
          <w:sz w:val="22"/>
          <w:szCs w:val="22"/>
        </w:rPr>
      </w:pPr>
    </w:p>
    <w:p w:rsidR="0019059A" w:rsidRPr="009C4042" w:rsidRDefault="00B953F5" w:rsidP="00F641B3">
      <w:pPr>
        <w:pStyle w:val="Default"/>
        <w:spacing w:before="120" w:after="120"/>
        <w:rPr>
          <w:rStyle w:val="None"/>
          <w:rFonts w:ascii="Calibri Light" w:hAnsi="Calibri Light" w:cs="Calibri Light"/>
          <w:b/>
          <w:bCs/>
          <w:color w:val="auto"/>
          <w:sz w:val="22"/>
          <w:szCs w:val="22"/>
        </w:rPr>
      </w:pPr>
      <w:r w:rsidRPr="009C4042">
        <w:rPr>
          <w:rStyle w:val="None"/>
          <w:rFonts w:ascii="Calibri Light" w:hAnsi="Calibri Light" w:cs="Calibri Light"/>
          <w:b/>
          <w:bCs/>
          <w:color w:val="auto"/>
          <w:sz w:val="22"/>
          <w:szCs w:val="22"/>
        </w:rPr>
        <w:t>SIGNATURE(S) OF BIDDER(S) (DULY AUTHORISED)</w:t>
      </w:r>
    </w:p>
    <w:p w:rsidR="0019059A" w:rsidRPr="009C4042" w:rsidRDefault="0019059A" w:rsidP="00F641B3">
      <w:pPr>
        <w:pStyle w:val="Default"/>
        <w:spacing w:before="120" w:after="120"/>
        <w:rPr>
          <w:rStyle w:val="None"/>
          <w:rFonts w:ascii="Calibri Light" w:hAnsi="Calibri Light" w:cs="Calibri Light"/>
          <w:b/>
          <w:bCs/>
          <w:color w:val="auto"/>
          <w:sz w:val="22"/>
          <w:szCs w:val="22"/>
        </w:rPr>
      </w:pPr>
    </w:p>
    <w:p w:rsidR="0019059A" w:rsidRPr="009C4042" w:rsidRDefault="00B953F5" w:rsidP="00F641B3">
      <w:pPr>
        <w:pStyle w:val="Default"/>
        <w:spacing w:before="120" w:after="120"/>
        <w:rPr>
          <w:rStyle w:val="None"/>
          <w:rFonts w:ascii="Calibri Light" w:hAnsi="Calibri Light" w:cs="Calibri Light"/>
          <w:b/>
          <w:bCs/>
          <w:color w:val="auto"/>
          <w:sz w:val="22"/>
          <w:szCs w:val="22"/>
        </w:rPr>
      </w:pPr>
      <w:r w:rsidRPr="009C4042">
        <w:rPr>
          <w:rStyle w:val="None"/>
          <w:rFonts w:ascii="Calibri Light" w:hAnsi="Calibri Light" w:cs="Calibri Light"/>
          <w:b/>
          <w:bCs/>
          <w:color w:val="auto"/>
          <w:sz w:val="22"/>
          <w:szCs w:val="22"/>
        </w:rPr>
        <w:t xml:space="preserve">………………………………………………… </w:t>
      </w:r>
    </w:p>
    <w:p w:rsidR="0019059A" w:rsidRPr="009C4042" w:rsidRDefault="00B953F5" w:rsidP="00F641B3">
      <w:pPr>
        <w:pStyle w:val="Default"/>
        <w:spacing w:before="120" w:after="120"/>
        <w:rPr>
          <w:rStyle w:val="None"/>
          <w:rFonts w:ascii="Calibri Light" w:hAnsi="Calibri Light" w:cs="Calibri Light"/>
          <w:b/>
          <w:bCs/>
          <w:color w:val="auto"/>
          <w:sz w:val="22"/>
          <w:szCs w:val="22"/>
        </w:rPr>
      </w:pPr>
      <w:r w:rsidRPr="009C4042">
        <w:rPr>
          <w:rStyle w:val="None"/>
          <w:rFonts w:ascii="Calibri Light" w:hAnsi="Calibri Light" w:cs="Calibri Light"/>
          <w:b/>
          <w:bCs/>
          <w:color w:val="auto"/>
          <w:sz w:val="22"/>
          <w:szCs w:val="22"/>
        </w:rPr>
        <w:t>…………………………….……………………</w:t>
      </w:r>
    </w:p>
    <w:p w:rsidR="0019059A" w:rsidRPr="009C4042" w:rsidRDefault="00B953F5" w:rsidP="00F641B3">
      <w:pPr>
        <w:pStyle w:val="Default"/>
        <w:spacing w:before="120" w:after="120"/>
        <w:rPr>
          <w:rStyle w:val="None"/>
          <w:rFonts w:ascii="Calibri Light" w:hAnsi="Calibri Light" w:cs="Calibri Light"/>
          <w:b/>
          <w:bCs/>
          <w:color w:val="auto"/>
          <w:sz w:val="22"/>
          <w:szCs w:val="22"/>
        </w:rPr>
      </w:pPr>
      <w:r w:rsidRPr="009C4042">
        <w:rPr>
          <w:rStyle w:val="None"/>
          <w:rFonts w:ascii="Calibri Light" w:hAnsi="Calibri Light" w:cs="Calibri Light"/>
          <w:b/>
          <w:bCs/>
          <w:color w:val="auto"/>
          <w:sz w:val="22"/>
          <w:szCs w:val="22"/>
        </w:rPr>
        <w:t>NAME:</w:t>
      </w:r>
    </w:p>
    <w:p w:rsidR="0019059A" w:rsidRPr="009C4042" w:rsidRDefault="00B953F5" w:rsidP="00F641B3">
      <w:pPr>
        <w:pStyle w:val="Default"/>
        <w:spacing w:before="120" w:after="120"/>
        <w:rPr>
          <w:rStyle w:val="None"/>
          <w:rFonts w:ascii="Calibri Light" w:hAnsi="Calibri Light" w:cs="Calibri Light"/>
          <w:b/>
          <w:bCs/>
          <w:color w:val="auto"/>
          <w:sz w:val="22"/>
          <w:szCs w:val="22"/>
        </w:rPr>
      </w:pPr>
      <w:r w:rsidRPr="009C4042">
        <w:rPr>
          <w:rStyle w:val="None"/>
          <w:rFonts w:ascii="Calibri Light" w:hAnsi="Calibri Light" w:cs="Calibri Light"/>
          <w:b/>
          <w:bCs/>
          <w:color w:val="auto"/>
          <w:sz w:val="22"/>
          <w:szCs w:val="22"/>
        </w:rPr>
        <w:t>TITLE:</w:t>
      </w:r>
    </w:p>
    <w:p w:rsidR="0090011C" w:rsidRPr="009C4042" w:rsidRDefault="00B953F5" w:rsidP="00F641B3">
      <w:pPr>
        <w:pStyle w:val="BodyA"/>
        <w:spacing w:before="120" w:after="120"/>
        <w:rPr>
          <w:rStyle w:val="None"/>
          <w:rFonts w:ascii="Calibri Light" w:hAnsi="Calibri Light" w:cs="Calibri Light"/>
          <w:b/>
          <w:bCs/>
          <w:color w:val="auto"/>
          <w:sz w:val="22"/>
          <w:szCs w:val="22"/>
        </w:rPr>
      </w:pPr>
      <w:r w:rsidRPr="009C4042">
        <w:rPr>
          <w:rStyle w:val="None"/>
          <w:rFonts w:ascii="Calibri Light" w:hAnsi="Calibri Light" w:cs="Calibri Light"/>
          <w:b/>
          <w:bCs/>
          <w:color w:val="auto"/>
          <w:sz w:val="22"/>
          <w:szCs w:val="22"/>
          <w:lang w:val="en-US"/>
        </w:rPr>
        <w:t>DATE: ………………………………</w:t>
      </w:r>
      <w:r w:rsidRPr="009C4042">
        <w:rPr>
          <w:rStyle w:val="None"/>
          <w:rFonts w:ascii="Calibri Light" w:hAnsi="Calibri Light" w:cs="Calibri Light"/>
          <w:b/>
          <w:bCs/>
          <w:color w:val="auto"/>
          <w:sz w:val="22"/>
          <w:szCs w:val="22"/>
        </w:rPr>
        <w:t>..</w:t>
      </w:r>
    </w:p>
    <w:p w:rsidR="007753A7" w:rsidRPr="009C4042" w:rsidRDefault="007753A7" w:rsidP="00F641B3">
      <w:pPr>
        <w:pStyle w:val="BodyA"/>
        <w:rPr>
          <w:rStyle w:val="None"/>
          <w:rFonts w:ascii="Calibri Light" w:eastAsia="Arial" w:hAnsi="Calibri Light" w:cs="Calibri Light"/>
          <w:b/>
          <w:bCs/>
          <w:color w:val="auto"/>
          <w:sz w:val="22"/>
          <w:szCs w:val="22"/>
        </w:rPr>
      </w:pPr>
    </w:p>
    <w:p w:rsidR="00590E0D" w:rsidRPr="009C4042" w:rsidRDefault="00590E0D" w:rsidP="00F641B3">
      <w:pPr>
        <w:pStyle w:val="BodyA"/>
        <w:rPr>
          <w:rStyle w:val="None"/>
          <w:rFonts w:ascii="Calibri Light" w:eastAsia="Arial" w:hAnsi="Calibri Light" w:cs="Calibri Light"/>
          <w:b/>
          <w:bCs/>
          <w:color w:val="auto"/>
          <w:sz w:val="22"/>
          <w:szCs w:val="22"/>
        </w:rPr>
      </w:pPr>
    </w:p>
    <w:p w:rsidR="00590E0D" w:rsidRPr="009C4042" w:rsidRDefault="00590E0D" w:rsidP="00F641B3">
      <w:pPr>
        <w:pStyle w:val="BodyA"/>
        <w:rPr>
          <w:rStyle w:val="None"/>
          <w:rFonts w:ascii="Calibri Light" w:eastAsia="Arial" w:hAnsi="Calibri Light" w:cs="Calibri Light"/>
          <w:b/>
          <w:bCs/>
          <w:color w:val="auto"/>
          <w:sz w:val="22"/>
          <w:szCs w:val="22"/>
        </w:rPr>
      </w:pPr>
    </w:p>
    <w:p w:rsidR="00590E0D" w:rsidRPr="009C4042" w:rsidRDefault="00590E0D" w:rsidP="00F641B3">
      <w:pPr>
        <w:pStyle w:val="BodyA"/>
        <w:rPr>
          <w:rStyle w:val="None"/>
          <w:rFonts w:ascii="Calibri Light" w:eastAsia="Arial" w:hAnsi="Calibri Light" w:cs="Calibri Light"/>
          <w:b/>
          <w:bCs/>
          <w:color w:val="auto"/>
          <w:sz w:val="22"/>
          <w:szCs w:val="22"/>
        </w:rPr>
      </w:pPr>
    </w:p>
    <w:p w:rsidR="00590E0D" w:rsidRPr="009C4042" w:rsidRDefault="00590E0D" w:rsidP="00F641B3">
      <w:pPr>
        <w:pStyle w:val="BodyA"/>
        <w:rPr>
          <w:rStyle w:val="None"/>
          <w:rFonts w:ascii="Calibri Light" w:eastAsia="Arial" w:hAnsi="Calibri Light" w:cs="Calibri Light"/>
          <w:b/>
          <w:bCs/>
          <w:color w:val="auto"/>
          <w:sz w:val="22"/>
          <w:szCs w:val="22"/>
        </w:rPr>
      </w:pPr>
    </w:p>
    <w:p w:rsidR="00590E0D" w:rsidRPr="009C4042" w:rsidRDefault="00590E0D" w:rsidP="00F641B3">
      <w:pPr>
        <w:pStyle w:val="BodyA"/>
        <w:rPr>
          <w:rStyle w:val="None"/>
          <w:rFonts w:ascii="Calibri Light" w:eastAsia="Arial" w:hAnsi="Calibri Light" w:cs="Calibri Light"/>
          <w:b/>
          <w:bCs/>
          <w:color w:val="auto"/>
          <w:sz w:val="22"/>
          <w:szCs w:val="22"/>
        </w:rPr>
      </w:pPr>
    </w:p>
    <w:p w:rsidR="00590E0D" w:rsidRPr="009C4042" w:rsidRDefault="00590E0D" w:rsidP="00F641B3">
      <w:pPr>
        <w:pStyle w:val="BodyA"/>
        <w:rPr>
          <w:rStyle w:val="None"/>
          <w:rFonts w:ascii="Calibri Light" w:eastAsia="Arial" w:hAnsi="Calibri Light" w:cs="Calibri Light"/>
          <w:b/>
          <w:bCs/>
          <w:color w:val="auto"/>
          <w:sz w:val="22"/>
          <w:szCs w:val="22"/>
        </w:rPr>
      </w:pPr>
    </w:p>
    <w:p w:rsidR="00590E0D" w:rsidRPr="009C4042" w:rsidRDefault="00590E0D" w:rsidP="00F641B3">
      <w:pPr>
        <w:pStyle w:val="BodyA"/>
        <w:rPr>
          <w:rStyle w:val="None"/>
          <w:rFonts w:ascii="Calibri Light" w:eastAsia="Arial" w:hAnsi="Calibri Light" w:cs="Calibri Light"/>
          <w:b/>
          <w:bCs/>
          <w:color w:val="auto"/>
          <w:sz w:val="22"/>
          <w:szCs w:val="22"/>
        </w:rPr>
      </w:pPr>
    </w:p>
    <w:p w:rsidR="00590E0D" w:rsidRPr="009C4042" w:rsidRDefault="00590E0D" w:rsidP="00F641B3">
      <w:pPr>
        <w:pStyle w:val="BodyA"/>
        <w:rPr>
          <w:rStyle w:val="None"/>
          <w:rFonts w:ascii="Calibri Light" w:eastAsia="Arial" w:hAnsi="Calibri Light" w:cs="Calibri Light"/>
          <w:b/>
          <w:bCs/>
          <w:color w:val="auto"/>
          <w:sz w:val="22"/>
          <w:szCs w:val="22"/>
        </w:rPr>
      </w:pPr>
    </w:p>
    <w:p w:rsidR="00590E0D" w:rsidRPr="009C4042" w:rsidRDefault="00590E0D" w:rsidP="00F641B3">
      <w:pPr>
        <w:pStyle w:val="BodyA"/>
        <w:rPr>
          <w:rStyle w:val="None"/>
          <w:rFonts w:ascii="Calibri Light" w:eastAsia="Arial" w:hAnsi="Calibri Light" w:cs="Calibri Light"/>
          <w:b/>
          <w:bCs/>
          <w:color w:val="auto"/>
          <w:sz w:val="22"/>
          <w:szCs w:val="22"/>
        </w:rPr>
      </w:pPr>
    </w:p>
    <w:p w:rsidR="00590E0D" w:rsidRPr="009C4042" w:rsidRDefault="00590E0D" w:rsidP="00F641B3">
      <w:pPr>
        <w:pStyle w:val="BodyA"/>
        <w:rPr>
          <w:rStyle w:val="None"/>
          <w:rFonts w:ascii="Calibri Light" w:eastAsia="Arial" w:hAnsi="Calibri Light" w:cs="Calibri Light"/>
          <w:b/>
          <w:bCs/>
          <w:color w:val="auto"/>
          <w:sz w:val="22"/>
          <w:szCs w:val="22"/>
        </w:rPr>
      </w:pPr>
    </w:p>
    <w:p w:rsidR="00590E0D" w:rsidRPr="009C4042" w:rsidRDefault="00590E0D" w:rsidP="00F641B3">
      <w:pPr>
        <w:pStyle w:val="BodyA"/>
        <w:rPr>
          <w:rStyle w:val="None"/>
          <w:rFonts w:ascii="Calibri Light" w:eastAsia="Arial" w:hAnsi="Calibri Light" w:cs="Calibri Light"/>
          <w:b/>
          <w:bCs/>
          <w:color w:val="auto"/>
          <w:sz w:val="22"/>
          <w:szCs w:val="22"/>
        </w:rPr>
      </w:pPr>
    </w:p>
    <w:p w:rsidR="00590E0D" w:rsidRPr="009C4042" w:rsidRDefault="00590E0D" w:rsidP="00F641B3">
      <w:pPr>
        <w:pStyle w:val="BodyA"/>
        <w:rPr>
          <w:rStyle w:val="None"/>
          <w:rFonts w:ascii="Calibri Light" w:eastAsia="Arial" w:hAnsi="Calibri Light" w:cs="Calibri Light"/>
          <w:b/>
          <w:bCs/>
          <w:color w:val="auto"/>
          <w:sz w:val="22"/>
          <w:szCs w:val="22"/>
        </w:rPr>
      </w:pPr>
    </w:p>
    <w:p w:rsidR="007753A7" w:rsidRPr="009C4042" w:rsidRDefault="007753A7" w:rsidP="00F641B3">
      <w:pPr>
        <w:pStyle w:val="titleonecentrejustified"/>
        <w:rPr>
          <w:rStyle w:val="None"/>
          <w:rFonts w:ascii="Calibri Light" w:hAnsi="Calibri Light" w:cs="Calibri Light"/>
          <w:color w:val="auto"/>
          <w:sz w:val="22"/>
          <w:szCs w:val="22"/>
          <w:u w:color="FF0000"/>
        </w:rPr>
      </w:pPr>
      <w:r w:rsidRPr="009C4042">
        <w:rPr>
          <w:rStyle w:val="None"/>
          <w:rFonts w:ascii="Calibri Light" w:hAnsi="Calibri Light" w:cs="Calibri Light"/>
          <w:color w:val="auto"/>
          <w:sz w:val="22"/>
          <w:szCs w:val="22"/>
          <w:u w:color="FF0000"/>
        </w:rPr>
        <w:lastRenderedPageBreak/>
        <w:t>Evaluation</w:t>
      </w:r>
      <w:r w:rsidR="00317D27" w:rsidRPr="009C4042">
        <w:rPr>
          <w:rStyle w:val="None"/>
          <w:rFonts w:ascii="Calibri Light" w:hAnsi="Calibri Light" w:cs="Calibri Light"/>
          <w:color w:val="auto"/>
          <w:sz w:val="22"/>
          <w:szCs w:val="22"/>
          <w:u w:color="FF0000"/>
        </w:rPr>
        <w:t xml:space="preserve"> OF BIDDERS RESPONSE</w:t>
      </w:r>
    </w:p>
    <w:p w:rsidR="007753A7" w:rsidRPr="009C4042" w:rsidRDefault="007753A7" w:rsidP="00237455">
      <w:pPr>
        <w:pStyle w:val="BodyA"/>
        <w:spacing w:line="360" w:lineRule="auto"/>
        <w:rPr>
          <w:rStyle w:val="None"/>
          <w:rFonts w:ascii="Calibri Light" w:eastAsia="Arial" w:hAnsi="Calibri Light" w:cs="Calibri Light"/>
          <w:color w:val="auto"/>
          <w:sz w:val="22"/>
          <w:szCs w:val="22"/>
          <w:u w:color="FF0000"/>
        </w:rPr>
      </w:pPr>
      <w:r w:rsidRPr="009C4042">
        <w:rPr>
          <w:rStyle w:val="None"/>
          <w:rFonts w:ascii="Calibri Light" w:hAnsi="Calibri Light" w:cs="Calibri Light"/>
          <w:b/>
          <w:bCs/>
          <w:color w:val="auto"/>
          <w:sz w:val="22"/>
          <w:szCs w:val="22"/>
          <w:u w:val="single" w:color="FF0000"/>
        </w:rPr>
        <w:t>EVALUATION CRITERIA</w:t>
      </w:r>
    </w:p>
    <w:p w:rsidR="007753A7" w:rsidRPr="009C4042" w:rsidRDefault="007753A7" w:rsidP="00237455">
      <w:pPr>
        <w:pStyle w:val="BodyA"/>
        <w:spacing w:line="360" w:lineRule="auto"/>
        <w:rPr>
          <w:rStyle w:val="None"/>
          <w:rFonts w:ascii="Calibri Light" w:eastAsia="Arial" w:hAnsi="Calibri Light" w:cs="Calibri Light"/>
          <w:color w:val="auto"/>
          <w:sz w:val="22"/>
          <w:szCs w:val="22"/>
          <w:u w:color="FF0000"/>
          <w:lang w:val="en-US"/>
        </w:rPr>
      </w:pPr>
      <w:r w:rsidRPr="009C4042">
        <w:rPr>
          <w:rStyle w:val="None"/>
          <w:rFonts w:ascii="Calibri Light" w:hAnsi="Calibri Light" w:cs="Calibri Light"/>
          <w:color w:val="auto"/>
          <w:sz w:val="22"/>
          <w:szCs w:val="22"/>
          <w:u w:color="FF0000"/>
          <w:lang w:val="en-US"/>
        </w:rPr>
        <w:t>Other than the criteria set below, the bidder must demonstrate that he complies fully with the technical requirements as per the specification.</w:t>
      </w:r>
    </w:p>
    <w:p w:rsidR="007753A7" w:rsidRPr="009C4042" w:rsidRDefault="00317D27" w:rsidP="00237455">
      <w:pPr>
        <w:pStyle w:val="titleonecentrejustified"/>
        <w:spacing w:line="360" w:lineRule="auto"/>
        <w:rPr>
          <w:rStyle w:val="None"/>
          <w:rFonts w:ascii="Calibri Light" w:hAnsi="Calibri Light" w:cs="Calibri Light"/>
          <w:color w:val="auto"/>
          <w:sz w:val="22"/>
          <w:szCs w:val="22"/>
          <w:u w:color="FF0000"/>
        </w:rPr>
      </w:pPr>
      <w:r w:rsidRPr="009C4042">
        <w:rPr>
          <w:rStyle w:val="None"/>
          <w:rFonts w:ascii="Calibri Light" w:hAnsi="Calibri Light" w:cs="Calibri Light"/>
          <w:color w:val="auto"/>
          <w:sz w:val="22"/>
          <w:szCs w:val="22"/>
          <w:u w:color="FF0000"/>
        </w:rPr>
        <w:t>Evaluation of bidders response</w:t>
      </w:r>
    </w:p>
    <w:p w:rsidR="007753A7" w:rsidRPr="009C4042" w:rsidRDefault="00226C82" w:rsidP="00237455">
      <w:pPr>
        <w:pStyle w:val="BodyA"/>
        <w:spacing w:line="360" w:lineRule="auto"/>
        <w:rPr>
          <w:rStyle w:val="None"/>
          <w:rFonts w:ascii="Calibri Light" w:hAnsi="Calibri Light" w:cs="Calibri Light"/>
          <w:b/>
          <w:bCs/>
          <w:color w:val="auto"/>
          <w:sz w:val="22"/>
          <w:szCs w:val="22"/>
          <w:u w:color="FF0000"/>
          <w:lang w:val="en-US"/>
        </w:rPr>
      </w:pPr>
      <w:r w:rsidRPr="009C4042">
        <w:rPr>
          <w:rStyle w:val="None"/>
          <w:rFonts w:ascii="Calibri Light" w:hAnsi="Calibri Light" w:cs="Calibri Light"/>
          <w:b/>
          <w:bCs/>
          <w:color w:val="auto"/>
          <w:sz w:val="22"/>
          <w:szCs w:val="22"/>
          <w:u w:color="FF0000"/>
          <w:lang w:val="en-US"/>
        </w:rPr>
        <w:t>ART 01/20</w:t>
      </w:r>
      <w:r w:rsidR="008B49D2" w:rsidRPr="009C4042">
        <w:rPr>
          <w:rStyle w:val="None"/>
          <w:rFonts w:ascii="Calibri Light" w:hAnsi="Calibri Light" w:cs="Calibri Light"/>
          <w:b/>
          <w:bCs/>
          <w:color w:val="auto"/>
          <w:sz w:val="22"/>
          <w:szCs w:val="22"/>
          <w:u w:color="FF0000"/>
          <w:lang w:val="en-US"/>
        </w:rPr>
        <w:t>2</w:t>
      </w:r>
      <w:r w:rsidRPr="009C4042">
        <w:rPr>
          <w:rStyle w:val="None"/>
          <w:rFonts w:ascii="Calibri Light" w:hAnsi="Calibri Light" w:cs="Calibri Light"/>
          <w:b/>
          <w:bCs/>
          <w:color w:val="auto"/>
          <w:sz w:val="22"/>
          <w:szCs w:val="22"/>
          <w:u w:color="FF0000"/>
          <w:lang w:val="en-US"/>
        </w:rPr>
        <w:t>1</w:t>
      </w:r>
      <w:r w:rsidR="007753A7" w:rsidRPr="009C4042">
        <w:rPr>
          <w:rStyle w:val="None"/>
          <w:rFonts w:ascii="Calibri Light" w:hAnsi="Calibri Light" w:cs="Calibri Light"/>
          <w:b/>
          <w:bCs/>
          <w:color w:val="auto"/>
          <w:sz w:val="22"/>
          <w:szCs w:val="22"/>
          <w:u w:color="FF0000"/>
          <w:lang w:val="en-US"/>
        </w:rPr>
        <w:t xml:space="preserve"> EVALUATION CRITERIA</w:t>
      </w:r>
    </w:p>
    <w:p w:rsidR="00226C82" w:rsidRPr="009C4042" w:rsidRDefault="00226C82" w:rsidP="00237455">
      <w:pPr>
        <w:pStyle w:val="BodyA"/>
        <w:spacing w:line="360" w:lineRule="auto"/>
        <w:rPr>
          <w:rStyle w:val="None"/>
          <w:rFonts w:ascii="Calibri Light" w:hAnsi="Calibri Light" w:cs="Calibri Light"/>
          <w:b/>
          <w:bCs/>
          <w:color w:val="auto"/>
          <w:sz w:val="22"/>
          <w:szCs w:val="22"/>
          <w:u w:color="FF0000"/>
          <w:lang w:val="en-US"/>
        </w:rPr>
      </w:pPr>
      <w:r w:rsidRPr="009C4042">
        <w:rPr>
          <w:rStyle w:val="None"/>
          <w:rFonts w:ascii="Calibri Light" w:hAnsi="Calibri Light" w:cs="Calibri Light"/>
          <w:b/>
          <w:bCs/>
          <w:color w:val="auto"/>
          <w:sz w:val="22"/>
          <w:szCs w:val="22"/>
          <w:u w:color="FF0000"/>
          <w:lang w:val="en-US"/>
        </w:rPr>
        <w:t>Appointment of a suitably qualified service provider for the provision of a comprehensive Interna</w:t>
      </w:r>
      <w:r w:rsidR="00237455" w:rsidRPr="009C4042">
        <w:rPr>
          <w:rStyle w:val="None"/>
          <w:rFonts w:ascii="Calibri Light" w:hAnsi="Calibri Light" w:cs="Calibri Light"/>
          <w:b/>
          <w:bCs/>
          <w:color w:val="auto"/>
          <w:sz w:val="22"/>
          <w:szCs w:val="22"/>
          <w:u w:color="FF0000"/>
          <w:lang w:val="en-US"/>
        </w:rPr>
        <w:t>l Audit function to Artscape</w:t>
      </w:r>
      <w:r w:rsidRPr="009C4042">
        <w:rPr>
          <w:rStyle w:val="None"/>
          <w:rFonts w:ascii="Calibri Light" w:hAnsi="Calibri Light" w:cs="Calibri Light"/>
          <w:b/>
          <w:bCs/>
          <w:color w:val="auto"/>
          <w:sz w:val="22"/>
          <w:szCs w:val="22"/>
          <w:u w:color="FF0000"/>
          <w:lang w:val="en-US"/>
        </w:rPr>
        <w:t>.</w:t>
      </w:r>
    </w:p>
    <w:p w:rsidR="00152EA2" w:rsidRPr="009C4042" w:rsidRDefault="00152EA2" w:rsidP="00237455">
      <w:pPr>
        <w:pStyle w:val="BodyA"/>
        <w:spacing w:line="360" w:lineRule="auto"/>
        <w:rPr>
          <w:rStyle w:val="None"/>
          <w:rFonts w:ascii="Calibri Light" w:eastAsia="Arial" w:hAnsi="Calibri Light" w:cs="Calibri Light"/>
          <w:b/>
          <w:bCs/>
          <w:color w:val="auto"/>
          <w:sz w:val="22"/>
          <w:szCs w:val="22"/>
          <w:u w:color="FF0000"/>
          <w:lang w:val="en-US"/>
        </w:rPr>
      </w:pPr>
    </w:p>
    <w:p w:rsidR="007753A7" w:rsidRPr="009C4042" w:rsidRDefault="007753A7" w:rsidP="00237455">
      <w:pPr>
        <w:pStyle w:val="BodyA"/>
        <w:spacing w:before="120" w:after="120" w:line="360" w:lineRule="auto"/>
        <w:rPr>
          <w:rStyle w:val="None"/>
          <w:rFonts w:ascii="Calibri Light" w:eastAsia="Arial" w:hAnsi="Calibri Light" w:cs="Calibri Light"/>
          <w:color w:val="auto"/>
          <w:sz w:val="22"/>
          <w:szCs w:val="22"/>
          <w:u w:color="FF0000"/>
          <w:lang w:val="en-US"/>
        </w:rPr>
      </w:pPr>
      <w:r w:rsidRPr="009C4042">
        <w:rPr>
          <w:rStyle w:val="None"/>
          <w:rFonts w:ascii="Calibri Light" w:hAnsi="Calibri Light" w:cs="Calibri Light"/>
          <w:color w:val="auto"/>
          <w:sz w:val="22"/>
          <w:szCs w:val="22"/>
          <w:u w:color="FF0000"/>
          <w:lang w:val="en-US"/>
        </w:rPr>
        <w:t xml:space="preserve">All bid offers received shall be evaluated based on the following criteria, </w:t>
      </w:r>
    </w:p>
    <w:p w:rsidR="007753A7" w:rsidRPr="009C4042" w:rsidRDefault="007753A7" w:rsidP="00237455">
      <w:pPr>
        <w:pStyle w:val="ListParagraph"/>
        <w:numPr>
          <w:ilvl w:val="0"/>
          <w:numId w:val="38"/>
        </w:numPr>
        <w:spacing w:before="120" w:after="120" w:line="360" w:lineRule="auto"/>
        <w:rPr>
          <w:rStyle w:val="None"/>
          <w:rFonts w:ascii="Calibri Light" w:eastAsia="Arial" w:hAnsi="Calibri Light" w:cs="Calibri Light"/>
          <w:color w:val="auto"/>
          <w:sz w:val="22"/>
          <w:szCs w:val="22"/>
          <w:u w:color="FF0000"/>
        </w:rPr>
      </w:pPr>
      <w:r w:rsidRPr="009C4042">
        <w:rPr>
          <w:rStyle w:val="None"/>
          <w:rFonts w:ascii="Calibri Light" w:hAnsi="Calibri Light" w:cs="Calibri Light"/>
          <w:color w:val="auto"/>
          <w:sz w:val="22"/>
          <w:szCs w:val="22"/>
          <w:u w:color="FF0000"/>
        </w:rPr>
        <w:t xml:space="preserve">Gate 0 – Submission of Standard Bid Documents (SBDs); </w:t>
      </w:r>
    </w:p>
    <w:p w:rsidR="007753A7" w:rsidRPr="009C4042" w:rsidRDefault="007753A7" w:rsidP="00237455">
      <w:pPr>
        <w:pStyle w:val="ListParagraph"/>
        <w:numPr>
          <w:ilvl w:val="0"/>
          <w:numId w:val="38"/>
        </w:numPr>
        <w:spacing w:before="120" w:after="120" w:line="360" w:lineRule="auto"/>
        <w:rPr>
          <w:rStyle w:val="None"/>
          <w:rFonts w:ascii="Calibri Light" w:eastAsia="Arial" w:hAnsi="Calibri Light" w:cs="Calibri Light"/>
          <w:color w:val="auto"/>
          <w:sz w:val="22"/>
          <w:szCs w:val="22"/>
          <w:u w:color="FF0000"/>
        </w:rPr>
      </w:pPr>
      <w:r w:rsidRPr="009C4042">
        <w:rPr>
          <w:rStyle w:val="None"/>
          <w:rFonts w:ascii="Calibri Light" w:hAnsi="Calibri Light" w:cs="Calibri Light"/>
          <w:color w:val="auto"/>
          <w:sz w:val="22"/>
          <w:szCs w:val="22"/>
          <w:u w:color="FF0000"/>
        </w:rPr>
        <w:t>Gate I -- Compliance to the conditions of bid</w:t>
      </w:r>
    </w:p>
    <w:p w:rsidR="007753A7" w:rsidRPr="009C4042" w:rsidRDefault="007753A7" w:rsidP="00237455">
      <w:pPr>
        <w:pStyle w:val="ListParagraph"/>
        <w:numPr>
          <w:ilvl w:val="0"/>
          <w:numId w:val="38"/>
        </w:numPr>
        <w:spacing w:before="120" w:after="120" w:line="360" w:lineRule="auto"/>
        <w:rPr>
          <w:rStyle w:val="None"/>
          <w:rFonts w:ascii="Calibri Light" w:eastAsia="Arial" w:hAnsi="Calibri Light" w:cs="Calibri Light"/>
          <w:color w:val="auto"/>
          <w:sz w:val="22"/>
          <w:szCs w:val="22"/>
          <w:u w:color="FF0000"/>
        </w:rPr>
      </w:pPr>
      <w:r w:rsidRPr="009C4042">
        <w:rPr>
          <w:rStyle w:val="None"/>
          <w:rFonts w:ascii="Calibri Light" w:hAnsi="Calibri Light" w:cs="Calibri Light"/>
          <w:color w:val="auto"/>
          <w:sz w:val="22"/>
          <w:szCs w:val="22"/>
          <w:u w:color="FF0000"/>
        </w:rPr>
        <w:t>Gate II – Evaluation Criteria- meeting the minimum threshold of the evaluation criteria (functionality),</w:t>
      </w:r>
    </w:p>
    <w:p w:rsidR="007753A7" w:rsidRPr="009C4042" w:rsidRDefault="007753A7" w:rsidP="00F641B3">
      <w:pPr>
        <w:pStyle w:val="ListParagraph"/>
        <w:numPr>
          <w:ilvl w:val="0"/>
          <w:numId w:val="38"/>
        </w:numPr>
        <w:spacing w:before="120" w:after="120" w:line="360" w:lineRule="auto"/>
        <w:rPr>
          <w:rStyle w:val="None"/>
          <w:rFonts w:ascii="Calibri Light" w:eastAsia="Arial" w:hAnsi="Calibri Light" w:cs="Calibri Light"/>
          <w:color w:val="auto"/>
          <w:sz w:val="22"/>
          <w:szCs w:val="22"/>
          <w:u w:color="FF0000"/>
        </w:rPr>
      </w:pPr>
      <w:r w:rsidRPr="009C4042">
        <w:rPr>
          <w:rStyle w:val="None"/>
          <w:rFonts w:ascii="Calibri Light" w:hAnsi="Calibri Light" w:cs="Calibri Light"/>
          <w:color w:val="auto"/>
          <w:sz w:val="22"/>
          <w:szCs w:val="22"/>
          <w:u w:color="FF0000"/>
        </w:rPr>
        <w:t>Gate III – Price and preference points system as specified in t</w:t>
      </w:r>
      <w:r w:rsidR="00F436C5" w:rsidRPr="009C4042">
        <w:rPr>
          <w:rStyle w:val="None"/>
          <w:rFonts w:ascii="Calibri Light" w:hAnsi="Calibri Light" w:cs="Calibri Light"/>
          <w:color w:val="auto"/>
          <w:sz w:val="22"/>
          <w:szCs w:val="22"/>
          <w:u w:color="FF0000"/>
        </w:rPr>
        <w:t>he Preferential Procurement Regulations of 2017</w:t>
      </w:r>
    </w:p>
    <w:p w:rsidR="007753A7" w:rsidRPr="009C4042" w:rsidRDefault="007753A7" w:rsidP="00F641B3">
      <w:pPr>
        <w:pStyle w:val="BodyA"/>
        <w:spacing w:before="120" w:after="120"/>
        <w:rPr>
          <w:rStyle w:val="None"/>
          <w:rFonts w:ascii="Calibri Light" w:eastAsia="Arial" w:hAnsi="Calibri Light" w:cs="Calibri Light"/>
          <w:b/>
          <w:bCs/>
          <w:color w:val="auto"/>
          <w:sz w:val="22"/>
          <w:szCs w:val="22"/>
          <w:u w:color="FF0000"/>
          <w:lang w:val="en-US"/>
        </w:rPr>
      </w:pPr>
      <w:r w:rsidRPr="009C4042">
        <w:rPr>
          <w:rStyle w:val="None"/>
          <w:rFonts w:ascii="Calibri Light" w:hAnsi="Calibri Light" w:cs="Calibri Light"/>
          <w:b/>
          <w:bCs/>
          <w:color w:val="auto"/>
          <w:sz w:val="22"/>
          <w:szCs w:val="22"/>
          <w:u w:color="FF0000"/>
          <w:lang w:val="en-US"/>
        </w:rPr>
        <w:t>EVALUATION CRITERIA</w:t>
      </w:r>
    </w:p>
    <w:p w:rsidR="007753A7" w:rsidRPr="009C4042" w:rsidRDefault="00152EA2" w:rsidP="00F641B3">
      <w:pPr>
        <w:pStyle w:val="para1"/>
        <w:spacing w:before="120" w:after="120"/>
        <w:rPr>
          <w:rStyle w:val="None"/>
          <w:rFonts w:ascii="Calibri Light" w:hAnsi="Calibri Light" w:cs="Calibri Light"/>
          <w:color w:val="auto"/>
          <w:sz w:val="22"/>
          <w:szCs w:val="22"/>
          <w:u w:color="FF0000"/>
        </w:rPr>
      </w:pPr>
      <w:r w:rsidRPr="009C4042">
        <w:rPr>
          <w:rStyle w:val="None"/>
          <w:rFonts w:ascii="Calibri Light" w:hAnsi="Calibri Light" w:cs="Calibri Light"/>
          <w:color w:val="auto"/>
          <w:sz w:val="22"/>
          <w:szCs w:val="22"/>
          <w:u w:color="FF0000"/>
        </w:rPr>
        <w:t>Evaluation Criteria Item:</w:t>
      </w:r>
    </w:p>
    <w:p w:rsidR="00152EA2" w:rsidRPr="009C4042" w:rsidRDefault="00C94F4F" w:rsidP="00F641B3">
      <w:pPr>
        <w:pStyle w:val="para1"/>
        <w:spacing w:before="120" w:after="120"/>
        <w:rPr>
          <w:rStyle w:val="None"/>
          <w:rFonts w:ascii="Calibri Light" w:hAnsi="Calibri Light" w:cs="Calibri Light"/>
          <w:b/>
          <w:color w:val="auto"/>
          <w:sz w:val="22"/>
          <w:szCs w:val="22"/>
          <w:u w:color="FF0000"/>
        </w:rPr>
      </w:pPr>
      <w:r w:rsidRPr="009C4042">
        <w:rPr>
          <w:rStyle w:val="None"/>
          <w:rFonts w:ascii="Calibri Light" w:hAnsi="Calibri Light" w:cs="Calibri Light"/>
          <w:b/>
          <w:color w:val="auto"/>
          <w:sz w:val="22"/>
          <w:szCs w:val="22"/>
          <w:u w:color="FF0000"/>
        </w:rPr>
        <w:t>80/20 Principal (Gate</w:t>
      </w:r>
      <w:r w:rsidR="00C81962" w:rsidRPr="009C4042">
        <w:rPr>
          <w:rStyle w:val="None"/>
          <w:rFonts w:ascii="Calibri Light" w:hAnsi="Calibri Light" w:cs="Calibri Light"/>
          <w:b/>
          <w:color w:val="auto"/>
          <w:sz w:val="22"/>
          <w:szCs w:val="22"/>
          <w:u w:color="FF0000"/>
        </w:rPr>
        <w:t xml:space="preserve"> 2) </w:t>
      </w:r>
    </w:p>
    <w:tbl>
      <w:tblPr>
        <w:tblW w:w="8648"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805"/>
        <w:gridCol w:w="6902"/>
        <w:gridCol w:w="941"/>
      </w:tblGrid>
      <w:tr w:rsidR="00C81962" w:rsidRPr="009C4042" w:rsidTr="00C81962">
        <w:trPr>
          <w:trHeight w:val="421"/>
        </w:trPr>
        <w:tc>
          <w:tcPr>
            <w:tcW w:w="8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81962" w:rsidRPr="009C4042" w:rsidRDefault="00C81962" w:rsidP="00F641B3">
            <w:pPr>
              <w:rPr>
                <w:rFonts w:ascii="Calibri Light" w:hAnsi="Calibri Light" w:cs="Calibri Light"/>
                <w:sz w:val="22"/>
                <w:szCs w:val="22"/>
              </w:rPr>
            </w:pPr>
          </w:p>
        </w:tc>
        <w:tc>
          <w:tcPr>
            <w:tcW w:w="69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81962" w:rsidRPr="009C4042" w:rsidRDefault="00C81962" w:rsidP="00F641B3">
            <w:pPr>
              <w:pStyle w:val="BodyA"/>
              <w:rPr>
                <w:rFonts w:ascii="Calibri Light" w:hAnsi="Calibri Light" w:cs="Calibri Light"/>
                <w:color w:val="auto"/>
                <w:sz w:val="22"/>
                <w:szCs w:val="22"/>
              </w:rPr>
            </w:pPr>
            <w:r w:rsidRPr="009C4042">
              <w:rPr>
                <w:rStyle w:val="None"/>
                <w:rFonts w:ascii="Calibri Light" w:hAnsi="Calibri Light" w:cs="Calibri Light"/>
                <w:b/>
                <w:bCs/>
                <w:sz w:val="22"/>
                <w:szCs w:val="22"/>
                <w:u w:color="FF0000"/>
                <w:lang w:val="en-US"/>
              </w:rPr>
              <w:t>Administrative</w:t>
            </w:r>
            <w:r w:rsidR="00C94F4F" w:rsidRPr="009C4042">
              <w:rPr>
                <w:rStyle w:val="None"/>
                <w:rFonts w:ascii="Calibri Light" w:hAnsi="Calibri Light" w:cs="Calibri Light"/>
                <w:b/>
                <w:bCs/>
                <w:sz w:val="22"/>
                <w:szCs w:val="22"/>
                <w:u w:color="FF0000"/>
                <w:lang w:val="en-US"/>
              </w:rPr>
              <w:t xml:space="preserve"> Requirements/Compliance ( Gate</w:t>
            </w:r>
            <w:r w:rsidRPr="009C4042">
              <w:rPr>
                <w:rStyle w:val="None"/>
                <w:rFonts w:ascii="Calibri Light" w:hAnsi="Calibri Light" w:cs="Calibri Light"/>
                <w:b/>
                <w:bCs/>
                <w:sz w:val="22"/>
                <w:szCs w:val="22"/>
                <w:u w:color="FF0000"/>
                <w:lang w:val="en-US"/>
              </w:rPr>
              <w:t xml:space="preserve"> 1) </w:t>
            </w:r>
          </w:p>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81962" w:rsidRPr="009C4042" w:rsidRDefault="00C81962" w:rsidP="00F641B3">
            <w:pPr>
              <w:pStyle w:val="BodyA"/>
              <w:rPr>
                <w:rFonts w:ascii="Calibri Light" w:hAnsi="Calibri Light" w:cs="Calibri Light"/>
                <w:color w:val="auto"/>
                <w:sz w:val="22"/>
                <w:szCs w:val="22"/>
              </w:rPr>
            </w:pPr>
            <w:r w:rsidRPr="009C4042">
              <w:rPr>
                <w:rStyle w:val="None"/>
                <w:rFonts w:ascii="Calibri Light" w:hAnsi="Calibri Light" w:cs="Calibri Light"/>
                <w:b/>
                <w:bCs/>
                <w:color w:val="auto"/>
                <w:sz w:val="22"/>
                <w:szCs w:val="22"/>
                <w:u w:color="FF0000"/>
                <w:lang w:val="en-US"/>
              </w:rPr>
              <w:t xml:space="preserve">Weight </w:t>
            </w:r>
          </w:p>
        </w:tc>
      </w:tr>
      <w:tr w:rsidR="00C81962" w:rsidRPr="009C4042" w:rsidTr="00C81962">
        <w:trPr>
          <w:trHeight w:val="1943"/>
        </w:trPr>
        <w:tc>
          <w:tcPr>
            <w:tcW w:w="8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81962" w:rsidRPr="009C4042" w:rsidRDefault="00C81962" w:rsidP="00C81962">
            <w:pPr>
              <w:pStyle w:val="BodyA"/>
              <w:jc w:val="center"/>
              <w:rPr>
                <w:rFonts w:ascii="Calibri Light" w:hAnsi="Calibri Light" w:cs="Calibri Light"/>
                <w:color w:val="auto"/>
                <w:sz w:val="22"/>
                <w:szCs w:val="22"/>
              </w:rPr>
            </w:pPr>
            <w:r w:rsidRPr="009C4042">
              <w:rPr>
                <w:rStyle w:val="None"/>
                <w:rFonts w:ascii="Calibri Light" w:hAnsi="Calibri Light" w:cs="Calibri Light"/>
                <w:color w:val="auto"/>
                <w:sz w:val="22"/>
                <w:szCs w:val="22"/>
                <w:u w:color="FF0000"/>
                <w:lang w:val="en-US"/>
              </w:rPr>
              <w:t>A</w:t>
            </w:r>
          </w:p>
        </w:tc>
        <w:tc>
          <w:tcPr>
            <w:tcW w:w="69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81962" w:rsidRPr="009C4042" w:rsidRDefault="00C81962" w:rsidP="00C81962">
            <w:pPr>
              <w:pStyle w:val="Default"/>
              <w:rPr>
                <w:rFonts w:ascii="Calibri Light" w:hAnsi="Calibri Light" w:cs="Calibri Light"/>
                <w:color w:val="auto"/>
                <w:sz w:val="22"/>
                <w:szCs w:val="22"/>
                <w:u w:color="FF0000"/>
              </w:rPr>
            </w:pPr>
            <w:r w:rsidRPr="009C4042">
              <w:rPr>
                <w:rFonts w:ascii="Calibri Light" w:hAnsi="Calibri Light" w:cs="Calibri Light"/>
                <w:color w:val="auto"/>
                <w:sz w:val="22"/>
                <w:szCs w:val="22"/>
                <w:u w:color="FF0000"/>
              </w:rPr>
              <w:t>A1.  It will be ascertained whether bids:</w:t>
            </w:r>
          </w:p>
          <w:p w:rsidR="00C81962" w:rsidRPr="009C4042" w:rsidRDefault="00C81962" w:rsidP="00C81962">
            <w:pPr>
              <w:pStyle w:val="Default"/>
              <w:rPr>
                <w:rFonts w:ascii="Calibri Light" w:hAnsi="Calibri Light" w:cs="Calibri Light"/>
                <w:color w:val="auto"/>
                <w:sz w:val="22"/>
                <w:szCs w:val="22"/>
                <w:u w:color="FF0000"/>
              </w:rPr>
            </w:pPr>
          </w:p>
          <w:p w:rsidR="00C81962" w:rsidRPr="009C4042" w:rsidRDefault="00C81962" w:rsidP="00C81962">
            <w:pPr>
              <w:pStyle w:val="Default"/>
              <w:numPr>
                <w:ilvl w:val="0"/>
                <w:numId w:val="66"/>
              </w:numPr>
              <w:rPr>
                <w:rFonts w:ascii="Calibri Light" w:hAnsi="Calibri Light" w:cs="Calibri Light"/>
                <w:color w:val="auto"/>
                <w:sz w:val="22"/>
                <w:szCs w:val="22"/>
                <w:u w:color="FF0000"/>
              </w:rPr>
            </w:pPr>
            <w:r w:rsidRPr="009C4042">
              <w:rPr>
                <w:rFonts w:ascii="Calibri Light" w:hAnsi="Calibri Light" w:cs="Calibri Light"/>
                <w:color w:val="auto"/>
                <w:sz w:val="22"/>
                <w:szCs w:val="22"/>
                <w:u w:color="FF0000"/>
              </w:rPr>
              <w:t>Include original tac Clearance certificates</w:t>
            </w:r>
          </w:p>
          <w:p w:rsidR="00C81962" w:rsidRPr="009C4042" w:rsidRDefault="00C81962" w:rsidP="00C81962">
            <w:pPr>
              <w:pStyle w:val="Default"/>
              <w:numPr>
                <w:ilvl w:val="0"/>
                <w:numId w:val="66"/>
              </w:numPr>
              <w:rPr>
                <w:rFonts w:ascii="Calibri Light" w:hAnsi="Calibri Light" w:cs="Calibri Light"/>
                <w:color w:val="auto"/>
                <w:sz w:val="22"/>
                <w:szCs w:val="22"/>
                <w:u w:color="FF0000"/>
              </w:rPr>
            </w:pPr>
            <w:r w:rsidRPr="009C4042">
              <w:rPr>
                <w:rFonts w:ascii="Calibri Light" w:hAnsi="Calibri Light" w:cs="Calibri Light"/>
                <w:color w:val="auto"/>
                <w:sz w:val="22"/>
                <w:szCs w:val="22"/>
                <w:u w:color="FF0000"/>
              </w:rPr>
              <w:t>All standard bidding documents have been properly completed and signed off ( SDB1, SBD 3.3 (Pricing), SBD 4, SBD 6.1, SBD 8 and SBD9), and</w:t>
            </w:r>
          </w:p>
          <w:p w:rsidR="00C81962" w:rsidRPr="009C4042" w:rsidRDefault="00C81962" w:rsidP="00C81962">
            <w:pPr>
              <w:pStyle w:val="Default"/>
              <w:numPr>
                <w:ilvl w:val="0"/>
                <w:numId w:val="66"/>
              </w:numPr>
              <w:rPr>
                <w:rFonts w:ascii="Calibri Light" w:hAnsi="Calibri Light" w:cs="Calibri Light"/>
                <w:color w:val="auto"/>
                <w:sz w:val="22"/>
                <w:szCs w:val="22"/>
                <w:u w:color="FF0000"/>
              </w:rPr>
            </w:pPr>
            <w:r w:rsidRPr="009C4042">
              <w:rPr>
                <w:rFonts w:ascii="Calibri Light" w:hAnsi="Calibri Light" w:cs="Calibri Light"/>
                <w:color w:val="auto"/>
                <w:sz w:val="22"/>
                <w:szCs w:val="22"/>
                <w:u w:color="FF0000"/>
              </w:rPr>
              <w:t xml:space="preserve">Technical Proposal </w:t>
            </w:r>
          </w:p>
          <w:p w:rsidR="00C81962" w:rsidRPr="009C4042" w:rsidRDefault="00C81962" w:rsidP="00C81962">
            <w:pPr>
              <w:pStyle w:val="Default"/>
              <w:rPr>
                <w:rFonts w:ascii="Calibri Light" w:hAnsi="Calibri Light" w:cs="Calibri Light"/>
                <w:b/>
                <w:color w:val="auto"/>
                <w:sz w:val="22"/>
                <w:szCs w:val="22"/>
                <w:u w:color="FF0000"/>
              </w:rPr>
            </w:pPr>
            <w:r w:rsidRPr="009C4042">
              <w:rPr>
                <w:rFonts w:ascii="Calibri Light" w:hAnsi="Calibri Light" w:cs="Calibri Light"/>
                <w:b/>
                <w:color w:val="auto"/>
                <w:sz w:val="22"/>
                <w:szCs w:val="22"/>
                <w:u w:color="FF0000"/>
              </w:rPr>
              <w:t>Note: Non- compliance with the Administrative requirements will render your bid non-responsive and will result in disqualification</w:t>
            </w:r>
          </w:p>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81962" w:rsidRPr="009C4042" w:rsidRDefault="00C81962" w:rsidP="00F641B3">
            <w:pPr>
              <w:pStyle w:val="BodyA"/>
              <w:rPr>
                <w:rFonts w:ascii="Calibri Light" w:hAnsi="Calibri Light" w:cs="Calibri Light"/>
                <w:b/>
                <w:color w:val="auto"/>
                <w:sz w:val="22"/>
                <w:szCs w:val="22"/>
              </w:rPr>
            </w:pPr>
            <w:r w:rsidRPr="009C4042">
              <w:rPr>
                <w:rFonts w:ascii="Calibri Light" w:hAnsi="Calibri Light" w:cs="Calibri Light"/>
                <w:b/>
                <w:color w:val="auto"/>
                <w:sz w:val="22"/>
                <w:szCs w:val="22"/>
              </w:rPr>
              <w:t>N/A</w:t>
            </w:r>
          </w:p>
        </w:tc>
      </w:tr>
      <w:tr w:rsidR="00C81962" w:rsidRPr="009C4042" w:rsidTr="007530B9">
        <w:trPr>
          <w:trHeight w:val="351"/>
        </w:trPr>
        <w:tc>
          <w:tcPr>
            <w:tcW w:w="8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81962" w:rsidRPr="009C4042" w:rsidRDefault="007530B9" w:rsidP="00F641B3">
            <w:pPr>
              <w:pStyle w:val="BodyA"/>
              <w:rPr>
                <w:rFonts w:ascii="Calibri Light" w:hAnsi="Calibri Light" w:cs="Calibri Light"/>
                <w:color w:val="auto"/>
                <w:sz w:val="22"/>
                <w:szCs w:val="22"/>
              </w:rPr>
            </w:pPr>
            <w:r w:rsidRPr="009C4042">
              <w:rPr>
                <w:rStyle w:val="None"/>
                <w:rFonts w:ascii="Calibri Light" w:hAnsi="Calibri Light" w:cs="Calibri Light"/>
                <w:color w:val="auto"/>
                <w:sz w:val="22"/>
                <w:szCs w:val="22"/>
                <w:u w:color="FF0000"/>
                <w:lang w:val="en-US"/>
              </w:rPr>
              <w:t>B</w:t>
            </w:r>
            <w:r w:rsidR="00C81962" w:rsidRPr="009C4042">
              <w:rPr>
                <w:rStyle w:val="None"/>
                <w:rFonts w:ascii="Calibri Light" w:hAnsi="Calibri Light" w:cs="Calibri Light"/>
                <w:color w:val="auto"/>
                <w:sz w:val="22"/>
                <w:szCs w:val="22"/>
                <w:u w:color="FF0000"/>
                <w:lang w:val="en-US"/>
              </w:rPr>
              <w:t>.</w:t>
            </w:r>
          </w:p>
        </w:tc>
        <w:tc>
          <w:tcPr>
            <w:tcW w:w="69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81962" w:rsidRPr="009C4042" w:rsidRDefault="00C94F4F" w:rsidP="007530B9">
            <w:pPr>
              <w:pStyle w:val="ListBullet1"/>
              <w:ind w:firstLine="2"/>
              <w:rPr>
                <w:rFonts w:ascii="Calibri Light" w:eastAsia="Arial" w:hAnsi="Calibri Light" w:cs="Calibri Light"/>
                <w:b/>
                <w:color w:val="auto"/>
                <w:sz w:val="22"/>
                <w:szCs w:val="22"/>
                <w:u w:color="FF0000"/>
              </w:rPr>
            </w:pPr>
            <w:r w:rsidRPr="009C4042">
              <w:rPr>
                <w:rFonts w:ascii="Calibri Light" w:eastAsia="Arial" w:hAnsi="Calibri Light" w:cs="Calibri Light"/>
                <w:b/>
                <w:color w:val="auto"/>
                <w:sz w:val="22"/>
                <w:szCs w:val="22"/>
                <w:u w:color="FF0000"/>
              </w:rPr>
              <w:t>Functionality ( Gate</w:t>
            </w:r>
            <w:r w:rsidR="007530B9" w:rsidRPr="009C4042">
              <w:rPr>
                <w:rFonts w:ascii="Calibri Light" w:eastAsia="Arial" w:hAnsi="Calibri Light" w:cs="Calibri Light"/>
                <w:b/>
                <w:color w:val="auto"/>
                <w:sz w:val="22"/>
                <w:szCs w:val="22"/>
                <w:u w:color="FF0000"/>
              </w:rPr>
              <w:t xml:space="preserve"> 2</w:t>
            </w:r>
            <w:r w:rsidR="000D5B81" w:rsidRPr="009C4042">
              <w:rPr>
                <w:rFonts w:ascii="Calibri Light" w:eastAsia="Arial" w:hAnsi="Calibri Light" w:cs="Calibri Light"/>
                <w:b/>
                <w:color w:val="auto"/>
                <w:sz w:val="22"/>
                <w:szCs w:val="22"/>
                <w:u w:color="FF0000"/>
              </w:rPr>
              <w:t>)</w:t>
            </w:r>
          </w:p>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81962" w:rsidRPr="009C4042" w:rsidRDefault="007530B9" w:rsidP="00F641B3">
            <w:pPr>
              <w:pStyle w:val="BodyA"/>
              <w:rPr>
                <w:rFonts w:ascii="Calibri Light" w:hAnsi="Calibri Light" w:cs="Calibri Light"/>
                <w:b/>
                <w:color w:val="auto"/>
                <w:sz w:val="22"/>
                <w:szCs w:val="22"/>
              </w:rPr>
            </w:pPr>
            <w:r w:rsidRPr="009C4042">
              <w:rPr>
                <w:rFonts w:ascii="Calibri Light" w:hAnsi="Calibri Light" w:cs="Calibri Light"/>
                <w:b/>
                <w:color w:val="auto"/>
                <w:sz w:val="22"/>
                <w:szCs w:val="22"/>
              </w:rPr>
              <w:t>100</w:t>
            </w:r>
          </w:p>
        </w:tc>
      </w:tr>
      <w:tr w:rsidR="007530B9" w:rsidRPr="009C4042" w:rsidTr="007530B9">
        <w:trPr>
          <w:trHeight w:val="982"/>
        </w:trPr>
        <w:tc>
          <w:tcPr>
            <w:tcW w:w="8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530B9" w:rsidRPr="009C4042" w:rsidRDefault="007530B9" w:rsidP="00F641B3">
            <w:pPr>
              <w:pStyle w:val="BodyA"/>
              <w:rPr>
                <w:rStyle w:val="None"/>
                <w:rFonts w:ascii="Calibri Light" w:hAnsi="Calibri Light" w:cs="Calibri Light"/>
                <w:color w:val="auto"/>
                <w:sz w:val="22"/>
                <w:szCs w:val="22"/>
                <w:u w:color="FF0000"/>
                <w:lang w:val="en-US"/>
              </w:rPr>
            </w:pPr>
            <w:r w:rsidRPr="009C4042">
              <w:rPr>
                <w:rStyle w:val="None"/>
                <w:rFonts w:ascii="Calibri Light" w:hAnsi="Calibri Light" w:cs="Calibri Light"/>
                <w:color w:val="auto"/>
                <w:sz w:val="22"/>
                <w:szCs w:val="22"/>
                <w:u w:color="FF0000"/>
                <w:lang w:val="en-US"/>
              </w:rPr>
              <w:t>B1.</w:t>
            </w:r>
          </w:p>
        </w:tc>
        <w:tc>
          <w:tcPr>
            <w:tcW w:w="69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530B9" w:rsidRPr="009C4042" w:rsidRDefault="007530B9" w:rsidP="007530B9">
            <w:pPr>
              <w:pStyle w:val="ListBullet1"/>
              <w:ind w:firstLine="2"/>
              <w:rPr>
                <w:rFonts w:ascii="Calibri Light" w:eastAsia="Arial" w:hAnsi="Calibri Light" w:cs="Calibri Light"/>
                <w:color w:val="auto"/>
                <w:sz w:val="22"/>
                <w:szCs w:val="22"/>
                <w:u w:color="FF0000"/>
              </w:rPr>
            </w:pPr>
            <w:r w:rsidRPr="009C4042">
              <w:rPr>
                <w:rFonts w:ascii="Calibri Light" w:eastAsia="Arial" w:hAnsi="Calibri Light" w:cs="Calibri Light"/>
                <w:color w:val="auto"/>
                <w:sz w:val="22"/>
                <w:szCs w:val="22"/>
                <w:u w:color="FF0000"/>
              </w:rPr>
              <w:t xml:space="preserve">Company profile including demonstrated experience in providing internal audit services in the public ( Government) entity with a minimum of three (3) positive reference letters from previous clients relevant to this bid </w:t>
            </w:r>
          </w:p>
          <w:p w:rsidR="00DC622C" w:rsidRPr="009C4042" w:rsidRDefault="00DC622C" w:rsidP="00DC622C">
            <w:pPr>
              <w:pStyle w:val="Default"/>
              <w:rPr>
                <w:sz w:val="22"/>
                <w:szCs w:val="22"/>
              </w:rPr>
            </w:pPr>
          </w:p>
          <w:p w:rsidR="00DC622C" w:rsidRPr="009C4042" w:rsidRDefault="00DC622C" w:rsidP="00DC622C">
            <w:pPr>
              <w:pStyle w:val="Default"/>
              <w:rPr>
                <w:color w:val="FF0000"/>
                <w:sz w:val="22"/>
                <w:szCs w:val="22"/>
              </w:rPr>
            </w:pPr>
          </w:p>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530B9" w:rsidRPr="009C4042" w:rsidRDefault="007530B9" w:rsidP="00F641B3">
            <w:pPr>
              <w:pStyle w:val="BodyA"/>
              <w:rPr>
                <w:rFonts w:ascii="Calibri Light" w:hAnsi="Calibri Light" w:cs="Calibri Light"/>
                <w:b/>
                <w:color w:val="auto"/>
                <w:sz w:val="22"/>
                <w:szCs w:val="22"/>
              </w:rPr>
            </w:pPr>
            <w:r w:rsidRPr="009C4042">
              <w:rPr>
                <w:rFonts w:ascii="Calibri Light" w:hAnsi="Calibri Light" w:cs="Calibri Light"/>
                <w:b/>
                <w:color w:val="auto"/>
                <w:sz w:val="22"/>
                <w:szCs w:val="22"/>
              </w:rPr>
              <w:t>30</w:t>
            </w:r>
          </w:p>
        </w:tc>
      </w:tr>
      <w:tr w:rsidR="000D5B81" w:rsidRPr="009C4042" w:rsidTr="000D5B81">
        <w:trPr>
          <w:trHeight w:val="626"/>
        </w:trPr>
        <w:tc>
          <w:tcPr>
            <w:tcW w:w="805"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rsidR="000D5B81" w:rsidRPr="009C4042" w:rsidRDefault="000D5B81" w:rsidP="000D5B81">
            <w:pPr>
              <w:pStyle w:val="BodyA"/>
              <w:rPr>
                <w:rStyle w:val="None"/>
                <w:rFonts w:ascii="Calibri Light" w:hAnsi="Calibri Light" w:cs="Calibri Light"/>
                <w:color w:val="auto"/>
                <w:sz w:val="22"/>
                <w:szCs w:val="22"/>
                <w:u w:color="FF0000"/>
                <w:lang w:val="en-US"/>
              </w:rPr>
            </w:pPr>
            <w:r w:rsidRPr="009C4042">
              <w:rPr>
                <w:rStyle w:val="None"/>
                <w:rFonts w:ascii="Calibri Light" w:hAnsi="Calibri Light" w:cs="Calibri Light"/>
                <w:color w:val="auto"/>
                <w:sz w:val="22"/>
                <w:szCs w:val="22"/>
                <w:u w:color="FF0000"/>
                <w:lang w:val="en-US"/>
              </w:rPr>
              <w:t>B.3</w:t>
            </w:r>
          </w:p>
        </w:tc>
        <w:tc>
          <w:tcPr>
            <w:tcW w:w="6902"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rsidR="000D5B81" w:rsidRPr="009C4042" w:rsidRDefault="000D5B81" w:rsidP="000D5B81">
            <w:pPr>
              <w:pStyle w:val="BodyA"/>
              <w:rPr>
                <w:rStyle w:val="None"/>
                <w:rFonts w:ascii="Calibri Light" w:hAnsi="Calibri Light" w:cs="Calibri Light"/>
                <w:color w:val="auto"/>
                <w:sz w:val="22"/>
                <w:szCs w:val="22"/>
                <w:u w:color="FF0000"/>
                <w:lang w:val="en-US"/>
              </w:rPr>
            </w:pPr>
            <w:r w:rsidRPr="009C4042">
              <w:rPr>
                <w:rFonts w:ascii="Calibri Light" w:hAnsi="Calibri Light" w:cs="Calibri Light"/>
                <w:sz w:val="22"/>
                <w:szCs w:val="22"/>
              </w:rPr>
              <w:t xml:space="preserve">Qualifications of the team members </w:t>
            </w:r>
          </w:p>
        </w:tc>
        <w:tc>
          <w:tcPr>
            <w:tcW w:w="941"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rsidR="000D5B81" w:rsidRPr="009C4042" w:rsidRDefault="000D5B81" w:rsidP="000D5B81">
            <w:pPr>
              <w:pStyle w:val="BodyA"/>
              <w:rPr>
                <w:rStyle w:val="None"/>
                <w:rFonts w:ascii="Calibri Light" w:hAnsi="Calibri Light" w:cs="Calibri Light"/>
                <w:b/>
                <w:color w:val="auto"/>
                <w:sz w:val="22"/>
                <w:szCs w:val="22"/>
                <w:u w:color="FF0000"/>
                <w:lang w:val="en-US"/>
              </w:rPr>
            </w:pPr>
            <w:r w:rsidRPr="009C4042">
              <w:rPr>
                <w:rStyle w:val="None"/>
                <w:rFonts w:ascii="Calibri Light" w:hAnsi="Calibri Light" w:cs="Calibri Light"/>
                <w:b/>
                <w:color w:val="auto"/>
                <w:sz w:val="22"/>
                <w:szCs w:val="22"/>
                <w:u w:color="FF0000"/>
                <w:lang w:val="en-US"/>
              </w:rPr>
              <w:t>20</w:t>
            </w:r>
          </w:p>
        </w:tc>
      </w:tr>
      <w:tr w:rsidR="000D5B81" w:rsidRPr="009C4042" w:rsidTr="000D5B81">
        <w:trPr>
          <w:trHeight w:val="626"/>
        </w:trPr>
        <w:tc>
          <w:tcPr>
            <w:tcW w:w="805"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rsidR="000D5B81" w:rsidRPr="009C4042" w:rsidRDefault="000D5B81" w:rsidP="000D5B81">
            <w:pPr>
              <w:pStyle w:val="BodyA"/>
              <w:rPr>
                <w:rStyle w:val="None"/>
                <w:rFonts w:ascii="Calibri Light" w:hAnsi="Calibri Light" w:cs="Calibri Light"/>
                <w:color w:val="auto"/>
                <w:sz w:val="22"/>
                <w:szCs w:val="22"/>
                <w:u w:color="FF0000"/>
                <w:lang w:val="en-US"/>
              </w:rPr>
            </w:pPr>
            <w:r w:rsidRPr="009C4042">
              <w:rPr>
                <w:rStyle w:val="None"/>
                <w:rFonts w:ascii="Calibri Light" w:hAnsi="Calibri Light" w:cs="Calibri Light"/>
                <w:color w:val="auto"/>
                <w:sz w:val="22"/>
                <w:szCs w:val="22"/>
                <w:u w:color="FF0000"/>
                <w:lang w:val="en-US"/>
              </w:rPr>
              <w:t>B.4</w:t>
            </w:r>
          </w:p>
        </w:tc>
        <w:tc>
          <w:tcPr>
            <w:tcW w:w="6902"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rsidR="000D5B81" w:rsidRPr="009C4042" w:rsidRDefault="000D5B81" w:rsidP="000D5B81">
            <w:pPr>
              <w:pStyle w:val="BodyA"/>
              <w:rPr>
                <w:rFonts w:ascii="Calibri Light" w:hAnsi="Calibri Light" w:cs="Calibri Light"/>
                <w:sz w:val="22"/>
                <w:szCs w:val="22"/>
              </w:rPr>
            </w:pPr>
            <w:r w:rsidRPr="009C4042">
              <w:rPr>
                <w:rFonts w:ascii="Calibri Light" w:hAnsi="Calibri Light" w:cs="Calibri Light"/>
                <w:sz w:val="22"/>
                <w:szCs w:val="22"/>
              </w:rPr>
              <w:t>A detailed proposed project plan in executing these projects and methodology</w:t>
            </w:r>
          </w:p>
        </w:tc>
        <w:tc>
          <w:tcPr>
            <w:tcW w:w="941"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rsidR="000D5B81" w:rsidRPr="009C4042" w:rsidRDefault="000D5B81" w:rsidP="000D5B81">
            <w:pPr>
              <w:pStyle w:val="BodyA"/>
              <w:rPr>
                <w:rStyle w:val="None"/>
                <w:rFonts w:ascii="Calibri Light" w:hAnsi="Calibri Light" w:cs="Calibri Light"/>
                <w:b/>
                <w:color w:val="auto"/>
                <w:sz w:val="22"/>
                <w:szCs w:val="22"/>
                <w:u w:color="FF0000"/>
                <w:lang w:val="en-US"/>
              </w:rPr>
            </w:pPr>
            <w:r w:rsidRPr="009C4042">
              <w:rPr>
                <w:rStyle w:val="None"/>
                <w:rFonts w:ascii="Calibri Light" w:hAnsi="Calibri Light" w:cs="Calibri Light"/>
                <w:b/>
                <w:color w:val="auto"/>
                <w:sz w:val="22"/>
                <w:szCs w:val="22"/>
                <w:u w:color="FF0000"/>
                <w:lang w:val="en-US"/>
              </w:rPr>
              <w:t>30</w:t>
            </w:r>
          </w:p>
        </w:tc>
      </w:tr>
      <w:tr w:rsidR="000D5B81" w:rsidRPr="009C4042" w:rsidTr="000D5B81">
        <w:trPr>
          <w:trHeight w:val="125"/>
        </w:trPr>
        <w:tc>
          <w:tcPr>
            <w:tcW w:w="805"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rsidR="000D5B81" w:rsidRPr="009C4042" w:rsidRDefault="000D5B81" w:rsidP="000D5B81">
            <w:pPr>
              <w:pStyle w:val="BodyA"/>
              <w:rPr>
                <w:rStyle w:val="None"/>
                <w:rFonts w:ascii="Calibri Light" w:hAnsi="Calibri Light" w:cs="Calibri Light"/>
                <w:color w:val="auto"/>
                <w:sz w:val="22"/>
                <w:szCs w:val="22"/>
                <w:u w:color="FF0000"/>
                <w:lang w:val="en-US"/>
              </w:rPr>
            </w:pPr>
          </w:p>
        </w:tc>
        <w:tc>
          <w:tcPr>
            <w:tcW w:w="6902"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rsidR="000D5B81" w:rsidRPr="009C4042" w:rsidRDefault="000D5B81" w:rsidP="000D5B81">
            <w:pPr>
              <w:pStyle w:val="BodyA"/>
              <w:rPr>
                <w:rFonts w:ascii="Calibri Light" w:hAnsi="Calibri Light" w:cs="Calibri Light"/>
                <w:sz w:val="22"/>
                <w:szCs w:val="22"/>
              </w:rPr>
            </w:pPr>
            <w:r w:rsidRPr="009C4042">
              <w:rPr>
                <w:rFonts w:ascii="Calibri Light" w:hAnsi="Calibri Light" w:cs="Calibri Light"/>
                <w:sz w:val="22"/>
                <w:szCs w:val="22"/>
              </w:rPr>
              <w:t xml:space="preserve">Minimum qualification of 70% on functionality </w:t>
            </w:r>
          </w:p>
        </w:tc>
        <w:tc>
          <w:tcPr>
            <w:tcW w:w="941"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rsidR="000D5B81" w:rsidRPr="009C4042" w:rsidRDefault="000D5B81" w:rsidP="000D5B81">
            <w:pPr>
              <w:pStyle w:val="BodyA"/>
              <w:rPr>
                <w:rStyle w:val="None"/>
                <w:rFonts w:ascii="Calibri Light" w:hAnsi="Calibri Light" w:cs="Calibri Light"/>
                <w:color w:val="auto"/>
                <w:sz w:val="22"/>
                <w:szCs w:val="22"/>
                <w:u w:color="FF0000"/>
                <w:lang w:val="en-US"/>
              </w:rPr>
            </w:pPr>
          </w:p>
        </w:tc>
      </w:tr>
      <w:tr w:rsidR="000D5B81" w:rsidRPr="009C4042" w:rsidTr="000D5B81">
        <w:trPr>
          <w:trHeight w:val="125"/>
        </w:trPr>
        <w:tc>
          <w:tcPr>
            <w:tcW w:w="805"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rsidR="000D5B81" w:rsidRPr="009C4042" w:rsidRDefault="000D5B81" w:rsidP="000D5B81">
            <w:pPr>
              <w:pStyle w:val="BodyA"/>
              <w:rPr>
                <w:rStyle w:val="None"/>
                <w:rFonts w:ascii="Calibri Light" w:hAnsi="Calibri Light" w:cs="Calibri Light"/>
                <w:color w:val="auto"/>
                <w:sz w:val="22"/>
                <w:szCs w:val="22"/>
                <w:u w:color="FF0000"/>
                <w:lang w:val="en-US"/>
              </w:rPr>
            </w:pPr>
          </w:p>
        </w:tc>
        <w:tc>
          <w:tcPr>
            <w:tcW w:w="6902"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rsidR="000D5B81" w:rsidRPr="009C4042" w:rsidRDefault="00C94F4F" w:rsidP="000D5B81">
            <w:pPr>
              <w:pStyle w:val="BodyA"/>
              <w:rPr>
                <w:rFonts w:ascii="Calibri Light" w:hAnsi="Calibri Light" w:cs="Calibri Light"/>
                <w:b/>
                <w:sz w:val="22"/>
                <w:szCs w:val="22"/>
              </w:rPr>
            </w:pPr>
            <w:r w:rsidRPr="009C4042">
              <w:rPr>
                <w:rFonts w:ascii="Calibri Light" w:hAnsi="Calibri Light" w:cs="Calibri Light"/>
                <w:b/>
                <w:sz w:val="22"/>
                <w:szCs w:val="22"/>
              </w:rPr>
              <w:t>BBBEE and Price ( Gate</w:t>
            </w:r>
            <w:r w:rsidR="000D5B81" w:rsidRPr="009C4042">
              <w:rPr>
                <w:rFonts w:ascii="Calibri Light" w:hAnsi="Calibri Light" w:cs="Calibri Light"/>
                <w:b/>
                <w:sz w:val="22"/>
                <w:szCs w:val="22"/>
              </w:rPr>
              <w:t xml:space="preserve"> 3)</w:t>
            </w:r>
          </w:p>
        </w:tc>
        <w:tc>
          <w:tcPr>
            <w:tcW w:w="941"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rsidR="000D5B81" w:rsidRPr="009C4042" w:rsidRDefault="000D5B81" w:rsidP="000D5B81">
            <w:pPr>
              <w:pStyle w:val="BodyA"/>
              <w:rPr>
                <w:rStyle w:val="None"/>
                <w:rFonts w:ascii="Calibri Light" w:hAnsi="Calibri Light" w:cs="Calibri Light"/>
                <w:color w:val="auto"/>
                <w:sz w:val="22"/>
                <w:szCs w:val="22"/>
                <w:u w:color="FF0000"/>
                <w:lang w:val="en-US"/>
              </w:rPr>
            </w:pPr>
          </w:p>
        </w:tc>
      </w:tr>
      <w:tr w:rsidR="000D5B81" w:rsidRPr="009C4042" w:rsidTr="000D5B81">
        <w:trPr>
          <w:trHeight w:val="125"/>
        </w:trPr>
        <w:tc>
          <w:tcPr>
            <w:tcW w:w="805"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rsidR="000D5B81" w:rsidRPr="009C4042" w:rsidRDefault="000D5B81" w:rsidP="000D5B81">
            <w:pPr>
              <w:pStyle w:val="BodyA"/>
              <w:rPr>
                <w:rStyle w:val="None"/>
                <w:rFonts w:ascii="Calibri Light" w:hAnsi="Calibri Light" w:cs="Calibri Light"/>
                <w:color w:val="auto"/>
                <w:sz w:val="22"/>
                <w:szCs w:val="22"/>
                <w:u w:color="FF0000"/>
                <w:lang w:val="en-US"/>
              </w:rPr>
            </w:pPr>
          </w:p>
        </w:tc>
        <w:tc>
          <w:tcPr>
            <w:tcW w:w="6902"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rsidR="000D5B81" w:rsidRPr="009C4042" w:rsidRDefault="000D5B81" w:rsidP="000D5B81">
            <w:pPr>
              <w:pStyle w:val="BodyA"/>
              <w:rPr>
                <w:rFonts w:ascii="Calibri Light" w:hAnsi="Calibri Light" w:cs="Calibri Light"/>
                <w:b/>
                <w:sz w:val="22"/>
                <w:szCs w:val="22"/>
              </w:rPr>
            </w:pPr>
            <w:r w:rsidRPr="009C4042">
              <w:rPr>
                <w:rFonts w:ascii="Calibri Light" w:hAnsi="Calibri Light" w:cs="Calibri Light"/>
                <w:b/>
                <w:sz w:val="22"/>
                <w:szCs w:val="22"/>
              </w:rPr>
              <w:t xml:space="preserve">BBBEE </w:t>
            </w:r>
          </w:p>
        </w:tc>
        <w:tc>
          <w:tcPr>
            <w:tcW w:w="941"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rsidR="000D5B81" w:rsidRPr="009C4042" w:rsidRDefault="000D5B81" w:rsidP="000D5B81">
            <w:pPr>
              <w:pStyle w:val="BodyA"/>
              <w:rPr>
                <w:rStyle w:val="None"/>
                <w:rFonts w:ascii="Calibri Light" w:hAnsi="Calibri Light" w:cs="Calibri Light"/>
                <w:b/>
                <w:color w:val="auto"/>
                <w:sz w:val="22"/>
                <w:szCs w:val="22"/>
                <w:u w:color="FF0000"/>
                <w:lang w:val="en-US"/>
              </w:rPr>
            </w:pPr>
            <w:r w:rsidRPr="009C4042">
              <w:rPr>
                <w:rStyle w:val="None"/>
                <w:rFonts w:ascii="Calibri Light" w:hAnsi="Calibri Light" w:cs="Calibri Light"/>
                <w:b/>
                <w:color w:val="auto"/>
                <w:sz w:val="22"/>
                <w:szCs w:val="22"/>
                <w:u w:color="FF0000"/>
                <w:lang w:val="en-US"/>
              </w:rPr>
              <w:t>20</w:t>
            </w:r>
          </w:p>
        </w:tc>
      </w:tr>
      <w:tr w:rsidR="000D5B81" w:rsidRPr="009C4042" w:rsidTr="000D5B81">
        <w:trPr>
          <w:trHeight w:val="125"/>
        </w:trPr>
        <w:tc>
          <w:tcPr>
            <w:tcW w:w="805"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rsidR="000D5B81" w:rsidRPr="009C4042" w:rsidRDefault="000D5B81" w:rsidP="000D5B81">
            <w:pPr>
              <w:pStyle w:val="BodyA"/>
              <w:rPr>
                <w:rStyle w:val="None"/>
                <w:rFonts w:ascii="Calibri Light" w:hAnsi="Calibri Light" w:cs="Calibri Light"/>
                <w:color w:val="auto"/>
                <w:sz w:val="22"/>
                <w:szCs w:val="22"/>
                <w:u w:color="FF0000"/>
                <w:lang w:val="en-US"/>
              </w:rPr>
            </w:pPr>
          </w:p>
        </w:tc>
        <w:tc>
          <w:tcPr>
            <w:tcW w:w="6902"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rsidR="000D5B81" w:rsidRPr="009C4042" w:rsidRDefault="000D5B81" w:rsidP="000D5B81">
            <w:pPr>
              <w:pStyle w:val="BodyA"/>
              <w:rPr>
                <w:rFonts w:ascii="Calibri Light" w:hAnsi="Calibri Light" w:cs="Calibri Light"/>
                <w:b/>
                <w:sz w:val="22"/>
                <w:szCs w:val="22"/>
              </w:rPr>
            </w:pPr>
            <w:r w:rsidRPr="009C4042">
              <w:rPr>
                <w:rFonts w:ascii="Calibri Light" w:hAnsi="Calibri Light" w:cs="Calibri Light"/>
                <w:b/>
                <w:sz w:val="22"/>
                <w:szCs w:val="22"/>
              </w:rPr>
              <w:t xml:space="preserve">Price </w:t>
            </w:r>
          </w:p>
        </w:tc>
        <w:tc>
          <w:tcPr>
            <w:tcW w:w="941"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rsidR="000D5B81" w:rsidRPr="009C4042" w:rsidRDefault="000D5B81" w:rsidP="000D5B81">
            <w:pPr>
              <w:pStyle w:val="BodyA"/>
              <w:rPr>
                <w:rStyle w:val="None"/>
                <w:rFonts w:ascii="Calibri Light" w:hAnsi="Calibri Light" w:cs="Calibri Light"/>
                <w:b/>
                <w:color w:val="auto"/>
                <w:sz w:val="22"/>
                <w:szCs w:val="22"/>
                <w:u w:color="FF0000"/>
                <w:lang w:val="en-US"/>
              </w:rPr>
            </w:pPr>
            <w:r w:rsidRPr="009C4042">
              <w:rPr>
                <w:rStyle w:val="None"/>
                <w:rFonts w:ascii="Calibri Light" w:hAnsi="Calibri Light" w:cs="Calibri Light"/>
                <w:b/>
                <w:color w:val="auto"/>
                <w:sz w:val="22"/>
                <w:szCs w:val="22"/>
                <w:u w:color="FF0000"/>
                <w:lang w:val="en-US"/>
              </w:rPr>
              <w:t>80</w:t>
            </w:r>
          </w:p>
        </w:tc>
      </w:tr>
      <w:tr w:rsidR="000D5B81" w:rsidRPr="009C4042" w:rsidTr="000D5B81">
        <w:trPr>
          <w:trHeight w:val="125"/>
        </w:trPr>
        <w:tc>
          <w:tcPr>
            <w:tcW w:w="805"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rsidR="000D5B81" w:rsidRPr="009C4042" w:rsidRDefault="000D5B81" w:rsidP="000D5B81">
            <w:pPr>
              <w:pStyle w:val="BodyA"/>
              <w:rPr>
                <w:rStyle w:val="None"/>
                <w:rFonts w:ascii="Calibri Light" w:hAnsi="Calibri Light" w:cs="Calibri Light"/>
                <w:color w:val="auto"/>
                <w:sz w:val="22"/>
                <w:szCs w:val="22"/>
                <w:u w:color="FF0000"/>
                <w:lang w:val="en-US"/>
              </w:rPr>
            </w:pPr>
          </w:p>
        </w:tc>
        <w:tc>
          <w:tcPr>
            <w:tcW w:w="6902"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rsidR="000D5B81" w:rsidRPr="009C4042" w:rsidRDefault="000D5B81" w:rsidP="000D5B81">
            <w:pPr>
              <w:pStyle w:val="BodyA"/>
              <w:rPr>
                <w:rFonts w:ascii="Calibri Light" w:hAnsi="Calibri Light" w:cs="Calibri Light"/>
                <w:b/>
                <w:sz w:val="22"/>
                <w:szCs w:val="22"/>
              </w:rPr>
            </w:pPr>
            <w:r w:rsidRPr="009C4042">
              <w:rPr>
                <w:rFonts w:ascii="Calibri Light" w:hAnsi="Calibri Light" w:cs="Calibri Light"/>
                <w:b/>
                <w:sz w:val="22"/>
                <w:szCs w:val="22"/>
              </w:rPr>
              <w:t xml:space="preserve">Total </w:t>
            </w:r>
          </w:p>
        </w:tc>
        <w:tc>
          <w:tcPr>
            <w:tcW w:w="941"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rsidR="000D5B81" w:rsidRPr="009C4042" w:rsidRDefault="000D5B81" w:rsidP="000D5B81">
            <w:pPr>
              <w:pStyle w:val="BodyA"/>
              <w:rPr>
                <w:rStyle w:val="None"/>
                <w:rFonts w:ascii="Calibri Light" w:hAnsi="Calibri Light" w:cs="Calibri Light"/>
                <w:b/>
                <w:color w:val="auto"/>
                <w:sz w:val="22"/>
                <w:szCs w:val="22"/>
                <w:u w:color="FF0000"/>
                <w:lang w:val="en-US"/>
              </w:rPr>
            </w:pPr>
            <w:r w:rsidRPr="009C4042">
              <w:rPr>
                <w:rStyle w:val="None"/>
                <w:rFonts w:ascii="Calibri Light" w:hAnsi="Calibri Light" w:cs="Calibri Light"/>
                <w:b/>
                <w:color w:val="auto"/>
                <w:sz w:val="22"/>
                <w:szCs w:val="22"/>
                <w:u w:color="FF0000"/>
                <w:lang w:val="en-US"/>
              </w:rPr>
              <w:t>100</w:t>
            </w:r>
          </w:p>
        </w:tc>
      </w:tr>
    </w:tbl>
    <w:p w:rsidR="007753A7" w:rsidRPr="009C4042" w:rsidRDefault="007753A7" w:rsidP="00F641B3">
      <w:pPr>
        <w:pStyle w:val="BodyA"/>
        <w:rPr>
          <w:rStyle w:val="None"/>
          <w:rFonts w:ascii="Calibri Light" w:hAnsi="Calibri Light" w:cs="Calibri Light"/>
          <w:color w:val="auto"/>
          <w:sz w:val="22"/>
          <w:szCs w:val="22"/>
          <w:u w:color="FF0000"/>
          <w:lang w:val="en-US"/>
        </w:rPr>
      </w:pPr>
    </w:p>
    <w:p w:rsidR="007753A7" w:rsidRPr="009C4042" w:rsidRDefault="000D5B81" w:rsidP="00237455">
      <w:pPr>
        <w:pStyle w:val="BodyA"/>
        <w:spacing w:line="360" w:lineRule="auto"/>
        <w:rPr>
          <w:rStyle w:val="None"/>
          <w:rFonts w:ascii="Calibri Light" w:eastAsia="Arial" w:hAnsi="Calibri Light" w:cs="Calibri Light"/>
          <w:color w:val="auto"/>
          <w:sz w:val="22"/>
          <w:szCs w:val="22"/>
          <w:u w:color="FF0000"/>
          <w:lang w:val="en-US"/>
        </w:rPr>
      </w:pPr>
      <w:r w:rsidRPr="009C4042">
        <w:rPr>
          <w:rStyle w:val="None"/>
          <w:rFonts w:ascii="Calibri Light" w:hAnsi="Calibri Light" w:cs="Calibri Light"/>
          <w:color w:val="auto"/>
          <w:sz w:val="22"/>
          <w:szCs w:val="22"/>
          <w:u w:color="FF0000"/>
          <w:lang w:val="en-US"/>
        </w:rPr>
        <w:t>Bidders who score less than 70</w:t>
      </w:r>
      <w:r w:rsidR="00934BBB" w:rsidRPr="009C4042">
        <w:rPr>
          <w:rStyle w:val="None"/>
          <w:rFonts w:ascii="Calibri Light" w:hAnsi="Calibri Light" w:cs="Calibri Light"/>
          <w:color w:val="auto"/>
          <w:sz w:val="22"/>
          <w:szCs w:val="22"/>
          <w:u w:color="FF0000"/>
          <w:lang w:val="en-US"/>
        </w:rPr>
        <w:t>% of the total p</w:t>
      </w:r>
      <w:r w:rsidR="007753A7" w:rsidRPr="009C4042">
        <w:rPr>
          <w:rStyle w:val="None"/>
          <w:rFonts w:ascii="Calibri Light" w:hAnsi="Calibri Light" w:cs="Calibri Light"/>
          <w:color w:val="auto"/>
          <w:sz w:val="22"/>
          <w:szCs w:val="22"/>
          <w:u w:color="FF0000"/>
          <w:lang w:val="en-US"/>
        </w:rPr>
        <w:t xml:space="preserve">oints for functionality will be disqualified, and will not be evaluated further. The bids that would have </w:t>
      </w:r>
      <w:r w:rsidRPr="009C4042">
        <w:rPr>
          <w:rStyle w:val="None"/>
          <w:rFonts w:ascii="Calibri Light" w:hAnsi="Calibri Light" w:cs="Calibri Light"/>
          <w:b/>
          <w:bCs/>
          <w:color w:val="auto"/>
          <w:sz w:val="22"/>
          <w:szCs w:val="22"/>
          <w:u w:color="FF0000"/>
          <w:lang w:val="en-US"/>
        </w:rPr>
        <w:t>achieved 70</w:t>
      </w:r>
      <w:r w:rsidR="00934BBB" w:rsidRPr="009C4042">
        <w:rPr>
          <w:rStyle w:val="None"/>
          <w:rFonts w:ascii="Calibri Light" w:hAnsi="Calibri Light" w:cs="Calibri Light"/>
          <w:b/>
          <w:bCs/>
          <w:color w:val="auto"/>
          <w:sz w:val="22"/>
          <w:szCs w:val="22"/>
          <w:u w:color="FF0000"/>
          <w:lang w:val="en-US"/>
        </w:rPr>
        <w:t>%</w:t>
      </w:r>
      <w:r w:rsidR="007753A7" w:rsidRPr="009C4042">
        <w:rPr>
          <w:rStyle w:val="None"/>
          <w:rFonts w:ascii="Calibri Light" w:hAnsi="Calibri Light" w:cs="Calibri Light"/>
          <w:b/>
          <w:bCs/>
          <w:color w:val="auto"/>
          <w:sz w:val="22"/>
          <w:szCs w:val="22"/>
          <w:u w:color="FF0000"/>
          <w:lang w:val="en-US"/>
        </w:rPr>
        <w:t xml:space="preserve"> or more from the Functionality Evaluation</w:t>
      </w:r>
      <w:r w:rsidR="007753A7" w:rsidRPr="009C4042">
        <w:rPr>
          <w:rStyle w:val="None"/>
          <w:rFonts w:ascii="Calibri Light" w:hAnsi="Calibri Light" w:cs="Calibri Light"/>
          <w:color w:val="auto"/>
          <w:sz w:val="22"/>
          <w:szCs w:val="22"/>
          <w:u w:color="FF0000"/>
          <w:lang w:val="en-US"/>
        </w:rPr>
        <w:t xml:space="preserve"> will be further evaluated on gate III.</w:t>
      </w:r>
    </w:p>
    <w:p w:rsidR="007753A7" w:rsidRPr="009C4042" w:rsidRDefault="00237455" w:rsidP="00237455">
      <w:pPr>
        <w:pStyle w:val="BodyA"/>
        <w:spacing w:before="120" w:after="120" w:line="360" w:lineRule="auto"/>
        <w:rPr>
          <w:rStyle w:val="None"/>
          <w:rFonts w:ascii="Calibri Light" w:eastAsia="Arial" w:hAnsi="Calibri Light" w:cs="Calibri Light"/>
          <w:b/>
          <w:bCs/>
          <w:color w:val="auto"/>
          <w:sz w:val="22"/>
          <w:szCs w:val="22"/>
          <w:u w:color="FF0000"/>
          <w:lang w:val="en-US"/>
        </w:rPr>
      </w:pPr>
      <w:r w:rsidRPr="009C4042">
        <w:rPr>
          <w:rStyle w:val="None"/>
          <w:rFonts w:ascii="Calibri Light" w:hAnsi="Calibri Light" w:cs="Calibri Light"/>
          <w:b/>
          <w:bCs/>
          <w:color w:val="auto"/>
          <w:sz w:val="22"/>
          <w:szCs w:val="22"/>
          <w:u w:color="FF0000"/>
          <w:lang w:val="en-US"/>
        </w:rPr>
        <w:t>Gate</w:t>
      </w:r>
      <w:r w:rsidR="000D5B81" w:rsidRPr="009C4042">
        <w:rPr>
          <w:rStyle w:val="None"/>
          <w:rFonts w:ascii="Calibri Light" w:hAnsi="Calibri Light" w:cs="Calibri Light"/>
          <w:b/>
          <w:bCs/>
          <w:color w:val="auto"/>
          <w:sz w:val="22"/>
          <w:szCs w:val="22"/>
          <w:u w:color="FF0000"/>
          <w:lang w:val="en-US"/>
        </w:rPr>
        <w:t xml:space="preserve"> 3</w:t>
      </w:r>
    </w:p>
    <w:p w:rsidR="007753A7" w:rsidRPr="009C4042" w:rsidRDefault="007753A7" w:rsidP="00237455">
      <w:pPr>
        <w:pStyle w:val="BodyA"/>
        <w:spacing w:line="360" w:lineRule="auto"/>
        <w:rPr>
          <w:rStyle w:val="None"/>
          <w:rFonts w:ascii="Calibri Light" w:hAnsi="Calibri Light" w:cs="Calibri Light"/>
          <w:color w:val="auto"/>
          <w:sz w:val="22"/>
          <w:szCs w:val="22"/>
          <w:u w:color="FF0000"/>
          <w:lang w:val="en-US"/>
        </w:rPr>
      </w:pPr>
      <w:r w:rsidRPr="009C4042">
        <w:rPr>
          <w:rStyle w:val="None"/>
          <w:rFonts w:ascii="Calibri Light" w:hAnsi="Calibri Light" w:cs="Calibri Light"/>
          <w:color w:val="auto"/>
          <w:sz w:val="22"/>
          <w:szCs w:val="22"/>
          <w:u w:color="FF0000"/>
          <w:lang w:val="en-US"/>
        </w:rPr>
        <w:t xml:space="preserve">All remaining compliant proposals/quotations will be evaluated according to </w:t>
      </w:r>
      <w:r w:rsidR="000D5B81" w:rsidRPr="009C4042">
        <w:rPr>
          <w:rStyle w:val="None"/>
          <w:rFonts w:ascii="Calibri Light" w:hAnsi="Calibri Light" w:cs="Calibri Light"/>
          <w:b/>
          <w:bCs/>
          <w:color w:val="auto"/>
          <w:sz w:val="22"/>
          <w:szCs w:val="22"/>
          <w:u w:color="FF0000"/>
          <w:lang w:val="en-US"/>
        </w:rPr>
        <w:t>80/2</w:t>
      </w:r>
      <w:r w:rsidRPr="009C4042">
        <w:rPr>
          <w:rStyle w:val="None"/>
          <w:rFonts w:ascii="Calibri Light" w:hAnsi="Calibri Light" w:cs="Calibri Light"/>
          <w:b/>
          <w:bCs/>
          <w:color w:val="auto"/>
          <w:sz w:val="22"/>
          <w:szCs w:val="22"/>
          <w:u w:color="FF0000"/>
          <w:lang w:val="en-US"/>
        </w:rPr>
        <w:t>0 preference point system</w:t>
      </w:r>
      <w:r w:rsidRPr="009C4042">
        <w:rPr>
          <w:rStyle w:val="None"/>
          <w:rFonts w:ascii="Calibri Light" w:hAnsi="Calibri Light" w:cs="Calibri Light"/>
          <w:color w:val="auto"/>
          <w:sz w:val="22"/>
          <w:szCs w:val="22"/>
          <w:u w:color="FF0000"/>
          <w:lang w:val="en-US"/>
        </w:rPr>
        <w:t xml:space="preserve">, as prescribed in the Preferential Procurement Regulations of 2017, where 80 points will be scored for price and the remainder 20 points for the suppliers’ broad-based black economic empowerment status level (attach B-BBEE certificate). </w:t>
      </w:r>
    </w:p>
    <w:p w:rsidR="007753A7" w:rsidRPr="009C4042" w:rsidRDefault="007753A7" w:rsidP="00237455">
      <w:pPr>
        <w:pStyle w:val="BodyA"/>
        <w:spacing w:line="360" w:lineRule="auto"/>
        <w:rPr>
          <w:rStyle w:val="None"/>
          <w:rFonts w:ascii="Calibri Light" w:eastAsia="Arial" w:hAnsi="Calibri Light" w:cs="Calibri Light"/>
          <w:color w:val="auto"/>
          <w:sz w:val="22"/>
          <w:szCs w:val="22"/>
          <w:u w:color="FF0000"/>
          <w:lang w:val="en-US"/>
        </w:rPr>
      </w:pPr>
    </w:p>
    <w:tbl>
      <w:tblPr>
        <w:tblW w:w="9355" w:type="dxa"/>
        <w:tblInd w:w="85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6703"/>
        <w:gridCol w:w="2652"/>
      </w:tblGrid>
      <w:tr w:rsidR="007753A7" w:rsidRPr="009C4042" w:rsidTr="006E7E99">
        <w:trPr>
          <w:trHeight w:val="263"/>
        </w:trPr>
        <w:tc>
          <w:tcPr>
            <w:tcW w:w="6703"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7753A7" w:rsidRPr="009C4042" w:rsidRDefault="007753A7" w:rsidP="00F641B3">
            <w:pPr>
              <w:pStyle w:val="Default"/>
              <w:rPr>
                <w:rFonts w:ascii="Calibri Light" w:hAnsi="Calibri Light" w:cs="Calibri Light"/>
                <w:color w:val="auto"/>
                <w:sz w:val="22"/>
                <w:szCs w:val="22"/>
              </w:rPr>
            </w:pPr>
            <w:r w:rsidRPr="009C4042">
              <w:rPr>
                <w:rStyle w:val="None"/>
                <w:rFonts w:ascii="Calibri Light" w:hAnsi="Calibri Light" w:cs="Calibri Light"/>
                <w:b/>
                <w:bCs/>
                <w:color w:val="auto"/>
                <w:sz w:val="22"/>
                <w:szCs w:val="22"/>
                <w:u w:color="FF0000"/>
              </w:rPr>
              <w:t>Preference Point System</w:t>
            </w:r>
          </w:p>
        </w:tc>
        <w:tc>
          <w:tcPr>
            <w:tcW w:w="265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7753A7" w:rsidRPr="009C4042" w:rsidRDefault="007753A7" w:rsidP="00F641B3">
            <w:pPr>
              <w:pStyle w:val="Default"/>
              <w:rPr>
                <w:rFonts w:ascii="Calibri Light" w:hAnsi="Calibri Light" w:cs="Calibri Light"/>
                <w:color w:val="auto"/>
                <w:sz w:val="22"/>
                <w:szCs w:val="22"/>
              </w:rPr>
            </w:pPr>
            <w:r w:rsidRPr="009C4042">
              <w:rPr>
                <w:rStyle w:val="None"/>
                <w:rFonts w:ascii="Calibri Light" w:hAnsi="Calibri Light" w:cs="Calibri Light"/>
                <w:b/>
                <w:bCs/>
                <w:color w:val="auto"/>
                <w:sz w:val="22"/>
                <w:szCs w:val="22"/>
                <w:u w:color="FF0000"/>
              </w:rPr>
              <w:t xml:space="preserve">Points Allocation </w:t>
            </w:r>
          </w:p>
        </w:tc>
      </w:tr>
      <w:tr w:rsidR="007753A7" w:rsidRPr="009C4042" w:rsidTr="006E7E99">
        <w:trPr>
          <w:trHeight w:val="263"/>
        </w:trPr>
        <w:tc>
          <w:tcPr>
            <w:tcW w:w="6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753A7" w:rsidRPr="009C4042" w:rsidRDefault="007753A7"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u w:color="FF0000"/>
                <w:lang w:val="en-US"/>
              </w:rPr>
              <w:t>Price</w:t>
            </w:r>
          </w:p>
        </w:tc>
        <w:tc>
          <w:tcPr>
            <w:tcW w:w="26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753A7" w:rsidRPr="009C4042" w:rsidRDefault="007753A7"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b/>
                <w:bCs/>
                <w:color w:val="auto"/>
                <w:sz w:val="22"/>
                <w:szCs w:val="22"/>
                <w:u w:color="FF0000"/>
                <w:lang w:val="en-US"/>
              </w:rPr>
              <w:t>80</w:t>
            </w:r>
          </w:p>
        </w:tc>
      </w:tr>
      <w:tr w:rsidR="007753A7" w:rsidRPr="009C4042" w:rsidTr="006E7E99">
        <w:trPr>
          <w:trHeight w:val="263"/>
        </w:trPr>
        <w:tc>
          <w:tcPr>
            <w:tcW w:w="6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753A7" w:rsidRPr="009C4042" w:rsidRDefault="007753A7" w:rsidP="00F641B3">
            <w:pPr>
              <w:pStyle w:val="Default"/>
              <w:rPr>
                <w:rFonts w:ascii="Calibri Light" w:hAnsi="Calibri Light" w:cs="Calibri Light"/>
                <w:color w:val="auto"/>
                <w:sz w:val="22"/>
                <w:szCs w:val="22"/>
              </w:rPr>
            </w:pPr>
            <w:r w:rsidRPr="009C4042">
              <w:rPr>
                <w:rStyle w:val="None"/>
                <w:rFonts w:ascii="Calibri Light" w:hAnsi="Calibri Light" w:cs="Calibri Light"/>
                <w:color w:val="auto"/>
                <w:sz w:val="22"/>
                <w:szCs w:val="22"/>
                <w:u w:color="FF0000"/>
              </w:rPr>
              <w:t>B-BBEE status level of contribution</w:t>
            </w:r>
          </w:p>
        </w:tc>
        <w:tc>
          <w:tcPr>
            <w:tcW w:w="26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753A7" w:rsidRPr="009C4042" w:rsidRDefault="007753A7"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b/>
                <w:bCs/>
                <w:color w:val="auto"/>
                <w:sz w:val="22"/>
                <w:szCs w:val="22"/>
                <w:u w:color="FF0000"/>
                <w:lang w:val="en-US"/>
              </w:rPr>
              <w:t>20</w:t>
            </w:r>
          </w:p>
        </w:tc>
      </w:tr>
      <w:tr w:rsidR="007753A7" w:rsidRPr="009C4042" w:rsidTr="006E7E99">
        <w:trPr>
          <w:trHeight w:val="263"/>
        </w:trPr>
        <w:tc>
          <w:tcPr>
            <w:tcW w:w="6703"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7753A7" w:rsidRPr="009C4042" w:rsidRDefault="007753A7"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b/>
                <w:bCs/>
                <w:color w:val="auto"/>
                <w:sz w:val="22"/>
                <w:szCs w:val="22"/>
                <w:u w:color="FF0000"/>
                <w:lang w:val="en-US"/>
              </w:rPr>
              <w:t>Total Points</w:t>
            </w:r>
          </w:p>
        </w:tc>
        <w:tc>
          <w:tcPr>
            <w:tcW w:w="265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7753A7" w:rsidRPr="009C4042" w:rsidRDefault="007753A7"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b/>
                <w:bCs/>
                <w:color w:val="auto"/>
                <w:sz w:val="22"/>
                <w:szCs w:val="22"/>
                <w:u w:color="FF0000"/>
                <w:lang w:val="en-US"/>
              </w:rPr>
              <w:t>100</w:t>
            </w:r>
          </w:p>
        </w:tc>
      </w:tr>
    </w:tbl>
    <w:p w:rsidR="007753A7" w:rsidRPr="009C4042" w:rsidRDefault="007753A7" w:rsidP="00F641B3">
      <w:pPr>
        <w:pStyle w:val="BodyA"/>
        <w:widowControl w:val="0"/>
        <w:ind w:left="750" w:hanging="750"/>
        <w:rPr>
          <w:rStyle w:val="None"/>
          <w:rFonts w:ascii="Calibri Light" w:eastAsia="Arial" w:hAnsi="Calibri Light" w:cs="Calibri Light"/>
          <w:color w:val="auto"/>
          <w:sz w:val="22"/>
          <w:szCs w:val="22"/>
          <w:u w:color="FF0000"/>
          <w:lang w:val="en-US"/>
        </w:rPr>
      </w:pPr>
    </w:p>
    <w:p w:rsidR="007753A7" w:rsidRPr="009C4042" w:rsidRDefault="007753A7" w:rsidP="00F641B3">
      <w:pPr>
        <w:pStyle w:val="BodyA"/>
        <w:widowControl w:val="0"/>
        <w:rPr>
          <w:rStyle w:val="None"/>
          <w:rFonts w:ascii="Calibri Light" w:eastAsia="Arial" w:hAnsi="Calibri Light" w:cs="Calibri Light"/>
          <w:color w:val="auto"/>
          <w:sz w:val="22"/>
          <w:szCs w:val="22"/>
          <w:u w:color="FF0000"/>
        </w:rPr>
      </w:pPr>
    </w:p>
    <w:p w:rsidR="009B5880" w:rsidRPr="009C4042" w:rsidRDefault="007753A7" w:rsidP="00237455">
      <w:pPr>
        <w:pStyle w:val="BodyA"/>
        <w:spacing w:before="120" w:after="120" w:line="360" w:lineRule="auto"/>
        <w:rPr>
          <w:rStyle w:val="Hyperlink2"/>
          <w:rFonts w:ascii="Calibri Light" w:hAnsi="Calibri Light" w:cs="Calibri Light"/>
          <w:color w:val="auto"/>
        </w:rPr>
      </w:pPr>
      <w:r w:rsidRPr="009C4042">
        <w:rPr>
          <w:rStyle w:val="None"/>
          <w:rFonts w:ascii="Calibri Light" w:hAnsi="Calibri Light" w:cs="Calibri Light"/>
          <w:color w:val="auto"/>
          <w:sz w:val="22"/>
          <w:szCs w:val="22"/>
          <w:u w:color="FF0000"/>
          <w:lang w:val="en-US"/>
        </w:rPr>
        <w:t>Scoring the highest points will not result in automatic award of the contract. An oral presentation could be asked for from Bidders and these scores will also be taken into account</w:t>
      </w:r>
      <w:r w:rsidRPr="009C4042">
        <w:rPr>
          <w:rStyle w:val="Hyperlink2"/>
          <w:rFonts w:ascii="Calibri Light" w:hAnsi="Calibri Light" w:cs="Calibri Light"/>
          <w:color w:val="auto"/>
        </w:rPr>
        <w:t>.</w:t>
      </w:r>
    </w:p>
    <w:p w:rsidR="00F31F2B" w:rsidRPr="009C4042" w:rsidRDefault="00F31F2B" w:rsidP="00C26A02">
      <w:pPr>
        <w:pStyle w:val="Heading20"/>
        <w:numPr>
          <w:ilvl w:val="0"/>
          <w:numId w:val="38"/>
        </w:numPr>
        <w:rPr>
          <w:rFonts w:ascii="Calibri Light" w:hAnsi="Calibri Light" w:cs="Calibri Light"/>
          <w:sz w:val="22"/>
          <w:szCs w:val="22"/>
        </w:rPr>
      </w:pPr>
      <w:r w:rsidRPr="009C4042">
        <w:rPr>
          <w:rFonts w:ascii="Calibri Light" w:hAnsi="Calibri Light" w:cs="Calibri Light"/>
          <w:sz w:val="22"/>
          <w:szCs w:val="22"/>
        </w:rPr>
        <w:t>FINANCIAL PROPOSAL</w:t>
      </w:r>
    </w:p>
    <w:p w:rsidR="00F31F2B" w:rsidRPr="009C4042" w:rsidRDefault="00F31F2B" w:rsidP="00C26A02">
      <w:pPr>
        <w:spacing w:line="360" w:lineRule="auto"/>
        <w:ind w:left="425"/>
        <w:rPr>
          <w:rFonts w:ascii="Calibri Light" w:hAnsi="Calibri Light" w:cs="Calibri Light"/>
          <w:sz w:val="22"/>
          <w:szCs w:val="22"/>
        </w:rPr>
      </w:pPr>
      <w:r w:rsidRPr="009C4042">
        <w:rPr>
          <w:rFonts w:ascii="Calibri Light" w:hAnsi="Calibri Light" w:cs="Calibri Light"/>
          <w:sz w:val="22"/>
          <w:szCs w:val="22"/>
        </w:rPr>
        <w:t xml:space="preserve">It is understood that internal audits are based on hourly rates and that budgets are compiled once the appointed auditor has assessed the likely extent of the work. In order to facilitate the assessment of the proposals, firms are required to submit a prosed audit plan for year 1 with estimated hours and costs (Table 1 below). In addition firms must also complete table 2 below, indicating the hourly rates and time distribution (as a percentage) for each team member. </w:t>
      </w:r>
      <w:r w:rsidRPr="009C4042">
        <w:rPr>
          <w:rFonts w:ascii="Calibri Light" w:hAnsi="Calibri Light" w:cs="Calibri Light"/>
          <w:b/>
          <w:sz w:val="22"/>
          <w:szCs w:val="22"/>
        </w:rPr>
        <w:t>Rates should be inclusive of overheads and VAT</w:t>
      </w:r>
      <w:r w:rsidRPr="009C4042">
        <w:rPr>
          <w:rFonts w:ascii="Calibri Light" w:hAnsi="Calibri Light" w:cs="Calibri Light"/>
          <w:sz w:val="22"/>
          <w:szCs w:val="22"/>
        </w:rPr>
        <w:t>. If a particular category does not exist in the firm it can be omitted.</w:t>
      </w:r>
    </w:p>
    <w:p w:rsidR="00F31F2B" w:rsidRPr="009C4042" w:rsidRDefault="00F31F2B" w:rsidP="00F31F2B">
      <w:pPr>
        <w:ind w:left="426"/>
        <w:rPr>
          <w:rFonts w:ascii="Calibri Light" w:hAnsi="Calibri Light" w:cs="Calibri Light"/>
          <w:b/>
          <w:sz w:val="22"/>
          <w:szCs w:val="22"/>
        </w:rPr>
      </w:pPr>
      <w:r w:rsidRPr="009C4042">
        <w:rPr>
          <w:rFonts w:ascii="Calibri Light" w:hAnsi="Calibri Light" w:cs="Calibri Light"/>
          <w:b/>
          <w:sz w:val="22"/>
          <w:szCs w:val="22"/>
        </w:rPr>
        <w:t>TABLE 1</w:t>
      </w:r>
    </w:p>
    <w:tbl>
      <w:tblPr>
        <w:tblStyle w:val="TableGrid"/>
        <w:tblW w:w="0" w:type="auto"/>
        <w:tblInd w:w="426" w:type="dxa"/>
        <w:tblLook w:val="04A0" w:firstRow="1" w:lastRow="0" w:firstColumn="1" w:lastColumn="0" w:noHBand="0" w:noVBand="1"/>
      </w:tblPr>
      <w:tblGrid>
        <w:gridCol w:w="2822"/>
        <w:gridCol w:w="3002"/>
        <w:gridCol w:w="2992"/>
      </w:tblGrid>
      <w:tr w:rsidR="00F31F2B" w:rsidRPr="009C4042" w:rsidTr="00343F1E">
        <w:tc>
          <w:tcPr>
            <w:tcW w:w="2822" w:type="dxa"/>
          </w:tcPr>
          <w:p w:rsidR="00F31F2B" w:rsidRPr="009C4042" w:rsidRDefault="00F31F2B" w:rsidP="00343F1E">
            <w:pPr>
              <w:rPr>
                <w:rFonts w:ascii="Calibri Light" w:hAnsi="Calibri Light" w:cs="Calibri Light"/>
                <w:sz w:val="22"/>
                <w:szCs w:val="22"/>
              </w:rPr>
            </w:pPr>
          </w:p>
        </w:tc>
        <w:tc>
          <w:tcPr>
            <w:tcW w:w="3002" w:type="dxa"/>
          </w:tcPr>
          <w:p w:rsidR="00F31F2B" w:rsidRPr="009C4042" w:rsidRDefault="00F31F2B" w:rsidP="00343F1E">
            <w:pPr>
              <w:rPr>
                <w:rFonts w:ascii="Calibri Light" w:hAnsi="Calibri Light" w:cs="Calibri Light"/>
                <w:b/>
                <w:sz w:val="22"/>
                <w:szCs w:val="22"/>
              </w:rPr>
            </w:pPr>
            <w:r w:rsidRPr="009C4042">
              <w:rPr>
                <w:rFonts w:ascii="Calibri Light" w:hAnsi="Calibri Light" w:cs="Calibri Light"/>
                <w:b/>
                <w:sz w:val="22"/>
                <w:szCs w:val="22"/>
              </w:rPr>
              <w:t>Estimated Hours:</w:t>
            </w:r>
          </w:p>
        </w:tc>
        <w:tc>
          <w:tcPr>
            <w:tcW w:w="2992" w:type="dxa"/>
          </w:tcPr>
          <w:p w:rsidR="00F31F2B" w:rsidRPr="009C4042" w:rsidRDefault="00F31F2B" w:rsidP="00343F1E">
            <w:pPr>
              <w:rPr>
                <w:rFonts w:ascii="Calibri Light" w:hAnsi="Calibri Light" w:cs="Calibri Light"/>
                <w:b/>
                <w:sz w:val="22"/>
                <w:szCs w:val="22"/>
              </w:rPr>
            </w:pPr>
            <w:r w:rsidRPr="009C4042">
              <w:rPr>
                <w:rFonts w:ascii="Calibri Light" w:hAnsi="Calibri Light" w:cs="Calibri Light"/>
                <w:b/>
                <w:sz w:val="22"/>
                <w:szCs w:val="22"/>
              </w:rPr>
              <w:t>Estimated Fees:</w:t>
            </w:r>
          </w:p>
        </w:tc>
      </w:tr>
      <w:tr w:rsidR="00F31F2B" w:rsidRPr="009C4042" w:rsidTr="00343F1E">
        <w:tc>
          <w:tcPr>
            <w:tcW w:w="2822" w:type="dxa"/>
          </w:tcPr>
          <w:p w:rsidR="00F31F2B" w:rsidRPr="009C4042" w:rsidRDefault="00F31F2B" w:rsidP="00343F1E">
            <w:pPr>
              <w:rPr>
                <w:rFonts w:ascii="Calibri Light" w:hAnsi="Calibri Light" w:cs="Calibri Light"/>
                <w:b/>
                <w:sz w:val="22"/>
                <w:szCs w:val="22"/>
              </w:rPr>
            </w:pPr>
            <w:r w:rsidRPr="009C4042">
              <w:rPr>
                <w:rFonts w:ascii="Calibri Light" w:hAnsi="Calibri Light" w:cs="Calibri Light"/>
                <w:b/>
                <w:sz w:val="22"/>
                <w:szCs w:val="22"/>
              </w:rPr>
              <w:t>Year 1</w:t>
            </w:r>
          </w:p>
          <w:p w:rsidR="00F31F2B" w:rsidRPr="009C4042" w:rsidRDefault="00F31F2B" w:rsidP="00343F1E">
            <w:pPr>
              <w:rPr>
                <w:rFonts w:ascii="Calibri Light" w:hAnsi="Calibri Light" w:cs="Calibri Light"/>
                <w:b/>
                <w:sz w:val="22"/>
                <w:szCs w:val="22"/>
              </w:rPr>
            </w:pPr>
            <w:r w:rsidRPr="009C4042">
              <w:rPr>
                <w:rFonts w:ascii="Calibri Light" w:hAnsi="Calibri Light" w:cs="Calibri Light"/>
                <w:b/>
                <w:sz w:val="22"/>
                <w:szCs w:val="22"/>
              </w:rPr>
              <w:t>-</w:t>
            </w:r>
          </w:p>
          <w:p w:rsidR="00F31F2B" w:rsidRPr="009C4042" w:rsidRDefault="00F31F2B" w:rsidP="00343F1E">
            <w:pPr>
              <w:rPr>
                <w:rFonts w:ascii="Calibri Light" w:hAnsi="Calibri Light" w:cs="Calibri Light"/>
                <w:b/>
                <w:sz w:val="22"/>
                <w:szCs w:val="22"/>
              </w:rPr>
            </w:pPr>
            <w:r w:rsidRPr="009C4042">
              <w:rPr>
                <w:rFonts w:ascii="Calibri Light" w:hAnsi="Calibri Light" w:cs="Calibri Light"/>
                <w:b/>
                <w:sz w:val="22"/>
                <w:szCs w:val="22"/>
              </w:rPr>
              <w:t>-</w:t>
            </w:r>
          </w:p>
          <w:p w:rsidR="00F31F2B" w:rsidRPr="009C4042" w:rsidRDefault="00F31F2B" w:rsidP="00343F1E">
            <w:pPr>
              <w:rPr>
                <w:rFonts w:ascii="Calibri Light" w:hAnsi="Calibri Light" w:cs="Calibri Light"/>
                <w:b/>
                <w:sz w:val="22"/>
                <w:szCs w:val="22"/>
              </w:rPr>
            </w:pPr>
            <w:r w:rsidRPr="009C4042">
              <w:rPr>
                <w:rFonts w:ascii="Calibri Light" w:hAnsi="Calibri Light" w:cs="Calibri Light"/>
                <w:b/>
                <w:sz w:val="22"/>
                <w:szCs w:val="22"/>
              </w:rPr>
              <w:t>-</w:t>
            </w:r>
          </w:p>
          <w:p w:rsidR="00F31F2B" w:rsidRPr="009C4042" w:rsidRDefault="00F31F2B" w:rsidP="00343F1E">
            <w:pPr>
              <w:rPr>
                <w:rFonts w:ascii="Calibri Light" w:hAnsi="Calibri Light" w:cs="Calibri Light"/>
                <w:b/>
                <w:sz w:val="22"/>
                <w:szCs w:val="22"/>
              </w:rPr>
            </w:pPr>
            <w:r w:rsidRPr="009C4042">
              <w:rPr>
                <w:rFonts w:ascii="Calibri Light" w:hAnsi="Calibri Light" w:cs="Calibri Light"/>
                <w:b/>
                <w:sz w:val="22"/>
                <w:szCs w:val="22"/>
              </w:rPr>
              <w:lastRenderedPageBreak/>
              <w:t>-</w:t>
            </w:r>
          </w:p>
          <w:p w:rsidR="00F31F2B" w:rsidRPr="009C4042" w:rsidRDefault="00F31F2B" w:rsidP="00343F1E">
            <w:pPr>
              <w:rPr>
                <w:rFonts w:ascii="Calibri Light" w:hAnsi="Calibri Light" w:cs="Calibri Light"/>
                <w:b/>
                <w:sz w:val="22"/>
                <w:szCs w:val="22"/>
              </w:rPr>
            </w:pPr>
            <w:r w:rsidRPr="009C4042">
              <w:rPr>
                <w:rFonts w:ascii="Calibri Light" w:hAnsi="Calibri Light" w:cs="Calibri Light"/>
                <w:b/>
                <w:sz w:val="22"/>
                <w:szCs w:val="22"/>
              </w:rPr>
              <w:t>-</w:t>
            </w:r>
          </w:p>
        </w:tc>
        <w:tc>
          <w:tcPr>
            <w:tcW w:w="3002" w:type="dxa"/>
          </w:tcPr>
          <w:p w:rsidR="00F31F2B" w:rsidRPr="009C4042" w:rsidRDefault="00F31F2B" w:rsidP="00343F1E">
            <w:pPr>
              <w:rPr>
                <w:rFonts w:ascii="Calibri Light" w:hAnsi="Calibri Light" w:cs="Calibri Light"/>
                <w:sz w:val="22"/>
                <w:szCs w:val="22"/>
              </w:rPr>
            </w:pPr>
          </w:p>
        </w:tc>
        <w:tc>
          <w:tcPr>
            <w:tcW w:w="2992" w:type="dxa"/>
          </w:tcPr>
          <w:p w:rsidR="00F31F2B" w:rsidRPr="009C4042" w:rsidRDefault="00F31F2B" w:rsidP="00343F1E">
            <w:pPr>
              <w:rPr>
                <w:rFonts w:ascii="Calibri Light" w:hAnsi="Calibri Light" w:cs="Calibri Light"/>
                <w:sz w:val="22"/>
                <w:szCs w:val="22"/>
              </w:rPr>
            </w:pPr>
          </w:p>
        </w:tc>
      </w:tr>
      <w:tr w:rsidR="00F31F2B" w:rsidRPr="009C4042" w:rsidTr="00343F1E">
        <w:tc>
          <w:tcPr>
            <w:tcW w:w="2822" w:type="dxa"/>
          </w:tcPr>
          <w:p w:rsidR="00F31F2B" w:rsidRPr="009C4042" w:rsidRDefault="00F31F2B" w:rsidP="00343F1E">
            <w:pPr>
              <w:rPr>
                <w:rFonts w:ascii="Calibri Light" w:hAnsi="Calibri Light" w:cs="Calibri Light"/>
                <w:b/>
                <w:sz w:val="22"/>
                <w:szCs w:val="22"/>
              </w:rPr>
            </w:pPr>
            <w:r w:rsidRPr="009C4042">
              <w:rPr>
                <w:rFonts w:ascii="Calibri Light" w:hAnsi="Calibri Light" w:cs="Calibri Light"/>
                <w:b/>
                <w:sz w:val="22"/>
                <w:szCs w:val="22"/>
              </w:rPr>
              <w:t>Year 2</w:t>
            </w:r>
          </w:p>
        </w:tc>
        <w:tc>
          <w:tcPr>
            <w:tcW w:w="3002" w:type="dxa"/>
          </w:tcPr>
          <w:p w:rsidR="00F31F2B" w:rsidRPr="009C4042" w:rsidRDefault="00F31F2B" w:rsidP="00343F1E">
            <w:pPr>
              <w:rPr>
                <w:rFonts w:ascii="Calibri Light" w:hAnsi="Calibri Light" w:cs="Calibri Light"/>
                <w:sz w:val="22"/>
                <w:szCs w:val="22"/>
              </w:rPr>
            </w:pPr>
          </w:p>
        </w:tc>
        <w:tc>
          <w:tcPr>
            <w:tcW w:w="2992" w:type="dxa"/>
          </w:tcPr>
          <w:p w:rsidR="00F31F2B" w:rsidRPr="009C4042" w:rsidRDefault="00F31F2B" w:rsidP="00343F1E">
            <w:pPr>
              <w:rPr>
                <w:rFonts w:ascii="Calibri Light" w:hAnsi="Calibri Light" w:cs="Calibri Light"/>
                <w:sz w:val="22"/>
                <w:szCs w:val="22"/>
              </w:rPr>
            </w:pPr>
          </w:p>
        </w:tc>
      </w:tr>
      <w:tr w:rsidR="00F31F2B" w:rsidRPr="009C4042" w:rsidTr="00343F1E">
        <w:tc>
          <w:tcPr>
            <w:tcW w:w="2822" w:type="dxa"/>
          </w:tcPr>
          <w:p w:rsidR="00F31F2B" w:rsidRPr="009C4042" w:rsidRDefault="00F31F2B" w:rsidP="00343F1E">
            <w:pPr>
              <w:rPr>
                <w:rFonts w:ascii="Calibri Light" w:hAnsi="Calibri Light" w:cs="Calibri Light"/>
                <w:b/>
                <w:sz w:val="22"/>
                <w:szCs w:val="22"/>
              </w:rPr>
            </w:pPr>
            <w:r w:rsidRPr="009C4042">
              <w:rPr>
                <w:rFonts w:ascii="Calibri Light" w:hAnsi="Calibri Light" w:cs="Calibri Light"/>
                <w:b/>
                <w:sz w:val="22"/>
                <w:szCs w:val="22"/>
              </w:rPr>
              <w:t>Year 3</w:t>
            </w:r>
          </w:p>
        </w:tc>
        <w:tc>
          <w:tcPr>
            <w:tcW w:w="3002" w:type="dxa"/>
          </w:tcPr>
          <w:p w:rsidR="00F31F2B" w:rsidRPr="009C4042" w:rsidRDefault="00F31F2B" w:rsidP="00343F1E">
            <w:pPr>
              <w:rPr>
                <w:rFonts w:ascii="Calibri Light" w:hAnsi="Calibri Light" w:cs="Calibri Light"/>
                <w:sz w:val="22"/>
                <w:szCs w:val="22"/>
              </w:rPr>
            </w:pPr>
          </w:p>
        </w:tc>
        <w:tc>
          <w:tcPr>
            <w:tcW w:w="2992" w:type="dxa"/>
          </w:tcPr>
          <w:p w:rsidR="00F31F2B" w:rsidRPr="009C4042" w:rsidRDefault="00F31F2B" w:rsidP="00343F1E">
            <w:pPr>
              <w:rPr>
                <w:rFonts w:ascii="Calibri Light" w:hAnsi="Calibri Light" w:cs="Calibri Light"/>
                <w:sz w:val="22"/>
                <w:szCs w:val="22"/>
              </w:rPr>
            </w:pPr>
          </w:p>
        </w:tc>
      </w:tr>
      <w:tr w:rsidR="00F31F2B" w:rsidRPr="009C4042" w:rsidTr="00343F1E">
        <w:tc>
          <w:tcPr>
            <w:tcW w:w="2822" w:type="dxa"/>
          </w:tcPr>
          <w:p w:rsidR="00F31F2B" w:rsidRPr="009C4042" w:rsidRDefault="00F31F2B" w:rsidP="00343F1E">
            <w:pPr>
              <w:rPr>
                <w:rFonts w:ascii="Calibri Light" w:hAnsi="Calibri Light" w:cs="Calibri Light"/>
                <w:b/>
                <w:sz w:val="22"/>
                <w:szCs w:val="22"/>
              </w:rPr>
            </w:pPr>
            <w:r w:rsidRPr="009C4042">
              <w:rPr>
                <w:rFonts w:ascii="Calibri Light" w:hAnsi="Calibri Light" w:cs="Calibri Light"/>
                <w:b/>
                <w:sz w:val="22"/>
                <w:szCs w:val="22"/>
              </w:rPr>
              <w:t>Total:</w:t>
            </w:r>
          </w:p>
        </w:tc>
        <w:tc>
          <w:tcPr>
            <w:tcW w:w="3002" w:type="dxa"/>
          </w:tcPr>
          <w:p w:rsidR="00F31F2B" w:rsidRPr="009C4042" w:rsidRDefault="00F31F2B" w:rsidP="00343F1E">
            <w:pPr>
              <w:rPr>
                <w:rFonts w:ascii="Calibri Light" w:hAnsi="Calibri Light" w:cs="Calibri Light"/>
                <w:sz w:val="22"/>
                <w:szCs w:val="22"/>
              </w:rPr>
            </w:pPr>
          </w:p>
        </w:tc>
        <w:tc>
          <w:tcPr>
            <w:tcW w:w="2992" w:type="dxa"/>
          </w:tcPr>
          <w:p w:rsidR="00F31F2B" w:rsidRPr="009C4042" w:rsidRDefault="00F31F2B" w:rsidP="00343F1E">
            <w:pPr>
              <w:rPr>
                <w:rFonts w:ascii="Calibri Light" w:hAnsi="Calibri Light" w:cs="Calibri Light"/>
                <w:sz w:val="22"/>
                <w:szCs w:val="22"/>
              </w:rPr>
            </w:pPr>
          </w:p>
        </w:tc>
      </w:tr>
    </w:tbl>
    <w:p w:rsidR="00F31F2B" w:rsidRPr="009C4042" w:rsidRDefault="00F31F2B" w:rsidP="00F31F2B">
      <w:pPr>
        <w:ind w:left="426"/>
        <w:rPr>
          <w:rFonts w:ascii="Calibri Light" w:hAnsi="Calibri Light" w:cs="Calibri Light"/>
          <w:sz w:val="22"/>
          <w:szCs w:val="22"/>
        </w:rPr>
      </w:pPr>
    </w:p>
    <w:p w:rsidR="00F31F2B" w:rsidRPr="009C4042" w:rsidRDefault="00F31F2B" w:rsidP="00F31F2B">
      <w:pPr>
        <w:ind w:left="426"/>
        <w:rPr>
          <w:rFonts w:ascii="Calibri Light" w:hAnsi="Calibri Light" w:cs="Calibri Light"/>
          <w:sz w:val="22"/>
          <w:szCs w:val="22"/>
        </w:rPr>
      </w:pPr>
    </w:p>
    <w:p w:rsidR="00F31F2B" w:rsidRPr="009C4042" w:rsidRDefault="00F31F2B" w:rsidP="00F31F2B">
      <w:pPr>
        <w:ind w:left="426"/>
        <w:rPr>
          <w:rFonts w:ascii="Calibri Light" w:hAnsi="Calibri Light" w:cs="Calibri Light"/>
          <w:b/>
          <w:sz w:val="22"/>
          <w:szCs w:val="22"/>
        </w:rPr>
      </w:pPr>
      <w:r w:rsidRPr="009C4042">
        <w:rPr>
          <w:rFonts w:ascii="Calibri Light" w:hAnsi="Calibri Light" w:cs="Calibri Light"/>
          <w:b/>
          <w:sz w:val="22"/>
          <w:szCs w:val="22"/>
        </w:rPr>
        <w:t>TABLE 2</w:t>
      </w:r>
    </w:p>
    <w:tbl>
      <w:tblPr>
        <w:tblStyle w:val="TableGrid"/>
        <w:tblW w:w="0" w:type="auto"/>
        <w:tblInd w:w="426" w:type="dxa"/>
        <w:tblLook w:val="04A0" w:firstRow="1" w:lastRow="0" w:firstColumn="1" w:lastColumn="0" w:noHBand="0" w:noVBand="1"/>
      </w:tblPr>
      <w:tblGrid>
        <w:gridCol w:w="4797"/>
        <w:gridCol w:w="2097"/>
        <w:gridCol w:w="1922"/>
      </w:tblGrid>
      <w:tr w:rsidR="00F31F2B" w:rsidRPr="009C4042" w:rsidTr="00343F1E">
        <w:tc>
          <w:tcPr>
            <w:tcW w:w="4797" w:type="dxa"/>
          </w:tcPr>
          <w:p w:rsidR="00F31F2B" w:rsidRPr="009C4042" w:rsidRDefault="00F31F2B" w:rsidP="00343F1E">
            <w:pPr>
              <w:rPr>
                <w:rFonts w:ascii="Calibri Light" w:hAnsi="Calibri Light" w:cs="Calibri Light"/>
                <w:b/>
                <w:sz w:val="22"/>
                <w:szCs w:val="22"/>
              </w:rPr>
            </w:pPr>
            <w:r w:rsidRPr="009C4042">
              <w:rPr>
                <w:rFonts w:ascii="Calibri Light" w:hAnsi="Calibri Light" w:cs="Calibri Light"/>
                <w:b/>
                <w:sz w:val="22"/>
                <w:szCs w:val="22"/>
              </w:rPr>
              <w:t>Item</w:t>
            </w:r>
          </w:p>
        </w:tc>
        <w:tc>
          <w:tcPr>
            <w:tcW w:w="2097" w:type="dxa"/>
          </w:tcPr>
          <w:p w:rsidR="00F31F2B" w:rsidRPr="009C4042" w:rsidRDefault="00F31F2B" w:rsidP="00343F1E">
            <w:pPr>
              <w:jc w:val="right"/>
              <w:rPr>
                <w:rFonts w:ascii="Calibri Light" w:hAnsi="Calibri Light" w:cs="Calibri Light"/>
                <w:b/>
                <w:sz w:val="22"/>
                <w:szCs w:val="22"/>
              </w:rPr>
            </w:pPr>
            <w:r w:rsidRPr="009C4042">
              <w:rPr>
                <w:rFonts w:ascii="Calibri Light" w:hAnsi="Calibri Light" w:cs="Calibri Light"/>
                <w:b/>
                <w:sz w:val="22"/>
                <w:szCs w:val="22"/>
              </w:rPr>
              <w:t>Hourly Rate (incl. VAT) R</w:t>
            </w:r>
          </w:p>
        </w:tc>
        <w:tc>
          <w:tcPr>
            <w:tcW w:w="1922" w:type="dxa"/>
          </w:tcPr>
          <w:p w:rsidR="00F31F2B" w:rsidRPr="009C4042" w:rsidRDefault="00F31F2B" w:rsidP="00343F1E">
            <w:pPr>
              <w:jc w:val="center"/>
              <w:rPr>
                <w:rFonts w:ascii="Calibri Light" w:hAnsi="Calibri Light" w:cs="Calibri Light"/>
                <w:b/>
                <w:sz w:val="22"/>
                <w:szCs w:val="22"/>
              </w:rPr>
            </w:pPr>
            <w:r w:rsidRPr="009C4042">
              <w:rPr>
                <w:rFonts w:ascii="Calibri Light" w:hAnsi="Calibri Light" w:cs="Calibri Light"/>
                <w:b/>
                <w:sz w:val="22"/>
                <w:szCs w:val="22"/>
              </w:rPr>
              <w:t>%</w:t>
            </w:r>
          </w:p>
        </w:tc>
      </w:tr>
      <w:tr w:rsidR="00F31F2B" w:rsidRPr="009C4042" w:rsidTr="00343F1E">
        <w:tc>
          <w:tcPr>
            <w:tcW w:w="4797" w:type="dxa"/>
          </w:tcPr>
          <w:p w:rsidR="00F31F2B" w:rsidRPr="009C4042" w:rsidRDefault="00F31F2B" w:rsidP="00343F1E">
            <w:pPr>
              <w:rPr>
                <w:rFonts w:ascii="Calibri Light" w:hAnsi="Calibri Light" w:cs="Calibri Light"/>
                <w:sz w:val="22"/>
                <w:szCs w:val="22"/>
              </w:rPr>
            </w:pPr>
            <w:r w:rsidRPr="009C4042">
              <w:rPr>
                <w:rFonts w:ascii="Calibri Light" w:hAnsi="Calibri Light" w:cs="Calibri Light"/>
                <w:sz w:val="22"/>
                <w:szCs w:val="22"/>
              </w:rPr>
              <w:t>Engagement Partner</w:t>
            </w:r>
          </w:p>
        </w:tc>
        <w:tc>
          <w:tcPr>
            <w:tcW w:w="2097" w:type="dxa"/>
          </w:tcPr>
          <w:p w:rsidR="00F31F2B" w:rsidRPr="009C4042" w:rsidRDefault="00F31F2B" w:rsidP="00343F1E">
            <w:pPr>
              <w:rPr>
                <w:rFonts w:ascii="Calibri Light" w:hAnsi="Calibri Light" w:cs="Calibri Light"/>
                <w:sz w:val="22"/>
                <w:szCs w:val="22"/>
              </w:rPr>
            </w:pPr>
          </w:p>
        </w:tc>
        <w:tc>
          <w:tcPr>
            <w:tcW w:w="1922" w:type="dxa"/>
          </w:tcPr>
          <w:p w:rsidR="00F31F2B" w:rsidRPr="009C4042" w:rsidRDefault="00F31F2B" w:rsidP="00343F1E">
            <w:pPr>
              <w:rPr>
                <w:rFonts w:ascii="Calibri Light" w:hAnsi="Calibri Light" w:cs="Calibri Light"/>
                <w:sz w:val="22"/>
                <w:szCs w:val="22"/>
              </w:rPr>
            </w:pPr>
          </w:p>
        </w:tc>
      </w:tr>
      <w:tr w:rsidR="00F31F2B" w:rsidRPr="009C4042" w:rsidTr="00343F1E">
        <w:tc>
          <w:tcPr>
            <w:tcW w:w="4797" w:type="dxa"/>
          </w:tcPr>
          <w:p w:rsidR="00F31F2B" w:rsidRPr="009C4042" w:rsidRDefault="00F31F2B" w:rsidP="00343F1E">
            <w:pPr>
              <w:rPr>
                <w:rFonts w:ascii="Calibri Light" w:hAnsi="Calibri Light" w:cs="Calibri Light"/>
                <w:sz w:val="22"/>
                <w:szCs w:val="22"/>
              </w:rPr>
            </w:pPr>
            <w:r w:rsidRPr="009C4042">
              <w:rPr>
                <w:rFonts w:ascii="Calibri Light" w:hAnsi="Calibri Light" w:cs="Calibri Light"/>
                <w:sz w:val="22"/>
                <w:szCs w:val="22"/>
              </w:rPr>
              <w:t>Partner</w:t>
            </w:r>
          </w:p>
        </w:tc>
        <w:tc>
          <w:tcPr>
            <w:tcW w:w="2097" w:type="dxa"/>
          </w:tcPr>
          <w:p w:rsidR="00F31F2B" w:rsidRPr="009C4042" w:rsidRDefault="00F31F2B" w:rsidP="00343F1E">
            <w:pPr>
              <w:rPr>
                <w:rFonts w:ascii="Calibri Light" w:hAnsi="Calibri Light" w:cs="Calibri Light"/>
                <w:sz w:val="22"/>
                <w:szCs w:val="22"/>
              </w:rPr>
            </w:pPr>
          </w:p>
        </w:tc>
        <w:tc>
          <w:tcPr>
            <w:tcW w:w="1922" w:type="dxa"/>
          </w:tcPr>
          <w:p w:rsidR="00F31F2B" w:rsidRPr="009C4042" w:rsidRDefault="00F31F2B" w:rsidP="00343F1E">
            <w:pPr>
              <w:rPr>
                <w:rFonts w:ascii="Calibri Light" w:hAnsi="Calibri Light" w:cs="Calibri Light"/>
                <w:sz w:val="22"/>
                <w:szCs w:val="22"/>
              </w:rPr>
            </w:pPr>
          </w:p>
        </w:tc>
      </w:tr>
      <w:tr w:rsidR="00F31F2B" w:rsidRPr="009C4042" w:rsidTr="00343F1E">
        <w:tc>
          <w:tcPr>
            <w:tcW w:w="4797" w:type="dxa"/>
          </w:tcPr>
          <w:p w:rsidR="00F31F2B" w:rsidRPr="009C4042" w:rsidRDefault="00F31F2B" w:rsidP="00343F1E">
            <w:pPr>
              <w:rPr>
                <w:rFonts w:ascii="Calibri Light" w:hAnsi="Calibri Light" w:cs="Calibri Light"/>
                <w:sz w:val="22"/>
                <w:szCs w:val="22"/>
              </w:rPr>
            </w:pPr>
            <w:r w:rsidRPr="009C4042">
              <w:rPr>
                <w:rFonts w:ascii="Calibri Light" w:hAnsi="Calibri Light" w:cs="Calibri Light"/>
                <w:sz w:val="22"/>
                <w:szCs w:val="22"/>
              </w:rPr>
              <w:t>Senior Manager</w:t>
            </w:r>
          </w:p>
        </w:tc>
        <w:tc>
          <w:tcPr>
            <w:tcW w:w="2097" w:type="dxa"/>
          </w:tcPr>
          <w:p w:rsidR="00F31F2B" w:rsidRPr="009C4042" w:rsidRDefault="00F31F2B" w:rsidP="00343F1E">
            <w:pPr>
              <w:rPr>
                <w:rFonts w:ascii="Calibri Light" w:hAnsi="Calibri Light" w:cs="Calibri Light"/>
                <w:sz w:val="22"/>
                <w:szCs w:val="22"/>
              </w:rPr>
            </w:pPr>
          </w:p>
        </w:tc>
        <w:tc>
          <w:tcPr>
            <w:tcW w:w="1922" w:type="dxa"/>
          </w:tcPr>
          <w:p w:rsidR="00F31F2B" w:rsidRPr="009C4042" w:rsidRDefault="00F31F2B" w:rsidP="00343F1E">
            <w:pPr>
              <w:rPr>
                <w:rFonts w:ascii="Calibri Light" w:hAnsi="Calibri Light" w:cs="Calibri Light"/>
                <w:sz w:val="22"/>
                <w:szCs w:val="22"/>
              </w:rPr>
            </w:pPr>
          </w:p>
        </w:tc>
      </w:tr>
      <w:tr w:rsidR="00F31F2B" w:rsidRPr="009C4042" w:rsidTr="00343F1E">
        <w:tc>
          <w:tcPr>
            <w:tcW w:w="4797" w:type="dxa"/>
          </w:tcPr>
          <w:p w:rsidR="00F31F2B" w:rsidRPr="009C4042" w:rsidRDefault="00F31F2B" w:rsidP="00343F1E">
            <w:pPr>
              <w:rPr>
                <w:rFonts w:ascii="Calibri Light" w:hAnsi="Calibri Light" w:cs="Calibri Light"/>
                <w:sz w:val="22"/>
                <w:szCs w:val="22"/>
              </w:rPr>
            </w:pPr>
            <w:r w:rsidRPr="009C4042">
              <w:rPr>
                <w:rFonts w:ascii="Calibri Light" w:hAnsi="Calibri Light" w:cs="Calibri Light"/>
                <w:sz w:val="22"/>
                <w:szCs w:val="22"/>
              </w:rPr>
              <w:t>Manager</w:t>
            </w:r>
          </w:p>
        </w:tc>
        <w:tc>
          <w:tcPr>
            <w:tcW w:w="2097" w:type="dxa"/>
          </w:tcPr>
          <w:p w:rsidR="00F31F2B" w:rsidRPr="009C4042" w:rsidRDefault="00F31F2B" w:rsidP="00343F1E">
            <w:pPr>
              <w:rPr>
                <w:rFonts w:ascii="Calibri Light" w:hAnsi="Calibri Light" w:cs="Calibri Light"/>
                <w:sz w:val="22"/>
                <w:szCs w:val="22"/>
              </w:rPr>
            </w:pPr>
          </w:p>
        </w:tc>
        <w:tc>
          <w:tcPr>
            <w:tcW w:w="1922" w:type="dxa"/>
          </w:tcPr>
          <w:p w:rsidR="00F31F2B" w:rsidRPr="009C4042" w:rsidRDefault="00F31F2B" w:rsidP="00343F1E">
            <w:pPr>
              <w:rPr>
                <w:rFonts w:ascii="Calibri Light" w:hAnsi="Calibri Light" w:cs="Calibri Light"/>
                <w:sz w:val="22"/>
                <w:szCs w:val="22"/>
              </w:rPr>
            </w:pPr>
          </w:p>
        </w:tc>
      </w:tr>
      <w:tr w:rsidR="00F31F2B" w:rsidRPr="009C4042" w:rsidTr="00343F1E">
        <w:tc>
          <w:tcPr>
            <w:tcW w:w="4797" w:type="dxa"/>
          </w:tcPr>
          <w:p w:rsidR="00F31F2B" w:rsidRPr="009C4042" w:rsidRDefault="00F31F2B" w:rsidP="00343F1E">
            <w:pPr>
              <w:rPr>
                <w:rFonts w:ascii="Calibri Light" w:hAnsi="Calibri Light" w:cs="Calibri Light"/>
                <w:sz w:val="22"/>
                <w:szCs w:val="22"/>
              </w:rPr>
            </w:pPr>
            <w:r w:rsidRPr="009C4042">
              <w:rPr>
                <w:rFonts w:ascii="Calibri Light" w:hAnsi="Calibri Light" w:cs="Calibri Light"/>
                <w:sz w:val="22"/>
                <w:szCs w:val="22"/>
              </w:rPr>
              <w:t>Assistant Manager</w:t>
            </w:r>
          </w:p>
        </w:tc>
        <w:tc>
          <w:tcPr>
            <w:tcW w:w="2097" w:type="dxa"/>
          </w:tcPr>
          <w:p w:rsidR="00F31F2B" w:rsidRPr="009C4042" w:rsidRDefault="00F31F2B" w:rsidP="00343F1E">
            <w:pPr>
              <w:rPr>
                <w:rFonts w:ascii="Calibri Light" w:hAnsi="Calibri Light" w:cs="Calibri Light"/>
                <w:sz w:val="22"/>
                <w:szCs w:val="22"/>
              </w:rPr>
            </w:pPr>
          </w:p>
        </w:tc>
        <w:tc>
          <w:tcPr>
            <w:tcW w:w="1922" w:type="dxa"/>
          </w:tcPr>
          <w:p w:rsidR="00F31F2B" w:rsidRPr="009C4042" w:rsidRDefault="00F31F2B" w:rsidP="00343F1E">
            <w:pPr>
              <w:rPr>
                <w:rFonts w:ascii="Calibri Light" w:hAnsi="Calibri Light" w:cs="Calibri Light"/>
                <w:sz w:val="22"/>
                <w:szCs w:val="22"/>
              </w:rPr>
            </w:pPr>
          </w:p>
        </w:tc>
      </w:tr>
      <w:tr w:rsidR="00F31F2B" w:rsidRPr="009C4042" w:rsidTr="00343F1E">
        <w:tc>
          <w:tcPr>
            <w:tcW w:w="4797" w:type="dxa"/>
          </w:tcPr>
          <w:p w:rsidR="00F31F2B" w:rsidRPr="009C4042" w:rsidRDefault="00F31F2B" w:rsidP="00343F1E">
            <w:pPr>
              <w:rPr>
                <w:rFonts w:ascii="Calibri Light" w:hAnsi="Calibri Light" w:cs="Calibri Light"/>
                <w:sz w:val="22"/>
                <w:szCs w:val="22"/>
              </w:rPr>
            </w:pPr>
            <w:r w:rsidRPr="009C4042">
              <w:rPr>
                <w:rFonts w:ascii="Calibri Light" w:hAnsi="Calibri Light" w:cs="Calibri Light"/>
                <w:sz w:val="22"/>
                <w:szCs w:val="22"/>
              </w:rPr>
              <w:t>Supervisor</w:t>
            </w:r>
          </w:p>
        </w:tc>
        <w:tc>
          <w:tcPr>
            <w:tcW w:w="2097" w:type="dxa"/>
          </w:tcPr>
          <w:p w:rsidR="00F31F2B" w:rsidRPr="009C4042" w:rsidRDefault="00F31F2B" w:rsidP="00343F1E">
            <w:pPr>
              <w:rPr>
                <w:rFonts w:ascii="Calibri Light" w:hAnsi="Calibri Light" w:cs="Calibri Light"/>
                <w:sz w:val="22"/>
                <w:szCs w:val="22"/>
              </w:rPr>
            </w:pPr>
          </w:p>
        </w:tc>
        <w:tc>
          <w:tcPr>
            <w:tcW w:w="1922" w:type="dxa"/>
          </w:tcPr>
          <w:p w:rsidR="00F31F2B" w:rsidRPr="009C4042" w:rsidRDefault="00F31F2B" w:rsidP="00343F1E">
            <w:pPr>
              <w:rPr>
                <w:rFonts w:ascii="Calibri Light" w:hAnsi="Calibri Light" w:cs="Calibri Light"/>
                <w:sz w:val="22"/>
                <w:szCs w:val="22"/>
              </w:rPr>
            </w:pPr>
          </w:p>
        </w:tc>
      </w:tr>
      <w:tr w:rsidR="00F31F2B" w:rsidRPr="009C4042" w:rsidTr="00343F1E">
        <w:tc>
          <w:tcPr>
            <w:tcW w:w="4797" w:type="dxa"/>
          </w:tcPr>
          <w:p w:rsidR="00F31F2B" w:rsidRPr="009C4042" w:rsidRDefault="00F31F2B" w:rsidP="00343F1E">
            <w:pPr>
              <w:rPr>
                <w:rFonts w:ascii="Calibri Light" w:hAnsi="Calibri Light" w:cs="Calibri Light"/>
                <w:sz w:val="22"/>
                <w:szCs w:val="22"/>
              </w:rPr>
            </w:pPr>
            <w:r w:rsidRPr="009C4042">
              <w:rPr>
                <w:rFonts w:ascii="Calibri Light" w:hAnsi="Calibri Light" w:cs="Calibri Light"/>
                <w:sz w:val="22"/>
                <w:szCs w:val="22"/>
              </w:rPr>
              <w:t>Senior Auditor</w:t>
            </w:r>
          </w:p>
        </w:tc>
        <w:tc>
          <w:tcPr>
            <w:tcW w:w="2097" w:type="dxa"/>
          </w:tcPr>
          <w:p w:rsidR="00F31F2B" w:rsidRPr="009C4042" w:rsidRDefault="00F31F2B" w:rsidP="00343F1E">
            <w:pPr>
              <w:rPr>
                <w:rFonts w:ascii="Calibri Light" w:hAnsi="Calibri Light" w:cs="Calibri Light"/>
                <w:sz w:val="22"/>
                <w:szCs w:val="22"/>
              </w:rPr>
            </w:pPr>
          </w:p>
        </w:tc>
        <w:tc>
          <w:tcPr>
            <w:tcW w:w="1922" w:type="dxa"/>
          </w:tcPr>
          <w:p w:rsidR="00F31F2B" w:rsidRPr="009C4042" w:rsidRDefault="00F31F2B" w:rsidP="00343F1E">
            <w:pPr>
              <w:rPr>
                <w:rFonts w:ascii="Calibri Light" w:hAnsi="Calibri Light" w:cs="Calibri Light"/>
                <w:sz w:val="22"/>
                <w:szCs w:val="22"/>
              </w:rPr>
            </w:pPr>
          </w:p>
        </w:tc>
      </w:tr>
      <w:tr w:rsidR="00F31F2B" w:rsidRPr="009C4042" w:rsidTr="00343F1E">
        <w:tc>
          <w:tcPr>
            <w:tcW w:w="4797" w:type="dxa"/>
          </w:tcPr>
          <w:p w:rsidR="00F31F2B" w:rsidRPr="009C4042" w:rsidRDefault="00F31F2B" w:rsidP="00343F1E">
            <w:pPr>
              <w:rPr>
                <w:rFonts w:ascii="Calibri Light" w:hAnsi="Calibri Light" w:cs="Calibri Light"/>
                <w:sz w:val="22"/>
                <w:szCs w:val="22"/>
              </w:rPr>
            </w:pPr>
            <w:r w:rsidRPr="009C4042">
              <w:rPr>
                <w:rFonts w:ascii="Calibri Light" w:hAnsi="Calibri Light" w:cs="Calibri Light"/>
                <w:sz w:val="22"/>
                <w:szCs w:val="22"/>
              </w:rPr>
              <w:t>Trainee Auditor</w:t>
            </w:r>
          </w:p>
        </w:tc>
        <w:tc>
          <w:tcPr>
            <w:tcW w:w="2097" w:type="dxa"/>
          </w:tcPr>
          <w:p w:rsidR="00F31F2B" w:rsidRPr="009C4042" w:rsidRDefault="00F31F2B" w:rsidP="00343F1E">
            <w:pPr>
              <w:rPr>
                <w:rFonts w:ascii="Calibri Light" w:hAnsi="Calibri Light" w:cs="Calibri Light"/>
                <w:sz w:val="22"/>
                <w:szCs w:val="22"/>
              </w:rPr>
            </w:pPr>
          </w:p>
        </w:tc>
        <w:tc>
          <w:tcPr>
            <w:tcW w:w="1922" w:type="dxa"/>
          </w:tcPr>
          <w:p w:rsidR="00F31F2B" w:rsidRPr="009C4042" w:rsidRDefault="00F31F2B" w:rsidP="00343F1E">
            <w:pPr>
              <w:rPr>
                <w:rFonts w:ascii="Calibri Light" w:hAnsi="Calibri Light" w:cs="Calibri Light"/>
                <w:sz w:val="22"/>
                <w:szCs w:val="22"/>
              </w:rPr>
            </w:pPr>
          </w:p>
        </w:tc>
      </w:tr>
      <w:tr w:rsidR="00F31F2B" w:rsidRPr="009C4042" w:rsidTr="00343F1E">
        <w:tc>
          <w:tcPr>
            <w:tcW w:w="4797" w:type="dxa"/>
          </w:tcPr>
          <w:p w:rsidR="00F31F2B" w:rsidRPr="009C4042" w:rsidRDefault="00F31F2B" w:rsidP="00343F1E">
            <w:pPr>
              <w:rPr>
                <w:rFonts w:ascii="Calibri Light" w:hAnsi="Calibri Light" w:cs="Calibri Light"/>
                <w:sz w:val="22"/>
                <w:szCs w:val="22"/>
              </w:rPr>
            </w:pPr>
            <w:r w:rsidRPr="009C4042">
              <w:rPr>
                <w:rFonts w:ascii="Calibri Light" w:hAnsi="Calibri Light" w:cs="Calibri Light"/>
                <w:sz w:val="22"/>
                <w:szCs w:val="22"/>
              </w:rPr>
              <w:t>Specialists (e.g. Tax, technical, etc.)</w:t>
            </w:r>
          </w:p>
        </w:tc>
        <w:tc>
          <w:tcPr>
            <w:tcW w:w="2097" w:type="dxa"/>
          </w:tcPr>
          <w:p w:rsidR="00F31F2B" w:rsidRPr="009C4042" w:rsidRDefault="00F31F2B" w:rsidP="00343F1E">
            <w:pPr>
              <w:rPr>
                <w:rFonts w:ascii="Calibri Light" w:hAnsi="Calibri Light" w:cs="Calibri Light"/>
                <w:sz w:val="22"/>
                <w:szCs w:val="22"/>
              </w:rPr>
            </w:pPr>
          </w:p>
        </w:tc>
        <w:tc>
          <w:tcPr>
            <w:tcW w:w="1922" w:type="dxa"/>
          </w:tcPr>
          <w:p w:rsidR="00F31F2B" w:rsidRPr="009C4042" w:rsidRDefault="00F31F2B" w:rsidP="00343F1E">
            <w:pPr>
              <w:rPr>
                <w:rFonts w:ascii="Calibri Light" w:hAnsi="Calibri Light" w:cs="Calibri Light"/>
                <w:sz w:val="22"/>
                <w:szCs w:val="22"/>
              </w:rPr>
            </w:pPr>
          </w:p>
        </w:tc>
      </w:tr>
      <w:tr w:rsidR="00F31F2B" w:rsidRPr="009C4042" w:rsidTr="00343F1E">
        <w:tc>
          <w:tcPr>
            <w:tcW w:w="4797" w:type="dxa"/>
          </w:tcPr>
          <w:p w:rsidR="00F31F2B" w:rsidRPr="009C4042" w:rsidRDefault="00F31F2B" w:rsidP="00343F1E">
            <w:pPr>
              <w:rPr>
                <w:rFonts w:ascii="Calibri Light" w:hAnsi="Calibri Light" w:cs="Calibri Light"/>
                <w:sz w:val="22"/>
                <w:szCs w:val="22"/>
              </w:rPr>
            </w:pPr>
          </w:p>
        </w:tc>
        <w:tc>
          <w:tcPr>
            <w:tcW w:w="2097" w:type="dxa"/>
          </w:tcPr>
          <w:p w:rsidR="00F31F2B" w:rsidRPr="009C4042" w:rsidRDefault="00F31F2B" w:rsidP="00343F1E">
            <w:pPr>
              <w:rPr>
                <w:rFonts w:ascii="Calibri Light" w:hAnsi="Calibri Light" w:cs="Calibri Light"/>
                <w:sz w:val="22"/>
                <w:szCs w:val="22"/>
              </w:rPr>
            </w:pPr>
          </w:p>
        </w:tc>
        <w:tc>
          <w:tcPr>
            <w:tcW w:w="1922" w:type="dxa"/>
          </w:tcPr>
          <w:p w:rsidR="00F31F2B" w:rsidRPr="009C4042" w:rsidRDefault="00F31F2B" w:rsidP="00343F1E">
            <w:pPr>
              <w:jc w:val="center"/>
              <w:rPr>
                <w:rFonts w:ascii="Calibri Light" w:hAnsi="Calibri Light" w:cs="Calibri Light"/>
                <w:b/>
                <w:sz w:val="22"/>
                <w:szCs w:val="22"/>
              </w:rPr>
            </w:pPr>
            <w:r w:rsidRPr="009C4042">
              <w:rPr>
                <w:rFonts w:ascii="Calibri Light" w:hAnsi="Calibri Light" w:cs="Calibri Light"/>
                <w:b/>
                <w:sz w:val="22"/>
                <w:szCs w:val="22"/>
              </w:rPr>
              <w:t>100</w:t>
            </w:r>
          </w:p>
        </w:tc>
      </w:tr>
    </w:tbl>
    <w:p w:rsidR="00F31F2B" w:rsidRPr="009C4042" w:rsidRDefault="00F31F2B" w:rsidP="00237455">
      <w:pPr>
        <w:pStyle w:val="BodyA"/>
        <w:spacing w:before="120" w:after="120" w:line="360" w:lineRule="auto"/>
        <w:rPr>
          <w:rStyle w:val="Hyperlink2"/>
          <w:rFonts w:ascii="Calibri Light" w:hAnsi="Calibri Light" w:cs="Calibri Light"/>
          <w:color w:val="auto"/>
        </w:rPr>
      </w:pPr>
    </w:p>
    <w:p w:rsidR="00F31F2B" w:rsidRPr="009C4042" w:rsidRDefault="00F31F2B" w:rsidP="00237455">
      <w:pPr>
        <w:pStyle w:val="BodyA"/>
        <w:spacing w:before="120" w:after="120" w:line="360" w:lineRule="auto"/>
        <w:rPr>
          <w:rStyle w:val="None"/>
          <w:rFonts w:ascii="Calibri Light" w:hAnsi="Calibri Light" w:cs="Calibri Light"/>
          <w:color w:val="auto"/>
          <w:sz w:val="22"/>
          <w:szCs w:val="22"/>
        </w:rPr>
      </w:pPr>
    </w:p>
    <w:p w:rsidR="00BC70E8" w:rsidRPr="009C4042" w:rsidRDefault="00BC70E8" w:rsidP="00F641B3">
      <w:pPr>
        <w:pStyle w:val="Heading"/>
        <w:spacing w:before="120" w:after="120"/>
        <w:rPr>
          <w:rStyle w:val="None"/>
          <w:rFonts w:ascii="Calibri Light" w:hAnsi="Calibri Light" w:cs="Calibri Light"/>
          <w:color w:val="auto"/>
          <w:sz w:val="22"/>
          <w:szCs w:val="22"/>
        </w:rPr>
      </w:pPr>
    </w:p>
    <w:p w:rsidR="001A66CC" w:rsidRPr="009C4042" w:rsidRDefault="001A66CC" w:rsidP="001A66CC">
      <w:pPr>
        <w:pStyle w:val="BodyA"/>
        <w:rPr>
          <w:sz w:val="22"/>
          <w:szCs w:val="22"/>
          <w:lang w:val="en-US"/>
        </w:rPr>
      </w:pPr>
    </w:p>
    <w:p w:rsidR="001A66CC" w:rsidRPr="009C4042" w:rsidRDefault="001A66CC" w:rsidP="001A66CC">
      <w:pPr>
        <w:pStyle w:val="BodyA"/>
        <w:rPr>
          <w:sz w:val="22"/>
          <w:szCs w:val="22"/>
          <w:lang w:val="en-US"/>
        </w:rPr>
      </w:pPr>
    </w:p>
    <w:p w:rsidR="001A66CC" w:rsidRPr="009C4042" w:rsidRDefault="001A66CC" w:rsidP="001A66CC">
      <w:pPr>
        <w:pStyle w:val="BodyA"/>
        <w:rPr>
          <w:sz w:val="22"/>
          <w:szCs w:val="22"/>
          <w:lang w:val="en-US"/>
        </w:rPr>
      </w:pPr>
    </w:p>
    <w:p w:rsidR="001A66CC" w:rsidRPr="009C4042" w:rsidRDefault="001A66CC" w:rsidP="001A66CC">
      <w:pPr>
        <w:pStyle w:val="BodyA"/>
        <w:rPr>
          <w:sz w:val="22"/>
          <w:szCs w:val="22"/>
          <w:lang w:val="en-US"/>
        </w:rPr>
      </w:pPr>
    </w:p>
    <w:p w:rsidR="001A66CC" w:rsidRPr="009C4042" w:rsidRDefault="001A66CC" w:rsidP="001A66CC">
      <w:pPr>
        <w:pStyle w:val="BodyA"/>
        <w:rPr>
          <w:sz w:val="22"/>
          <w:szCs w:val="22"/>
          <w:lang w:val="en-US"/>
        </w:rPr>
      </w:pPr>
    </w:p>
    <w:p w:rsidR="001A66CC" w:rsidRPr="009C4042" w:rsidRDefault="001A66CC" w:rsidP="001A66CC">
      <w:pPr>
        <w:pStyle w:val="BodyA"/>
        <w:rPr>
          <w:sz w:val="22"/>
          <w:szCs w:val="22"/>
          <w:lang w:val="en-US"/>
        </w:rPr>
      </w:pPr>
    </w:p>
    <w:p w:rsidR="001A66CC" w:rsidRPr="009C4042" w:rsidRDefault="001A66CC" w:rsidP="001A66CC">
      <w:pPr>
        <w:pStyle w:val="BodyA"/>
        <w:rPr>
          <w:sz w:val="22"/>
          <w:szCs w:val="22"/>
          <w:lang w:val="en-US"/>
        </w:rPr>
      </w:pPr>
    </w:p>
    <w:p w:rsidR="00E72A3F" w:rsidRPr="009C4042" w:rsidRDefault="00E72A3F" w:rsidP="001A66CC">
      <w:pPr>
        <w:pStyle w:val="BodyA"/>
        <w:rPr>
          <w:sz w:val="22"/>
          <w:szCs w:val="22"/>
          <w:lang w:val="en-US"/>
        </w:rPr>
      </w:pPr>
    </w:p>
    <w:p w:rsidR="00E72A3F" w:rsidRPr="009C4042" w:rsidRDefault="00E72A3F" w:rsidP="001A66CC">
      <w:pPr>
        <w:pStyle w:val="BodyA"/>
        <w:rPr>
          <w:sz w:val="22"/>
          <w:szCs w:val="22"/>
          <w:lang w:val="en-US"/>
        </w:rPr>
      </w:pPr>
    </w:p>
    <w:p w:rsidR="00E72A3F" w:rsidRPr="009C4042" w:rsidRDefault="00E72A3F" w:rsidP="001A66CC">
      <w:pPr>
        <w:pStyle w:val="BodyA"/>
        <w:rPr>
          <w:sz w:val="22"/>
          <w:szCs w:val="22"/>
          <w:lang w:val="en-US"/>
        </w:rPr>
      </w:pPr>
    </w:p>
    <w:p w:rsidR="00590E0D" w:rsidRPr="009C4042" w:rsidRDefault="00590E0D" w:rsidP="001A66CC">
      <w:pPr>
        <w:pStyle w:val="BodyA"/>
        <w:rPr>
          <w:sz w:val="22"/>
          <w:szCs w:val="22"/>
          <w:lang w:val="en-US"/>
        </w:rPr>
      </w:pPr>
    </w:p>
    <w:p w:rsidR="00590E0D" w:rsidRPr="009C4042" w:rsidRDefault="00590E0D" w:rsidP="001A66CC">
      <w:pPr>
        <w:pStyle w:val="BodyA"/>
        <w:rPr>
          <w:sz w:val="22"/>
          <w:szCs w:val="22"/>
          <w:lang w:val="en-US"/>
        </w:rPr>
      </w:pPr>
    </w:p>
    <w:p w:rsidR="00590E0D" w:rsidRPr="009C4042" w:rsidRDefault="00590E0D" w:rsidP="001A66CC">
      <w:pPr>
        <w:pStyle w:val="BodyA"/>
        <w:rPr>
          <w:sz w:val="22"/>
          <w:szCs w:val="22"/>
          <w:lang w:val="en-US"/>
        </w:rPr>
      </w:pPr>
    </w:p>
    <w:p w:rsidR="00590E0D" w:rsidRPr="009C4042" w:rsidRDefault="00590E0D" w:rsidP="001A66CC">
      <w:pPr>
        <w:pStyle w:val="BodyA"/>
        <w:rPr>
          <w:sz w:val="22"/>
          <w:szCs w:val="22"/>
          <w:lang w:val="en-US"/>
        </w:rPr>
      </w:pPr>
    </w:p>
    <w:p w:rsidR="00590E0D" w:rsidRPr="009C4042" w:rsidRDefault="00590E0D" w:rsidP="001A66CC">
      <w:pPr>
        <w:pStyle w:val="BodyA"/>
        <w:rPr>
          <w:sz w:val="22"/>
          <w:szCs w:val="22"/>
          <w:lang w:val="en-US"/>
        </w:rPr>
      </w:pPr>
    </w:p>
    <w:p w:rsidR="00590E0D" w:rsidRPr="009C4042" w:rsidRDefault="00590E0D" w:rsidP="001A66CC">
      <w:pPr>
        <w:pStyle w:val="BodyA"/>
        <w:rPr>
          <w:sz w:val="22"/>
          <w:szCs w:val="22"/>
          <w:lang w:val="en-US"/>
        </w:rPr>
      </w:pPr>
    </w:p>
    <w:p w:rsidR="00590E0D" w:rsidRPr="009C4042" w:rsidRDefault="00590E0D" w:rsidP="001A66CC">
      <w:pPr>
        <w:pStyle w:val="BodyA"/>
        <w:rPr>
          <w:sz w:val="22"/>
          <w:szCs w:val="22"/>
          <w:lang w:val="en-US"/>
        </w:rPr>
      </w:pPr>
    </w:p>
    <w:p w:rsidR="00590E0D" w:rsidRPr="009C4042" w:rsidRDefault="00590E0D" w:rsidP="001A66CC">
      <w:pPr>
        <w:pStyle w:val="BodyA"/>
        <w:rPr>
          <w:sz w:val="22"/>
          <w:szCs w:val="22"/>
          <w:lang w:val="en-US"/>
        </w:rPr>
      </w:pPr>
    </w:p>
    <w:p w:rsidR="00590E0D" w:rsidRPr="009C4042" w:rsidRDefault="00590E0D" w:rsidP="001A66CC">
      <w:pPr>
        <w:pStyle w:val="BodyA"/>
        <w:rPr>
          <w:sz w:val="22"/>
          <w:szCs w:val="22"/>
          <w:lang w:val="en-US"/>
        </w:rPr>
      </w:pPr>
    </w:p>
    <w:p w:rsidR="00590E0D" w:rsidRPr="009C4042" w:rsidRDefault="00590E0D" w:rsidP="001A66CC">
      <w:pPr>
        <w:pStyle w:val="BodyA"/>
        <w:rPr>
          <w:sz w:val="22"/>
          <w:szCs w:val="22"/>
          <w:lang w:val="en-US"/>
        </w:rPr>
      </w:pPr>
    </w:p>
    <w:p w:rsidR="00590E0D" w:rsidRPr="009C4042" w:rsidRDefault="00590E0D" w:rsidP="001A66CC">
      <w:pPr>
        <w:pStyle w:val="BodyA"/>
        <w:rPr>
          <w:sz w:val="22"/>
          <w:szCs w:val="22"/>
          <w:lang w:val="en-US"/>
        </w:rPr>
      </w:pPr>
    </w:p>
    <w:p w:rsidR="00590E0D" w:rsidRPr="009C4042" w:rsidRDefault="00590E0D" w:rsidP="001A66CC">
      <w:pPr>
        <w:pStyle w:val="BodyA"/>
        <w:rPr>
          <w:sz w:val="22"/>
          <w:szCs w:val="22"/>
          <w:lang w:val="en-US"/>
        </w:rPr>
      </w:pPr>
    </w:p>
    <w:p w:rsidR="00590E0D" w:rsidRPr="009C4042" w:rsidRDefault="00590E0D" w:rsidP="001A66CC">
      <w:pPr>
        <w:pStyle w:val="BodyA"/>
        <w:rPr>
          <w:sz w:val="22"/>
          <w:szCs w:val="22"/>
          <w:lang w:val="en-US"/>
        </w:rPr>
      </w:pPr>
    </w:p>
    <w:p w:rsidR="00590E0D" w:rsidRPr="009C4042" w:rsidRDefault="00590E0D" w:rsidP="001A66CC">
      <w:pPr>
        <w:pStyle w:val="BodyA"/>
        <w:rPr>
          <w:sz w:val="22"/>
          <w:szCs w:val="22"/>
          <w:lang w:val="en-US"/>
        </w:rPr>
      </w:pPr>
    </w:p>
    <w:p w:rsidR="00590E0D" w:rsidRPr="009C4042" w:rsidRDefault="00590E0D" w:rsidP="001A66CC">
      <w:pPr>
        <w:pStyle w:val="BodyA"/>
        <w:rPr>
          <w:sz w:val="22"/>
          <w:szCs w:val="22"/>
          <w:lang w:val="en-US"/>
        </w:rPr>
      </w:pPr>
    </w:p>
    <w:p w:rsidR="00590E0D" w:rsidRPr="009C4042" w:rsidRDefault="00590E0D" w:rsidP="001A66CC">
      <w:pPr>
        <w:pStyle w:val="BodyA"/>
        <w:rPr>
          <w:sz w:val="22"/>
          <w:szCs w:val="22"/>
          <w:lang w:val="en-US"/>
        </w:rPr>
      </w:pPr>
    </w:p>
    <w:p w:rsidR="00590E0D" w:rsidRPr="009C4042" w:rsidRDefault="00590E0D" w:rsidP="001A66CC">
      <w:pPr>
        <w:pStyle w:val="BodyA"/>
        <w:rPr>
          <w:sz w:val="22"/>
          <w:szCs w:val="22"/>
          <w:lang w:val="en-US"/>
        </w:rPr>
      </w:pPr>
    </w:p>
    <w:p w:rsidR="00590E0D" w:rsidRPr="009C4042" w:rsidRDefault="00590E0D" w:rsidP="001A66CC">
      <w:pPr>
        <w:pStyle w:val="BodyA"/>
        <w:rPr>
          <w:sz w:val="22"/>
          <w:szCs w:val="22"/>
          <w:lang w:val="en-US"/>
        </w:rPr>
      </w:pPr>
    </w:p>
    <w:p w:rsidR="00590E0D" w:rsidRPr="009C4042" w:rsidRDefault="00590E0D" w:rsidP="001A66CC">
      <w:pPr>
        <w:pStyle w:val="BodyA"/>
        <w:rPr>
          <w:sz w:val="22"/>
          <w:szCs w:val="22"/>
          <w:lang w:val="en-US"/>
        </w:rPr>
      </w:pPr>
    </w:p>
    <w:p w:rsidR="00590E0D" w:rsidRPr="009C4042" w:rsidRDefault="00590E0D" w:rsidP="001A66CC">
      <w:pPr>
        <w:pStyle w:val="BodyA"/>
        <w:rPr>
          <w:sz w:val="22"/>
          <w:szCs w:val="22"/>
          <w:lang w:val="en-US"/>
        </w:rPr>
      </w:pPr>
    </w:p>
    <w:p w:rsidR="00E72A3F" w:rsidRPr="009C4042" w:rsidRDefault="00E72A3F" w:rsidP="001A66CC">
      <w:pPr>
        <w:pStyle w:val="BodyA"/>
        <w:rPr>
          <w:sz w:val="22"/>
          <w:szCs w:val="22"/>
          <w:lang w:val="en-US"/>
        </w:rPr>
      </w:pPr>
    </w:p>
    <w:p w:rsidR="001A66CC" w:rsidRPr="009C4042" w:rsidRDefault="001A66CC" w:rsidP="001A66CC">
      <w:pPr>
        <w:pStyle w:val="BodyA"/>
        <w:rPr>
          <w:sz w:val="22"/>
          <w:szCs w:val="22"/>
          <w:lang w:val="en-US"/>
        </w:rPr>
      </w:pPr>
    </w:p>
    <w:p w:rsidR="001A66CC" w:rsidRPr="009C4042" w:rsidRDefault="001A66CC" w:rsidP="001A66CC">
      <w:pPr>
        <w:pStyle w:val="BodyA"/>
        <w:rPr>
          <w:sz w:val="22"/>
          <w:szCs w:val="22"/>
          <w:lang w:val="en-US"/>
        </w:rPr>
      </w:pPr>
    </w:p>
    <w:tbl>
      <w:tblPr>
        <w:tblW w:w="9964"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964"/>
      </w:tblGrid>
      <w:tr w:rsidR="00A726A0" w:rsidRPr="009C4042" w:rsidTr="006E7E99">
        <w:trPr>
          <w:trHeight w:val="388"/>
        </w:trPr>
        <w:tc>
          <w:tcPr>
            <w:tcW w:w="9964" w:type="dxa"/>
            <w:tcBorders>
              <w:top w:val="single" w:sz="4" w:space="0" w:color="000000"/>
              <w:left w:val="single" w:sz="4" w:space="0" w:color="000000"/>
              <w:bottom w:val="single" w:sz="4" w:space="0" w:color="000000"/>
              <w:right w:val="single" w:sz="4" w:space="0" w:color="000000"/>
            </w:tcBorders>
            <w:shd w:val="clear" w:color="auto" w:fill="E5E5E5"/>
            <w:tcMar>
              <w:top w:w="80" w:type="dxa"/>
              <w:left w:w="80" w:type="dxa"/>
              <w:bottom w:w="80" w:type="dxa"/>
              <w:right w:w="80" w:type="dxa"/>
            </w:tcMar>
          </w:tcPr>
          <w:p w:rsidR="00A726A0" w:rsidRPr="009C4042" w:rsidRDefault="00A726A0" w:rsidP="00F641B3">
            <w:pPr>
              <w:pStyle w:val="BodyA"/>
              <w:spacing w:before="120" w:after="120"/>
              <w:outlineLvl w:val="0"/>
              <w:rPr>
                <w:rFonts w:ascii="Calibri Light" w:hAnsi="Calibri Light" w:cs="Calibri Light"/>
                <w:color w:val="auto"/>
                <w:sz w:val="22"/>
                <w:szCs w:val="22"/>
              </w:rPr>
            </w:pPr>
            <w:r w:rsidRPr="009C4042">
              <w:rPr>
                <w:rStyle w:val="None"/>
                <w:rFonts w:ascii="Calibri Light" w:hAnsi="Calibri Light" w:cs="Calibri Light"/>
                <w:b/>
                <w:bCs/>
                <w:color w:val="auto"/>
                <w:sz w:val="22"/>
                <w:szCs w:val="22"/>
                <w:lang w:val="en-US"/>
              </w:rPr>
              <w:t>PART 3: STANDARD BID DOCUMENTS</w:t>
            </w:r>
          </w:p>
        </w:tc>
      </w:tr>
    </w:tbl>
    <w:p w:rsidR="00A726A0" w:rsidRPr="009C4042" w:rsidRDefault="00A726A0" w:rsidP="00F641B3">
      <w:pPr>
        <w:pStyle w:val="Heading"/>
        <w:spacing w:before="120" w:after="120"/>
        <w:rPr>
          <w:rStyle w:val="None"/>
          <w:rFonts w:ascii="Calibri Light" w:hAnsi="Calibri Light" w:cs="Calibri Light"/>
          <w:color w:val="auto"/>
          <w:sz w:val="22"/>
          <w:szCs w:val="22"/>
        </w:rPr>
      </w:pPr>
    </w:p>
    <w:p w:rsidR="0019059A" w:rsidRPr="009C4042" w:rsidRDefault="00B953F5" w:rsidP="00F641B3">
      <w:pPr>
        <w:pStyle w:val="Heading"/>
        <w:spacing w:before="120" w:after="120"/>
        <w:rPr>
          <w:rStyle w:val="None"/>
          <w:rFonts w:ascii="Calibri Light" w:hAnsi="Calibri Light" w:cs="Calibri Light"/>
          <w:color w:val="auto"/>
          <w:sz w:val="22"/>
          <w:szCs w:val="22"/>
        </w:rPr>
      </w:pPr>
      <w:r w:rsidRPr="009C4042">
        <w:rPr>
          <w:rStyle w:val="None"/>
          <w:rFonts w:ascii="Calibri Light" w:hAnsi="Calibri Light" w:cs="Calibri Light"/>
          <w:color w:val="auto"/>
          <w:sz w:val="22"/>
          <w:szCs w:val="22"/>
        </w:rPr>
        <w:t>SBD 3.1</w:t>
      </w:r>
    </w:p>
    <w:p w:rsidR="0019059A" w:rsidRPr="009C4042" w:rsidRDefault="00B953F5" w:rsidP="00F641B3">
      <w:pPr>
        <w:pStyle w:val="Heading2"/>
        <w:spacing w:before="120" w:after="120"/>
        <w:rPr>
          <w:rStyle w:val="None"/>
          <w:rFonts w:ascii="Calibri Light" w:hAnsi="Calibri Light" w:cs="Calibri Light"/>
          <w:b w:val="0"/>
          <w:bCs w:val="0"/>
          <w:color w:val="auto"/>
          <w:sz w:val="22"/>
          <w:szCs w:val="22"/>
        </w:rPr>
      </w:pPr>
      <w:r w:rsidRPr="009C4042">
        <w:rPr>
          <w:rStyle w:val="None"/>
          <w:rFonts w:ascii="Calibri Light" w:hAnsi="Calibri Light" w:cs="Calibri Light"/>
          <w:color w:val="auto"/>
          <w:sz w:val="22"/>
          <w:szCs w:val="22"/>
          <w:lang w:val="de-DE"/>
        </w:rPr>
        <w:t xml:space="preserve">PRICING SCHEDULE </w:t>
      </w:r>
      <w:r w:rsidRPr="009C4042">
        <w:rPr>
          <w:rStyle w:val="None"/>
          <w:rFonts w:ascii="Calibri Light" w:hAnsi="Calibri Light" w:cs="Calibri Light"/>
          <w:color w:val="auto"/>
          <w:sz w:val="22"/>
          <w:szCs w:val="22"/>
        </w:rPr>
        <w:t xml:space="preserve">– </w:t>
      </w:r>
      <w:r w:rsidRPr="009C4042">
        <w:rPr>
          <w:rStyle w:val="None"/>
          <w:rFonts w:ascii="Calibri Light" w:hAnsi="Calibri Light" w:cs="Calibri Light"/>
          <w:color w:val="auto"/>
          <w:sz w:val="22"/>
          <w:szCs w:val="22"/>
          <w:lang w:val="de-DE"/>
        </w:rPr>
        <w:t>FIRM PRICES</w:t>
      </w:r>
      <w:r w:rsidRPr="009C4042">
        <w:rPr>
          <w:rStyle w:val="None"/>
          <w:rFonts w:ascii="Calibri Light" w:hAnsi="Calibri Light" w:cs="Calibri Light"/>
          <w:b w:val="0"/>
          <w:bCs w:val="0"/>
          <w:color w:val="auto"/>
          <w:sz w:val="22"/>
          <w:szCs w:val="22"/>
        </w:rPr>
        <w:t xml:space="preserve"> </w:t>
      </w:r>
      <w:r w:rsidRPr="009C4042">
        <w:rPr>
          <w:rStyle w:val="None"/>
          <w:rFonts w:ascii="Calibri Light" w:hAnsi="Calibri Light" w:cs="Calibri Light"/>
          <w:color w:val="auto"/>
          <w:sz w:val="22"/>
          <w:szCs w:val="22"/>
        </w:rPr>
        <w:t>(PURCHASES)</w:t>
      </w:r>
    </w:p>
    <w:p w:rsidR="0019059A" w:rsidRPr="009C4042" w:rsidRDefault="0019059A" w:rsidP="00F641B3">
      <w:pPr>
        <w:pStyle w:val="BodyA"/>
        <w:spacing w:before="120" w:after="120"/>
        <w:rPr>
          <w:rStyle w:val="None"/>
          <w:rFonts w:ascii="Calibri Light" w:eastAsia="Arial" w:hAnsi="Calibri Light" w:cs="Calibri Light"/>
          <w:color w:val="auto"/>
          <w:sz w:val="22"/>
          <w:szCs w:val="22"/>
        </w:rPr>
      </w:pPr>
    </w:p>
    <w:p w:rsidR="0019059A" w:rsidRPr="009C4042" w:rsidRDefault="00B953F5" w:rsidP="00F641B3">
      <w:pPr>
        <w:pStyle w:val="BodyA"/>
        <w:spacing w:before="120" w:after="120"/>
        <w:ind w:left="1440" w:hanging="1440"/>
        <w:rPr>
          <w:rStyle w:val="None"/>
          <w:rFonts w:ascii="Calibri Light" w:eastAsia="Arial" w:hAnsi="Calibri Light" w:cs="Calibri Light"/>
          <w:b/>
          <w:bCs/>
          <w:color w:val="auto"/>
          <w:sz w:val="22"/>
          <w:szCs w:val="22"/>
        </w:rPr>
      </w:pPr>
      <w:r w:rsidRPr="009C4042">
        <w:rPr>
          <w:rStyle w:val="None"/>
          <w:rFonts w:ascii="Calibri Light" w:hAnsi="Calibri Light" w:cs="Calibri Light"/>
          <w:b/>
          <w:bCs/>
          <w:color w:val="auto"/>
          <w:sz w:val="22"/>
          <w:szCs w:val="22"/>
          <w:lang w:val="en-US"/>
        </w:rPr>
        <w:t>NOTE:</w:t>
      </w:r>
      <w:r w:rsidRPr="009C4042">
        <w:rPr>
          <w:rStyle w:val="Hyperlink2"/>
          <w:rFonts w:ascii="Calibri Light" w:hAnsi="Calibri Light" w:cs="Calibri Light"/>
          <w:color w:val="auto"/>
        </w:rPr>
        <w:tab/>
      </w:r>
      <w:r w:rsidRPr="009C4042">
        <w:rPr>
          <w:rStyle w:val="None"/>
          <w:rFonts w:ascii="Calibri Light" w:hAnsi="Calibri Light" w:cs="Calibri Light"/>
          <w:b/>
          <w:bCs/>
          <w:color w:val="auto"/>
          <w:sz w:val="22"/>
          <w:szCs w:val="22"/>
          <w:lang w:val="en-US"/>
        </w:rPr>
        <w:t>ONLY FIRM PRICES WILL BE ACCEPTED. NON-FIRM PRICES (INCLUDING PRICES SUBJECT TO RATES OF EXCHANGE VARIATIONS) WILL NOT BE CONSIDERED</w:t>
      </w:r>
    </w:p>
    <w:p w:rsidR="0019059A" w:rsidRPr="009C4042" w:rsidRDefault="0019059A" w:rsidP="00F641B3">
      <w:pPr>
        <w:pStyle w:val="BodyA"/>
        <w:spacing w:before="120" w:after="120"/>
        <w:ind w:left="1440" w:hanging="1440"/>
        <w:rPr>
          <w:rStyle w:val="None"/>
          <w:rFonts w:ascii="Calibri Light" w:eastAsia="Arial" w:hAnsi="Calibri Light" w:cs="Calibri Light"/>
          <w:b/>
          <w:bCs/>
          <w:color w:val="auto"/>
          <w:sz w:val="22"/>
          <w:szCs w:val="22"/>
        </w:rPr>
      </w:pPr>
    </w:p>
    <w:p w:rsidR="0019059A" w:rsidRPr="009C4042" w:rsidRDefault="00B953F5" w:rsidP="00F641B3">
      <w:pPr>
        <w:pStyle w:val="BodyA"/>
        <w:spacing w:before="120" w:after="120"/>
        <w:ind w:left="1440" w:hanging="1440"/>
        <w:rPr>
          <w:rStyle w:val="None"/>
          <w:rFonts w:ascii="Calibri Light" w:eastAsia="Arial" w:hAnsi="Calibri Light" w:cs="Calibri Light"/>
          <w:b/>
          <w:bCs/>
          <w:color w:val="auto"/>
          <w:sz w:val="22"/>
          <w:szCs w:val="22"/>
          <w:lang w:val="en-US"/>
        </w:rPr>
      </w:pPr>
      <w:r w:rsidRPr="009C4042">
        <w:rPr>
          <w:rStyle w:val="None"/>
          <w:rFonts w:ascii="Calibri Light" w:eastAsia="Arial" w:hAnsi="Calibri Light" w:cs="Calibri Light"/>
          <w:b/>
          <w:bCs/>
          <w:color w:val="auto"/>
          <w:sz w:val="22"/>
          <w:szCs w:val="22"/>
          <w:lang w:val="en-US"/>
        </w:rPr>
        <w:tab/>
        <w:t xml:space="preserve">IN CASES WHERE DIFFERENT DELIVERY POINTS INFLUENCE THE PRICING, A SEPARATE PRICING SCHEDULE MUST BE SUBMITTED FOR EACH DELIVERY POINT </w:t>
      </w:r>
    </w:p>
    <w:p w:rsidR="0019059A" w:rsidRPr="009C4042" w:rsidRDefault="0019059A" w:rsidP="00F641B3">
      <w:pPr>
        <w:pStyle w:val="BodyA"/>
        <w:spacing w:before="120" w:after="120"/>
        <w:rPr>
          <w:rStyle w:val="None"/>
          <w:rFonts w:ascii="Calibri Light" w:eastAsia="Arial" w:hAnsi="Calibri Light" w:cs="Calibri Light"/>
          <w:color w:val="auto"/>
          <w:sz w:val="22"/>
          <w:szCs w:val="22"/>
        </w:rPr>
      </w:pPr>
    </w:p>
    <w:tbl>
      <w:tblPr>
        <w:tblW w:w="9318" w:type="dxa"/>
        <w:tblInd w:w="47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318"/>
      </w:tblGrid>
      <w:tr w:rsidR="0019059A" w:rsidRPr="009C4042">
        <w:trPr>
          <w:trHeight w:val="1343"/>
        </w:trPr>
        <w:tc>
          <w:tcPr>
            <w:tcW w:w="93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9059A" w:rsidRPr="009C4042" w:rsidRDefault="00B953F5" w:rsidP="00F641B3">
            <w:pPr>
              <w:pStyle w:val="BodyA"/>
              <w:spacing w:before="120" w:after="120"/>
              <w:rPr>
                <w:rStyle w:val="None"/>
                <w:rFonts w:ascii="Calibri Light" w:eastAsia="Arial" w:hAnsi="Calibri Light" w:cs="Calibri Light"/>
                <w:color w:val="auto"/>
                <w:sz w:val="22"/>
                <w:szCs w:val="22"/>
              </w:rPr>
            </w:pPr>
            <w:r w:rsidRPr="009C4042">
              <w:rPr>
                <w:rStyle w:val="None"/>
                <w:rFonts w:ascii="Calibri Light" w:hAnsi="Calibri Light" w:cs="Calibri Light"/>
                <w:color w:val="auto"/>
                <w:sz w:val="22"/>
                <w:szCs w:val="22"/>
                <w:lang w:val="en-US"/>
              </w:rPr>
              <w:t>Name of bidder……………………………………</w:t>
            </w:r>
            <w:r w:rsidRPr="009C4042">
              <w:rPr>
                <w:rStyle w:val="None"/>
                <w:rFonts w:ascii="Calibri Light" w:hAnsi="Calibri Light" w:cs="Calibri Light"/>
                <w:color w:val="auto"/>
                <w:sz w:val="22"/>
                <w:szCs w:val="22"/>
                <w:lang w:val="en-US"/>
              </w:rPr>
              <w:tab/>
              <w:t xml:space="preserve">  </w:t>
            </w:r>
            <w:r w:rsidR="00C26A02" w:rsidRPr="009C4042">
              <w:rPr>
                <w:rStyle w:val="None"/>
                <w:rFonts w:ascii="Calibri Light" w:hAnsi="Calibri Light" w:cs="Calibri Light"/>
                <w:color w:val="auto"/>
                <w:sz w:val="22"/>
                <w:szCs w:val="22"/>
                <w:lang w:val="en-US"/>
              </w:rPr>
              <w:t xml:space="preserve">              </w:t>
            </w:r>
            <w:r w:rsidRPr="009C4042">
              <w:rPr>
                <w:rStyle w:val="None"/>
                <w:rFonts w:ascii="Calibri Light" w:hAnsi="Calibri Light" w:cs="Calibri Light"/>
                <w:color w:val="auto"/>
                <w:sz w:val="22"/>
                <w:szCs w:val="22"/>
                <w:lang w:val="en-US"/>
              </w:rPr>
              <w:t xml:space="preserve"> Bid Number: </w:t>
            </w:r>
            <w:r w:rsidR="000D5B81" w:rsidRPr="009C4042">
              <w:rPr>
                <w:rStyle w:val="None"/>
                <w:rFonts w:ascii="Calibri Light" w:hAnsi="Calibri Light" w:cs="Calibri Light"/>
                <w:b/>
                <w:bCs/>
                <w:color w:val="auto"/>
                <w:sz w:val="22"/>
                <w:szCs w:val="22"/>
                <w:lang w:val="en-US"/>
              </w:rPr>
              <w:t>ART 01/20</w:t>
            </w:r>
            <w:r w:rsidR="008B49D2" w:rsidRPr="009C4042">
              <w:rPr>
                <w:rStyle w:val="None"/>
                <w:rFonts w:ascii="Calibri Light" w:hAnsi="Calibri Light" w:cs="Calibri Light"/>
                <w:b/>
                <w:bCs/>
                <w:color w:val="auto"/>
                <w:sz w:val="22"/>
                <w:szCs w:val="22"/>
                <w:lang w:val="en-US"/>
              </w:rPr>
              <w:t>2</w:t>
            </w:r>
            <w:r w:rsidR="000D5B81" w:rsidRPr="009C4042">
              <w:rPr>
                <w:rStyle w:val="None"/>
                <w:rFonts w:ascii="Calibri Light" w:hAnsi="Calibri Light" w:cs="Calibri Light"/>
                <w:b/>
                <w:bCs/>
                <w:color w:val="auto"/>
                <w:sz w:val="22"/>
                <w:szCs w:val="22"/>
                <w:lang w:val="en-US"/>
              </w:rPr>
              <w:t>1</w:t>
            </w:r>
          </w:p>
          <w:p w:rsidR="0019059A" w:rsidRPr="009C4042" w:rsidRDefault="0019059A" w:rsidP="00F641B3">
            <w:pPr>
              <w:pStyle w:val="BodyA"/>
              <w:spacing w:before="120" w:after="120"/>
              <w:rPr>
                <w:rStyle w:val="None"/>
                <w:rFonts w:ascii="Calibri Light" w:eastAsia="Arial" w:hAnsi="Calibri Light" w:cs="Calibri Light"/>
                <w:color w:val="auto"/>
                <w:sz w:val="22"/>
                <w:szCs w:val="22"/>
                <w:lang w:val="en-US"/>
              </w:rPr>
            </w:pPr>
          </w:p>
          <w:p w:rsidR="0019059A" w:rsidRPr="009C4042" w:rsidRDefault="00B953F5" w:rsidP="008B49D2">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 xml:space="preserve">Closing Time </w:t>
            </w:r>
            <w:r w:rsidR="006C70A4" w:rsidRPr="009C4042">
              <w:rPr>
                <w:rStyle w:val="None"/>
                <w:rFonts w:ascii="Calibri Light" w:hAnsi="Calibri Light" w:cs="Calibri Light"/>
                <w:b/>
                <w:bCs/>
                <w:color w:val="auto"/>
                <w:sz w:val="22"/>
                <w:szCs w:val="22"/>
                <w:lang w:val="en-US"/>
              </w:rPr>
              <w:t>13:00</w:t>
            </w:r>
            <w:r w:rsidRPr="009C4042">
              <w:rPr>
                <w:rStyle w:val="None"/>
                <w:rFonts w:ascii="Calibri Light" w:hAnsi="Calibri Light" w:cs="Calibri Light"/>
                <w:color w:val="auto"/>
                <w:sz w:val="22"/>
                <w:szCs w:val="22"/>
                <w:lang w:val="en-US"/>
              </w:rPr>
              <w:t xml:space="preserve">                                     </w:t>
            </w:r>
            <w:r w:rsidR="0090011C" w:rsidRPr="009C4042">
              <w:rPr>
                <w:rStyle w:val="None"/>
                <w:rFonts w:ascii="Calibri Light" w:hAnsi="Calibri Light" w:cs="Calibri Light"/>
                <w:color w:val="auto"/>
                <w:sz w:val="22"/>
                <w:szCs w:val="22"/>
                <w:lang w:val="en-US"/>
              </w:rPr>
              <w:t xml:space="preserve">                  </w:t>
            </w:r>
            <w:r w:rsidRPr="009C4042">
              <w:rPr>
                <w:rStyle w:val="None"/>
                <w:rFonts w:ascii="Calibri Light" w:hAnsi="Calibri Light" w:cs="Calibri Light"/>
                <w:color w:val="auto"/>
                <w:sz w:val="22"/>
                <w:szCs w:val="22"/>
                <w:lang w:val="en-US"/>
              </w:rPr>
              <w:t xml:space="preserve">Closing date </w:t>
            </w:r>
            <w:r w:rsidR="008E1308">
              <w:rPr>
                <w:rStyle w:val="None"/>
                <w:rFonts w:ascii="Calibri Light" w:hAnsi="Calibri Light" w:cs="Calibri Light"/>
                <w:b/>
                <w:bCs/>
                <w:color w:val="auto"/>
                <w:sz w:val="22"/>
                <w:szCs w:val="22"/>
                <w:lang w:val="en-US"/>
              </w:rPr>
              <w:t>20</w:t>
            </w:r>
            <w:r w:rsidR="00FB49F4" w:rsidRPr="009C4042">
              <w:rPr>
                <w:rStyle w:val="None"/>
                <w:rFonts w:ascii="Calibri Light" w:hAnsi="Calibri Light" w:cs="Calibri Light"/>
                <w:b/>
                <w:bCs/>
                <w:color w:val="auto"/>
                <w:sz w:val="22"/>
                <w:szCs w:val="22"/>
                <w:lang w:val="en-US"/>
              </w:rPr>
              <w:t xml:space="preserve"> July</w:t>
            </w:r>
            <w:r w:rsidR="00237455" w:rsidRPr="009C4042">
              <w:rPr>
                <w:rStyle w:val="None"/>
                <w:rFonts w:ascii="Calibri Light" w:hAnsi="Calibri Light" w:cs="Calibri Light"/>
                <w:b/>
                <w:bCs/>
                <w:color w:val="auto"/>
                <w:sz w:val="22"/>
                <w:szCs w:val="22"/>
                <w:lang w:val="en-US"/>
              </w:rPr>
              <w:t xml:space="preserve"> 2021</w:t>
            </w:r>
          </w:p>
        </w:tc>
      </w:tr>
    </w:tbl>
    <w:p w:rsidR="0019059A" w:rsidRPr="009C4042" w:rsidRDefault="0019059A" w:rsidP="00F41B1A">
      <w:pPr>
        <w:pStyle w:val="BodyA"/>
        <w:widowControl w:val="0"/>
        <w:spacing w:before="120" w:after="120"/>
        <w:rPr>
          <w:rStyle w:val="None"/>
          <w:rFonts w:ascii="Calibri Light" w:eastAsia="Arial" w:hAnsi="Calibri Light" w:cs="Calibri Light"/>
          <w:color w:val="auto"/>
          <w:sz w:val="22"/>
          <w:szCs w:val="22"/>
        </w:rPr>
      </w:pPr>
    </w:p>
    <w:p w:rsidR="0019059A" w:rsidRPr="009C4042" w:rsidRDefault="0019059A" w:rsidP="00F641B3">
      <w:pPr>
        <w:pStyle w:val="BodyText"/>
        <w:spacing w:before="120"/>
        <w:rPr>
          <w:rStyle w:val="None"/>
          <w:rFonts w:ascii="Calibri Light" w:eastAsia="Arial" w:hAnsi="Calibri Light" w:cs="Calibri Light"/>
          <w:b/>
          <w:bCs/>
          <w:color w:val="auto"/>
          <w:sz w:val="22"/>
          <w:szCs w:val="22"/>
        </w:rPr>
      </w:pPr>
    </w:p>
    <w:p w:rsidR="0019059A" w:rsidRPr="009C4042" w:rsidRDefault="00B953F5" w:rsidP="00F641B3">
      <w:pPr>
        <w:pStyle w:val="BodyA"/>
        <w:spacing w:before="120" w:after="120"/>
        <w:rPr>
          <w:rStyle w:val="Hyperlink1"/>
          <w:rFonts w:ascii="Calibri Light" w:hAnsi="Calibri Light" w:cs="Calibri Light"/>
          <w:color w:val="auto"/>
        </w:rPr>
      </w:pPr>
      <w:r w:rsidRPr="009C4042">
        <w:rPr>
          <w:rStyle w:val="None"/>
          <w:rFonts w:ascii="Calibri Light" w:hAnsi="Calibri Light" w:cs="Calibri Light"/>
          <w:color w:val="auto"/>
          <w:sz w:val="22"/>
          <w:szCs w:val="22"/>
          <w:lang w:val="pt-PT"/>
        </w:rPr>
        <w:t>OFFER TO BE VALID FOR</w:t>
      </w:r>
      <w:r w:rsidRPr="009C4042">
        <w:rPr>
          <w:rStyle w:val="None"/>
          <w:rFonts w:ascii="Calibri Light" w:hAnsi="Calibri Light" w:cs="Calibri Light"/>
          <w:color w:val="auto"/>
          <w:sz w:val="22"/>
          <w:szCs w:val="22"/>
          <w:lang w:val="en-US"/>
        </w:rPr>
        <w:t>……</w:t>
      </w:r>
      <w:r w:rsidRPr="009C4042">
        <w:rPr>
          <w:rStyle w:val="Hyperlink2"/>
          <w:rFonts w:ascii="Calibri Light" w:hAnsi="Calibri Light" w:cs="Calibri Light"/>
          <w:b/>
          <w:color w:val="auto"/>
        </w:rPr>
        <w:t>150</w:t>
      </w:r>
      <w:r w:rsidRPr="009C4042">
        <w:rPr>
          <w:rStyle w:val="None"/>
          <w:rFonts w:ascii="Calibri Light" w:hAnsi="Calibri Light" w:cs="Calibri Light"/>
          <w:color w:val="auto"/>
          <w:sz w:val="22"/>
          <w:szCs w:val="22"/>
          <w:lang w:val="en-US"/>
        </w:rPr>
        <w:t>…DAYS FROM THE CLOSING DATE OF BID.</w:t>
      </w:r>
    </w:p>
    <w:p w:rsidR="0019059A" w:rsidRPr="009C4042" w:rsidRDefault="00B953F5" w:rsidP="00F641B3">
      <w:pPr>
        <w:pStyle w:val="BodyText"/>
        <w:spacing w:before="120"/>
        <w:rPr>
          <w:rStyle w:val="None"/>
          <w:rFonts w:ascii="Calibri Light" w:eastAsia="Arial" w:hAnsi="Calibri Light" w:cs="Calibri Light"/>
          <w:b/>
          <w:bCs/>
          <w:color w:val="auto"/>
          <w:sz w:val="22"/>
          <w:szCs w:val="22"/>
        </w:rPr>
      </w:pPr>
      <w:r w:rsidRPr="009C4042">
        <w:rPr>
          <w:rStyle w:val="None"/>
          <w:rFonts w:ascii="Calibri Light" w:hAnsi="Calibri Light" w:cs="Calibri Light"/>
          <w:b/>
          <w:bCs/>
          <w:color w:val="auto"/>
          <w:sz w:val="22"/>
          <w:szCs w:val="22"/>
        </w:rPr>
        <w:t>__________________________________________________________________________</w:t>
      </w:r>
    </w:p>
    <w:p w:rsidR="0019059A" w:rsidRPr="009C4042" w:rsidRDefault="00B953F5" w:rsidP="00F641B3">
      <w:pPr>
        <w:pStyle w:val="BodyText"/>
        <w:tabs>
          <w:tab w:val="left" w:pos="1080"/>
          <w:tab w:val="left" w:pos="2700"/>
        </w:tabs>
        <w:spacing w:before="120"/>
        <w:rPr>
          <w:rStyle w:val="None"/>
          <w:rFonts w:ascii="Calibri Light" w:eastAsia="Arial" w:hAnsi="Calibri Light" w:cs="Calibri Light"/>
          <w:b/>
          <w:bCs/>
          <w:color w:val="auto"/>
          <w:sz w:val="22"/>
          <w:szCs w:val="22"/>
        </w:rPr>
      </w:pPr>
      <w:r w:rsidRPr="009C4042">
        <w:rPr>
          <w:rStyle w:val="None"/>
          <w:rFonts w:ascii="Calibri Light" w:hAnsi="Calibri Light" w:cs="Calibri Light"/>
          <w:b/>
          <w:bCs/>
          <w:color w:val="auto"/>
          <w:sz w:val="22"/>
          <w:szCs w:val="22"/>
        </w:rPr>
        <w:t>ITEM</w:t>
      </w:r>
      <w:r w:rsidRPr="009C4042">
        <w:rPr>
          <w:rStyle w:val="None"/>
          <w:rFonts w:ascii="Calibri Light" w:hAnsi="Calibri Light" w:cs="Calibri Light"/>
          <w:b/>
          <w:bCs/>
          <w:color w:val="auto"/>
          <w:sz w:val="22"/>
          <w:szCs w:val="22"/>
        </w:rPr>
        <w:tab/>
        <w:t>QUANTITY</w:t>
      </w:r>
      <w:r w:rsidRPr="009C4042">
        <w:rPr>
          <w:rStyle w:val="None"/>
          <w:rFonts w:ascii="Calibri Light" w:hAnsi="Calibri Light" w:cs="Calibri Light"/>
          <w:b/>
          <w:bCs/>
          <w:color w:val="auto"/>
          <w:sz w:val="22"/>
          <w:szCs w:val="22"/>
        </w:rPr>
        <w:tab/>
        <w:t>DESCRIPTION</w:t>
      </w:r>
      <w:r w:rsidRPr="009C4042">
        <w:rPr>
          <w:rStyle w:val="None"/>
          <w:rFonts w:ascii="Calibri Light" w:hAnsi="Calibri Light" w:cs="Calibri Light"/>
          <w:b/>
          <w:bCs/>
          <w:color w:val="auto"/>
          <w:sz w:val="22"/>
          <w:szCs w:val="22"/>
        </w:rPr>
        <w:tab/>
      </w:r>
      <w:r w:rsidRPr="009C4042">
        <w:rPr>
          <w:rStyle w:val="None"/>
          <w:rFonts w:ascii="Calibri Light" w:hAnsi="Calibri Light" w:cs="Calibri Light"/>
          <w:b/>
          <w:bCs/>
          <w:color w:val="auto"/>
          <w:sz w:val="22"/>
          <w:szCs w:val="22"/>
        </w:rPr>
        <w:tab/>
        <w:t>BID PRICE IN RSA CURRENCY</w:t>
      </w:r>
    </w:p>
    <w:p w:rsidR="0019059A" w:rsidRPr="009C4042" w:rsidRDefault="00B953F5" w:rsidP="00F641B3">
      <w:pPr>
        <w:pStyle w:val="BodyText"/>
        <w:pBdr>
          <w:bottom w:val="single" w:sz="12" w:space="0" w:color="000000"/>
        </w:pBdr>
        <w:spacing w:before="120"/>
        <w:rPr>
          <w:rStyle w:val="None"/>
          <w:rFonts w:ascii="Calibri Light" w:eastAsia="Arial" w:hAnsi="Calibri Light" w:cs="Calibri Light"/>
          <w:b/>
          <w:bCs/>
          <w:color w:val="auto"/>
          <w:sz w:val="22"/>
          <w:szCs w:val="22"/>
        </w:rPr>
      </w:pPr>
      <w:r w:rsidRPr="009C4042">
        <w:rPr>
          <w:rStyle w:val="None"/>
          <w:rFonts w:ascii="Calibri Light" w:hAnsi="Calibri Light" w:cs="Calibri Light"/>
          <w:b/>
          <w:bCs/>
          <w:color w:val="auto"/>
          <w:sz w:val="22"/>
          <w:szCs w:val="22"/>
        </w:rPr>
        <w:t>NO.</w:t>
      </w:r>
      <w:r w:rsidRPr="009C4042">
        <w:rPr>
          <w:rStyle w:val="None"/>
          <w:rFonts w:ascii="Calibri Light" w:hAnsi="Calibri Light" w:cs="Calibri Light"/>
          <w:b/>
          <w:bCs/>
          <w:color w:val="auto"/>
          <w:sz w:val="22"/>
          <w:szCs w:val="22"/>
        </w:rPr>
        <w:tab/>
      </w:r>
      <w:r w:rsidRPr="009C4042">
        <w:rPr>
          <w:rStyle w:val="None"/>
          <w:rFonts w:ascii="Calibri Light" w:hAnsi="Calibri Light" w:cs="Calibri Light"/>
          <w:b/>
          <w:bCs/>
          <w:color w:val="auto"/>
          <w:sz w:val="22"/>
          <w:szCs w:val="22"/>
        </w:rPr>
        <w:tab/>
      </w:r>
      <w:r w:rsidRPr="009C4042">
        <w:rPr>
          <w:rStyle w:val="None"/>
          <w:rFonts w:ascii="Calibri Light" w:hAnsi="Calibri Light" w:cs="Calibri Light"/>
          <w:b/>
          <w:bCs/>
          <w:color w:val="auto"/>
          <w:sz w:val="22"/>
          <w:szCs w:val="22"/>
        </w:rPr>
        <w:tab/>
      </w:r>
      <w:r w:rsidRPr="009C4042">
        <w:rPr>
          <w:rStyle w:val="None"/>
          <w:rFonts w:ascii="Calibri Light" w:hAnsi="Calibri Light" w:cs="Calibri Light"/>
          <w:b/>
          <w:bCs/>
          <w:color w:val="auto"/>
          <w:sz w:val="22"/>
          <w:szCs w:val="22"/>
        </w:rPr>
        <w:tab/>
      </w:r>
      <w:r w:rsidRPr="009C4042">
        <w:rPr>
          <w:rStyle w:val="None"/>
          <w:rFonts w:ascii="Calibri Light" w:hAnsi="Calibri Light" w:cs="Calibri Light"/>
          <w:b/>
          <w:bCs/>
          <w:color w:val="auto"/>
          <w:sz w:val="22"/>
          <w:szCs w:val="22"/>
        </w:rPr>
        <w:tab/>
      </w:r>
      <w:r w:rsidRPr="009C4042">
        <w:rPr>
          <w:rStyle w:val="None"/>
          <w:rFonts w:ascii="Calibri Light" w:hAnsi="Calibri Light" w:cs="Calibri Light"/>
          <w:b/>
          <w:bCs/>
          <w:color w:val="auto"/>
          <w:sz w:val="22"/>
          <w:szCs w:val="22"/>
        </w:rPr>
        <w:tab/>
        <w:t xml:space="preserve">            ** (ALL APPLICABLE TAXES INCLUDED)</w:t>
      </w:r>
    </w:p>
    <w:p w:rsidR="0019059A" w:rsidRPr="009C4042" w:rsidRDefault="0019059A" w:rsidP="00F641B3">
      <w:pPr>
        <w:pStyle w:val="BodyA"/>
        <w:numPr>
          <w:ilvl w:val="0"/>
          <w:numId w:val="2"/>
        </w:numPr>
        <w:spacing w:before="120" w:after="120"/>
        <w:rPr>
          <w:rStyle w:val="None"/>
          <w:rFonts w:ascii="Calibri Light" w:eastAsia="Arial" w:hAnsi="Calibri Light" w:cs="Calibri Light"/>
          <w:color w:val="auto"/>
          <w:sz w:val="22"/>
          <w:szCs w:val="22"/>
        </w:rPr>
      </w:pPr>
    </w:p>
    <w:p w:rsidR="0019059A" w:rsidRPr="009C4042" w:rsidRDefault="00B953F5" w:rsidP="00F641B3">
      <w:pPr>
        <w:pStyle w:val="BodyA"/>
        <w:numPr>
          <w:ilvl w:val="0"/>
          <w:numId w:val="2"/>
        </w:numPr>
        <w:spacing w:before="120" w:after="120"/>
        <w:rPr>
          <w:rFonts w:ascii="Calibri Light" w:eastAsia="Arial" w:hAnsi="Calibri Light" w:cs="Calibri Light"/>
          <w:color w:val="auto"/>
          <w:sz w:val="22"/>
          <w:szCs w:val="22"/>
          <w:lang w:val="en-US"/>
        </w:rPr>
      </w:pPr>
      <w:r w:rsidRPr="009C4042">
        <w:rPr>
          <w:rStyle w:val="None"/>
          <w:rFonts w:ascii="Calibri Light" w:hAnsi="Calibri Light" w:cs="Calibri Light"/>
          <w:color w:val="auto"/>
          <w:sz w:val="22"/>
          <w:szCs w:val="22"/>
          <w:lang w:val="en-US"/>
        </w:rPr>
        <w:t>Required by</w:t>
      </w:r>
      <w:proofErr w:type="gramStart"/>
      <w:r w:rsidRPr="009C4042">
        <w:rPr>
          <w:rStyle w:val="None"/>
          <w:rFonts w:ascii="Calibri Light" w:hAnsi="Calibri Light" w:cs="Calibri Light"/>
          <w:color w:val="auto"/>
          <w:sz w:val="22"/>
          <w:szCs w:val="22"/>
          <w:lang w:val="en-US"/>
        </w:rPr>
        <w:t>:</w:t>
      </w:r>
      <w:r w:rsidRPr="009C4042">
        <w:rPr>
          <w:rStyle w:val="None"/>
          <w:rFonts w:ascii="Calibri Light" w:hAnsi="Calibri Light" w:cs="Calibri Light"/>
          <w:color w:val="auto"/>
          <w:sz w:val="22"/>
          <w:szCs w:val="22"/>
          <w:lang w:val="en-US"/>
        </w:rPr>
        <w:tab/>
      </w:r>
      <w:r w:rsidRPr="009C4042">
        <w:rPr>
          <w:rStyle w:val="None"/>
          <w:rFonts w:ascii="Calibri Light" w:hAnsi="Calibri Light" w:cs="Calibri Light"/>
          <w:color w:val="auto"/>
          <w:sz w:val="22"/>
          <w:szCs w:val="22"/>
          <w:lang w:val="en-US"/>
        </w:rPr>
        <w:tab/>
      </w:r>
      <w:r w:rsidRPr="009C4042">
        <w:rPr>
          <w:rStyle w:val="None"/>
          <w:rFonts w:ascii="Calibri Light" w:hAnsi="Calibri Light" w:cs="Calibri Light"/>
          <w:color w:val="auto"/>
          <w:sz w:val="22"/>
          <w:szCs w:val="22"/>
          <w:lang w:val="en-US"/>
        </w:rPr>
        <w:tab/>
      </w:r>
      <w:r w:rsidRPr="009C4042">
        <w:rPr>
          <w:rStyle w:val="None"/>
          <w:rFonts w:ascii="Calibri Light" w:hAnsi="Calibri Light" w:cs="Calibri Light"/>
          <w:color w:val="auto"/>
          <w:sz w:val="22"/>
          <w:szCs w:val="22"/>
          <w:lang w:val="en-US"/>
        </w:rPr>
        <w:tab/>
      </w:r>
      <w:r w:rsidRPr="009C4042">
        <w:rPr>
          <w:rStyle w:val="None"/>
          <w:rFonts w:ascii="Calibri Light" w:hAnsi="Calibri Light" w:cs="Calibri Light"/>
          <w:color w:val="auto"/>
          <w:sz w:val="22"/>
          <w:szCs w:val="22"/>
          <w:lang w:val="en-US"/>
        </w:rPr>
        <w:tab/>
        <w:t>…………………………………</w:t>
      </w:r>
      <w:r w:rsidRPr="009C4042">
        <w:rPr>
          <w:rStyle w:val="None"/>
          <w:rFonts w:ascii="Calibri Light" w:hAnsi="Calibri Light" w:cs="Calibri Light"/>
          <w:color w:val="auto"/>
          <w:sz w:val="22"/>
          <w:szCs w:val="22"/>
        </w:rPr>
        <w:t>.</w:t>
      </w:r>
      <w:proofErr w:type="gramEnd"/>
    </w:p>
    <w:p w:rsidR="0019059A" w:rsidRPr="009C4042" w:rsidRDefault="00B953F5" w:rsidP="00F641B3">
      <w:pPr>
        <w:pStyle w:val="BodyA"/>
        <w:spacing w:before="120" w:after="120"/>
        <w:rPr>
          <w:rStyle w:val="None"/>
          <w:rFonts w:ascii="Calibri Light" w:eastAsia="Arial" w:hAnsi="Calibri Light" w:cs="Calibri Light"/>
          <w:b/>
          <w:bCs/>
          <w:color w:val="auto"/>
          <w:sz w:val="22"/>
          <w:szCs w:val="22"/>
          <w:lang w:val="en-US"/>
        </w:rPr>
      </w:pPr>
      <w:r w:rsidRPr="009C4042">
        <w:rPr>
          <w:rStyle w:val="None"/>
          <w:rFonts w:ascii="Calibri Light" w:hAnsi="Calibri Light" w:cs="Calibri Light"/>
          <w:color w:val="auto"/>
          <w:sz w:val="22"/>
          <w:szCs w:val="22"/>
          <w:lang w:val="en-US"/>
        </w:rPr>
        <w:t>-</w:t>
      </w:r>
      <w:r w:rsidRPr="009C4042">
        <w:rPr>
          <w:rStyle w:val="None"/>
          <w:rFonts w:ascii="Calibri Light" w:hAnsi="Calibri Light" w:cs="Calibri Light"/>
          <w:color w:val="auto"/>
          <w:sz w:val="22"/>
          <w:szCs w:val="22"/>
          <w:lang w:val="en-US"/>
        </w:rPr>
        <w:tab/>
        <w:t>At</w:t>
      </w:r>
      <w:proofErr w:type="gramStart"/>
      <w:r w:rsidRPr="009C4042">
        <w:rPr>
          <w:rStyle w:val="None"/>
          <w:rFonts w:ascii="Calibri Light" w:hAnsi="Calibri Light" w:cs="Calibri Light"/>
          <w:color w:val="auto"/>
          <w:sz w:val="22"/>
          <w:szCs w:val="22"/>
          <w:lang w:val="en-US"/>
        </w:rPr>
        <w:t>:</w:t>
      </w:r>
      <w:r w:rsidRPr="009C4042">
        <w:rPr>
          <w:rStyle w:val="None"/>
          <w:rFonts w:ascii="Calibri Light" w:hAnsi="Calibri Light" w:cs="Calibri Light"/>
          <w:color w:val="auto"/>
          <w:sz w:val="22"/>
          <w:szCs w:val="22"/>
          <w:lang w:val="en-US"/>
        </w:rPr>
        <w:tab/>
      </w:r>
      <w:r w:rsidRPr="009C4042">
        <w:rPr>
          <w:rStyle w:val="None"/>
          <w:rFonts w:ascii="Calibri Light" w:hAnsi="Calibri Light" w:cs="Calibri Light"/>
          <w:color w:val="auto"/>
          <w:sz w:val="22"/>
          <w:szCs w:val="22"/>
          <w:lang w:val="en-US"/>
        </w:rPr>
        <w:tab/>
      </w:r>
      <w:r w:rsidRPr="009C4042">
        <w:rPr>
          <w:rStyle w:val="None"/>
          <w:rFonts w:ascii="Calibri Light" w:hAnsi="Calibri Light" w:cs="Calibri Light"/>
          <w:color w:val="auto"/>
          <w:sz w:val="22"/>
          <w:szCs w:val="22"/>
          <w:lang w:val="en-US"/>
        </w:rPr>
        <w:tab/>
      </w:r>
      <w:r w:rsidRPr="009C4042">
        <w:rPr>
          <w:rStyle w:val="None"/>
          <w:rFonts w:ascii="Calibri Light" w:hAnsi="Calibri Light" w:cs="Calibri Light"/>
          <w:color w:val="auto"/>
          <w:sz w:val="22"/>
          <w:szCs w:val="22"/>
          <w:lang w:val="en-US"/>
        </w:rPr>
        <w:tab/>
      </w:r>
      <w:r w:rsidRPr="009C4042">
        <w:rPr>
          <w:rStyle w:val="None"/>
          <w:rFonts w:ascii="Calibri Light" w:hAnsi="Calibri Light" w:cs="Calibri Light"/>
          <w:color w:val="auto"/>
          <w:sz w:val="22"/>
          <w:szCs w:val="22"/>
          <w:lang w:val="en-US"/>
        </w:rPr>
        <w:tab/>
      </w:r>
      <w:r w:rsidRPr="009C4042">
        <w:rPr>
          <w:rStyle w:val="None"/>
          <w:rFonts w:ascii="Calibri Light" w:hAnsi="Calibri Light" w:cs="Calibri Light"/>
          <w:color w:val="auto"/>
          <w:sz w:val="22"/>
          <w:szCs w:val="22"/>
          <w:lang w:val="en-US"/>
        </w:rPr>
        <w:tab/>
        <w:t>…………………………………</w:t>
      </w:r>
      <w:proofErr w:type="gramEnd"/>
    </w:p>
    <w:p w:rsidR="0019059A" w:rsidRPr="009C4042" w:rsidRDefault="00B953F5" w:rsidP="00F641B3">
      <w:pPr>
        <w:pStyle w:val="BodyA"/>
        <w:spacing w:before="120" w:after="120"/>
        <w:ind w:left="4320" w:firstLine="720"/>
        <w:rPr>
          <w:rStyle w:val="Hyperlink1"/>
          <w:rFonts w:ascii="Calibri Light" w:hAnsi="Calibri Light" w:cs="Calibri Light"/>
          <w:color w:val="auto"/>
        </w:rPr>
      </w:pPr>
      <w:r w:rsidRPr="009C4042">
        <w:rPr>
          <w:rStyle w:val="None"/>
          <w:rFonts w:ascii="Calibri Light" w:eastAsia="Arial" w:hAnsi="Calibri Light" w:cs="Calibri Light"/>
          <w:b/>
          <w:bCs/>
          <w:color w:val="auto"/>
          <w:sz w:val="22"/>
          <w:szCs w:val="22"/>
        </w:rPr>
        <w:tab/>
      </w:r>
    </w:p>
    <w:p w:rsidR="0019059A" w:rsidRPr="009C4042" w:rsidRDefault="00B953F5" w:rsidP="00F641B3">
      <w:pPr>
        <w:pStyle w:val="BodyText"/>
        <w:spacing w:before="120"/>
        <w:rPr>
          <w:rStyle w:val="None"/>
          <w:rFonts w:ascii="Calibri Light" w:eastAsia="Arial" w:hAnsi="Calibri Light" w:cs="Calibri Light"/>
          <w:b/>
          <w:bCs/>
          <w:color w:val="auto"/>
          <w:sz w:val="22"/>
          <w:szCs w:val="22"/>
        </w:rPr>
      </w:pPr>
      <w:r w:rsidRPr="009C4042">
        <w:rPr>
          <w:rStyle w:val="None"/>
          <w:rFonts w:ascii="Calibri Light" w:hAnsi="Calibri Light" w:cs="Calibri Light"/>
          <w:b/>
          <w:bCs/>
          <w:color w:val="auto"/>
          <w:sz w:val="22"/>
          <w:szCs w:val="22"/>
        </w:rPr>
        <w:t>-</w:t>
      </w:r>
      <w:r w:rsidRPr="009C4042">
        <w:rPr>
          <w:rStyle w:val="None"/>
          <w:rFonts w:ascii="Calibri Light" w:hAnsi="Calibri Light" w:cs="Calibri Light"/>
          <w:b/>
          <w:bCs/>
          <w:color w:val="auto"/>
          <w:sz w:val="22"/>
          <w:szCs w:val="22"/>
        </w:rPr>
        <w:tab/>
        <w:t>Does the offer comply with the specification(s)?</w:t>
      </w:r>
      <w:r w:rsidRPr="009C4042">
        <w:rPr>
          <w:rStyle w:val="None"/>
          <w:rFonts w:ascii="Calibri Light" w:hAnsi="Calibri Light" w:cs="Calibri Light"/>
          <w:b/>
          <w:bCs/>
          <w:color w:val="auto"/>
          <w:sz w:val="22"/>
          <w:szCs w:val="22"/>
        </w:rPr>
        <w:tab/>
      </w:r>
      <w:r w:rsidRPr="009C4042">
        <w:rPr>
          <w:rStyle w:val="None"/>
          <w:rFonts w:ascii="Calibri Light" w:hAnsi="Calibri Light" w:cs="Calibri Light"/>
          <w:b/>
          <w:bCs/>
          <w:color w:val="auto"/>
          <w:sz w:val="22"/>
          <w:szCs w:val="22"/>
        </w:rPr>
        <w:tab/>
      </w:r>
      <w:r w:rsidRPr="009C4042">
        <w:rPr>
          <w:rStyle w:val="None"/>
          <w:rFonts w:ascii="Calibri Light" w:hAnsi="Calibri Light" w:cs="Calibri Light"/>
          <w:b/>
          <w:bCs/>
          <w:color w:val="auto"/>
          <w:sz w:val="22"/>
          <w:szCs w:val="22"/>
        </w:rPr>
        <w:tab/>
        <w:t>*YES/NO</w:t>
      </w:r>
    </w:p>
    <w:p w:rsidR="0019059A" w:rsidRPr="009C4042" w:rsidRDefault="00B953F5" w:rsidP="00F641B3">
      <w:pPr>
        <w:pStyle w:val="BodyText"/>
        <w:numPr>
          <w:ilvl w:val="0"/>
          <w:numId w:val="2"/>
        </w:numPr>
        <w:spacing w:before="120"/>
        <w:rPr>
          <w:rFonts w:ascii="Calibri Light" w:eastAsia="Arial" w:hAnsi="Calibri Light" w:cs="Calibri Light"/>
          <w:b/>
          <w:bCs/>
          <w:color w:val="auto"/>
          <w:sz w:val="22"/>
          <w:szCs w:val="22"/>
        </w:rPr>
      </w:pPr>
      <w:r w:rsidRPr="009C4042">
        <w:rPr>
          <w:rFonts w:ascii="Calibri Light" w:hAnsi="Calibri Light" w:cs="Calibri Light"/>
          <w:b/>
          <w:bCs/>
          <w:color w:val="auto"/>
          <w:sz w:val="22"/>
          <w:szCs w:val="22"/>
        </w:rPr>
        <w:t>If not to specification, indicate deviation(s)</w:t>
      </w:r>
      <w:r w:rsidRPr="009C4042">
        <w:rPr>
          <w:rFonts w:ascii="Calibri Light" w:hAnsi="Calibri Light" w:cs="Calibri Light"/>
          <w:b/>
          <w:bCs/>
          <w:color w:val="auto"/>
          <w:sz w:val="22"/>
          <w:szCs w:val="22"/>
        </w:rPr>
        <w:tab/>
        <w:t>………………………………….</w:t>
      </w:r>
    </w:p>
    <w:p w:rsidR="0019059A" w:rsidRPr="009C4042" w:rsidRDefault="00B953F5" w:rsidP="00F641B3">
      <w:pPr>
        <w:pStyle w:val="BodyText"/>
        <w:spacing w:before="120"/>
        <w:rPr>
          <w:rStyle w:val="None"/>
          <w:rFonts w:ascii="Calibri Light" w:eastAsia="Arial" w:hAnsi="Calibri Light" w:cs="Calibri Light"/>
          <w:b/>
          <w:bCs/>
          <w:color w:val="auto"/>
          <w:sz w:val="22"/>
          <w:szCs w:val="22"/>
        </w:rPr>
      </w:pPr>
      <w:r w:rsidRPr="009C4042">
        <w:rPr>
          <w:rStyle w:val="None"/>
          <w:rFonts w:ascii="Calibri Light" w:eastAsia="Arial" w:hAnsi="Calibri Light" w:cs="Calibri Light"/>
          <w:b/>
          <w:bCs/>
          <w:color w:val="auto"/>
          <w:sz w:val="22"/>
          <w:szCs w:val="22"/>
        </w:rPr>
        <w:tab/>
      </w:r>
      <w:r w:rsidRPr="009C4042">
        <w:rPr>
          <w:rStyle w:val="None"/>
          <w:rFonts w:ascii="Calibri Light" w:eastAsia="Arial" w:hAnsi="Calibri Light" w:cs="Calibri Light"/>
          <w:b/>
          <w:bCs/>
          <w:color w:val="auto"/>
          <w:sz w:val="22"/>
          <w:szCs w:val="22"/>
        </w:rPr>
        <w:tab/>
      </w:r>
    </w:p>
    <w:p w:rsidR="0019059A" w:rsidRPr="009C4042" w:rsidRDefault="00B953F5" w:rsidP="00F641B3">
      <w:pPr>
        <w:pStyle w:val="BodyText"/>
        <w:numPr>
          <w:ilvl w:val="0"/>
          <w:numId w:val="2"/>
        </w:numPr>
        <w:spacing w:before="120"/>
        <w:rPr>
          <w:rFonts w:ascii="Calibri Light" w:eastAsia="Arial" w:hAnsi="Calibri Light" w:cs="Calibri Light"/>
          <w:b/>
          <w:bCs/>
          <w:color w:val="auto"/>
          <w:sz w:val="22"/>
          <w:szCs w:val="22"/>
        </w:rPr>
      </w:pPr>
      <w:r w:rsidRPr="009C4042">
        <w:rPr>
          <w:rFonts w:ascii="Calibri Light" w:hAnsi="Calibri Light" w:cs="Calibri Light"/>
          <w:b/>
          <w:bCs/>
          <w:color w:val="auto"/>
          <w:sz w:val="22"/>
          <w:szCs w:val="22"/>
        </w:rPr>
        <w:t>Period required for delivery</w:t>
      </w:r>
      <w:r w:rsidRPr="009C4042">
        <w:rPr>
          <w:rFonts w:ascii="Calibri Light" w:hAnsi="Calibri Light" w:cs="Calibri Light"/>
          <w:b/>
          <w:bCs/>
          <w:color w:val="auto"/>
          <w:sz w:val="22"/>
          <w:szCs w:val="22"/>
        </w:rPr>
        <w:tab/>
      </w:r>
      <w:r w:rsidRPr="009C4042">
        <w:rPr>
          <w:rFonts w:ascii="Calibri Light" w:hAnsi="Calibri Light" w:cs="Calibri Light"/>
          <w:b/>
          <w:bCs/>
          <w:color w:val="auto"/>
          <w:sz w:val="22"/>
          <w:szCs w:val="22"/>
        </w:rPr>
        <w:tab/>
      </w:r>
      <w:r w:rsidRPr="009C4042">
        <w:rPr>
          <w:rFonts w:ascii="Calibri Light" w:hAnsi="Calibri Light" w:cs="Calibri Light"/>
          <w:b/>
          <w:bCs/>
          <w:color w:val="auto"/>
          <w:sz w:val="22"/>
          <w:szCs w:val="22"/>
        </w:rPr>
        <w:tab/>
        <w:t>………………………………….</w:t>
      </w:r>
    </w:p>
    <w:p w:rsidR="0019059A" w:rsidRPr="009C4042" w:rsidRDefault="00B953F5" w:rsidP="00F641B3">
      <w:pPr>
        <w:pStyle w:val="BodyText"/>
        <w:spacing w:before="120"/>
        <w:rPr>
          <w:rStyle w:val="None"/>
          <w:rFonts w:ascii="Calibri Light" w:eastAsia="Arial" w:hAnsi="Calibri Light" w:cs="Calibri Light"/>
          <w:b/>
          <w:bCs/>
          <w:color w:val="auto"/>
          <w:sz w:val="22"/>
          <w:szCs w:val="22"/>
        </w:rPr>
      </w:pPr>
      <w:r w:rsidRPr="009C4042">
        <w:rPr>
          <w:rStyle w:val="None"/>
          <w:rFonts w:ascii="Calibri Light" w:eastAsia="Arial" w:hAnsi="Calibri Light" w:cs="Calibri Light"/>
          <w:b/>
          <w:bCs/>
          <w:color w:val="auto"/>
          <w:sz w:val="22"/>
          <w:szCs w:val="22"/>
        </w:rPr>
        <w:tab/>
      </w:r>
      <w:r w:rsidRPr="009C4042">
        <w:rPr>
          <w:rStyle w:val="None"/>
          <w:rFonts w:ascii="Calibri Light" w:eastAsia="Arial" w:hAnsi="Calibri Light" w:cs="Calibri Light"/>
          <w:b/>
          <w:bCs/>
          <w:color w:val="auto"/>
          <w:sz w:val="22"/>
          <w:szCs w:val="22"/>
        </w:rPr>
        <w:tab/>
      </w:r>
      <w:r w:rsidRPr="009C4042">
        <w:rPr>
          <w:rStyle w:val="None"/>
          <w:rFonts w:ascii="Calibri Light" w:eastAsia="Arial" w:hAnsi="Calibri Light" w:cs="Calibri Light"/>
          <w:b/>
          <w:bCs/>
          <w:color w:val="auto"/>
          <w:sz w:val="22"/>
          <w:szCs w:val="22"/>
        </w:rPr>
        <w:tab/>
      </w:r>
      <w:r w:rsidRPr="009C4042">
        <w:rPr>
          <w:rStyle w:val="None"/>
          <w:rFonts w:ascii="Calibri Light" w:eastAsia="Arial" w:hAnsi="Calibri Light" w:cs="Calibri Light"/>
          <w:b/>
          <w:bCs/>
          <w:color w:val="auto"/>
          <w:sz w:val="22"/>
          <w:szCs w:val="22"/>
        </w:rPr>
        <w:tab/>
      </w:r>
      <w:r w:rsidRPr="009C4042">
        <w:rPr>
          <w:rStyle w:val="None"/>
          <w:rFonts w:ascii="Calibri Light" w:eastAsia="Arial" w:hAnsi="Calibri Light" w:cs="Calibri Light"/>
          <w:b/>
          <w:bCs/>
          <w:color w:val="auto"/>
          <w:sz w:val="22"/>
          <w:szCs w:val="22"/>
        </w:rPr>
        <w:tab/>
      </w:r>
      <w:r w:rsidRPr="009C4042">
        <w:rPr>
          <w:rStyle w:val="None"/>
          <w:rFonts w:ascii="Calibri Light" w:eastAsia="Arial" w:hAnsi="Calibri Light" w:cs="Calibri Light"/>
          <w:b/>
          <w:bCs/>
          <w:color w:val="auto"/>
          <w:sz w:val="22"/>
          <w:szCs w:val="22"/>
        </w:rPr>
        <w:tab/>
      </w:r>
      <w:r w:rsidRPr="009C4042">
        <w:rPr>
          <w:rStyle w:val="None"/>
          <w:rFonts w:ascii="Calibri Light" w:eastAsia="Arial" w:hAnsi="Calibri Light" w:cs="Calibri Light"/>
          <w:b/>
          <w:bCs/>
          <w:color w:val="auto"/>
          <w:sz w:val="22"/>
          <w:szCs w:val="22"/>
        </w:rPr>
        <w:tab/>
      </w:r>
      <w:r w:rsidRPr="009C4042">
        <w:rPr>
          <w:rStyle w:val="None"/>
          <w:rFonts w:ascii="Calibri Light" w:eastAsia="Arial" w:hAnsi="Calibri Light" w:cs="Calibri Light"/>
          <w:b/>
          <w:bCs/>
          <w:color w:val="auto"/>
          <w:sz w:val="22"/>
          <w:szCs w:val="22"/>
        </w:rPr>
        <w:tab/>
        <w:t>*Delivery: Firm/not firm</w:t>
      </w:r>
    </w:p>
    <w:p w:rsidR="0019059A" w:rsidRPr="009C4042" w:rsidRDefault="00B953F5" w:rsidP="00F641B3">
      <w:pPr>
        <w:pStyle w:val="BodyText"/>
        <w:numPr>
          <w:ilvl w:val="0"/>
          <w:numId w:val="2"/>
        </w:numPr>
        <w:spacing w:before="120"/>
        <w:rPr>
          <w:rFonts w:ascii="Calibri Light" w:eastAsia="Arial" w:hAnsi="Calibri Light" w:cs="Calibri Light"/>
          <w:b/>
          <w:bCs/>
          <w:color w:val="auto"/>
          <w:sz w:val="22"/>
          <w:szCs w:val="22"/>
        </w:rPr>
      </w:pPr>
      <w:r w:rsidRPr="009C4042">
        <w:rPr>
          <w:rFonts w:ascii="Calibri Light" w:hAnsi="Calibri Light" w:cs="Calibri Light"/>
          <w:b/>
          <w:bCs/>
          <w:color w:val="auto"/>
          <w:sz w:val="22"/>
          <w:szCs w:val="22"/>
        </w:rPr>
        <w:t xml:space="preserve">Delivery basis </w:t>
      </w:r>
      <w:r w:rsidRPr="009C4042">
        <w:rPr>
          <w:rFonts w:ascii="Calibri Light" w:hAnsi="Calibri Light" w:cs="Calibri Light"/>
          <w:b/>
          <w:bCs/>
          <w:color w:val="auto"/>
          <w:sz w:val="22"/>
          <w:szCs w:val="22"/>
        </w:rPr>
        <w:tab/>
      </w:r>
      <w:r w:rsidRPr="009C4042">
        <w:rPr>
          <w:rFonts w:ascii="Calibri Light" w:hAnsi="Calibri Light" w:cs="Calibri Light"/>
          <w:b/>
          <w:bCs/>
          <w:color w:val="auto"/>
          <w:sz w:val="22"/>
          <w:szCs w:val="22"/>
        </w:rPr>
        <w:tab/>
      </w:r>
      <w:r w:rsidRPr="009C4042">
        <w:rPr>
          <w:rFonts w:ascii="Calibri Light" w:hAnsi="Calibri Light" w:cs="Calibri Light"/>
          <w:b/>
          <w:bCs/>
          <w:color w:val="auto"/>
          <w:sz w:val="22"/>
          <w:szCs w:val="22"/>
        </w:rPr>
        <w:tab/>
      </w:r>
      <w:r w:rsidRPr="009C4042">
        <w:rPr>
          <w:rFonts w:ascii="Calibri Light" w:hAnsi="Calibri Light" w:cs="Calibri Light"/>
          <w:b/>
          <w:bCs/>
          <w:color w:val="auto"/>
          <w:sz w:val="22"/>
          <w:szCs w:val="22"/>
        </w:rPr>
        <w:tab/>
      </w:r>
      <w:r w:rsidRPr="009C4042">
        <w:rPr>
          <w:rFonts w:ascii="Calibri Light" w:hAnsi="Calibri Light" w:cs="Calibri Light"/>
          <w:b/>
          <w:bCs/>
          <w:color w:val="auto"/>
          <w:sz w:val="22"/>
          <w:szCs w:val="22"/>
        </w:rPr>
        <w:tab/>
        <w:t>……………………………………</w:t>
      </w:r>
    </w:p>
    <w:p w:rsidR="0019059A" w:rsidRPr="009C4042" w:rsidRDefault="0019059A" w:rsidP="00F641B3">
      <w:pPr>
        <w:pStyle w:val="BodyText"/>
        <w:spacing w:before="120"/>
        <w:ind w:left="720"/>
        <w:rPr>
          <w:rStyle w:val="None"/>
          <w:rFonts w:ascii="Calibri Light" w:eastAsia="Arial" w:hAnsi="Calibri Light" w:cs="Calibri Light"/>
          <w:b/>
          <w:bCs/>
          <w:color w:val="auto"/>
          <w:sz w:val="22"/>
          <w:szCs w:val="22"/>
        </w:rPr>
      </w:pPr>
    </w:p>
    <w:p w:rsidR="0019059A" w:rsidRPr="009C4042" w:rsidRDefault="00B953F5" w:rsidP="00F641B3">
      <w:pPr>
        <w:pStyle w:val="BodyText"/>
        <w:spacing w:before="120"/>
        <w:rPr>
          <w:rStyle w:val="None"/>
          <w:rFonts w:ascii="Calibri Light" w:eastAsia="Arial" w:hAnsi="Calibri Light" w:cs="Calibri Light"/>
          <w:b/>
          <w:bCs/>
          <w:color w:val="auto"/>
          <w:sz w:val="22"/>
          <w:szCs w:val="22"/>
        </w:rPr>
      </w:pPr>
      <w:r w:rsidRPr="009C4042">
        <w:rPr>
          <w:rStyle w:val="None"/>
          <w:rFonts w:ascii="Calibri Light" w:hAnsi="Calibri Light" w:cs="Calibri Light"/>
          <w:b/>
          <w:bCs/>
          <w:color w:val="auto"/>
          <w:sz w:val="22"/>
          <w:szCs w:val="22"/>
        </w:rPr>
        <w:t>Note:</w:t>
      </w:r>
      <w:r w:rsidRPr="009C4042">
        <w:rPr>
          <w:rStyle w:val="None"/>
          <w:rFonts w:ascii="Calibri Light" w:hAnsi="Calibri Light" w:cs="Calibri Light"/>
          <w:b/>
          <w:bCs/>
          <w:color w:val="auto"/>
          <w:sz w:val="22"/>
          <w:szCs w:val="22"/>
        </w:rPr>
        <w:tab/>
        <w:t>All delivery costs must be included in the bid price, for delivery at the prescribed destination.</w:t>
      </w:r>
    </w:p>
    <w:p w:rsidR="0019059A" w:rsidRPr="009C4042" w:rsidRDefault="00B953F5" w:rsidP="00F641B3">
      <w:pPr>
        <w:pStyle w:val="BodyText"/>
        <w:spacing w:before="120"/>
        <w:rPr>
          <w:rStyle w:val="None"/>
          <w:rFonts w:ascii="Calibri Light" w:eastAsia="Arial" w:hAnsi="Calibri Light" w:cs="Calibri Light"/>
          <w:b/>
          <w:bCs/>
          <w:color w:val="auto"/>
          <w:sz w:val="22"/>
          <w:szCs w:val="22"/>
        </w:rPr>
      </w:pPr>
      <w:r w:rsidRPr="009C4042">
        <w:rPr>
          <w:rStyle w:val="None"/>
          <w:rFonts w:ascii="Calibri Light" w:hAnsi="Calibri Light" w:cs="Calibri Light"/>
          <w:b/>
          <w:bCs/>
          <w:color w:val="auto"/>
          <w:sz w:val="22"/>
          <w:szCs w:val="22"/>
        </w:rPr>
        <w:t>** “all applicable taxes” includes  value- added tax, pay as you earn, income tax, unemployment  insurance fund contributions and skills development levies.</w:t>
      </w:r>
    </w:p>
    <w:p w:rsidR="0019059A" w:rsidRPr="009C4042" w:rsidRDefault="00B953F5" w:rsidP="00F641B3">
      <w:pPr>
        <w:pStyle w:val="BodyText"/>
        <w:spacing w:before="120"/>
        <w:rPr>
          <w:rStyle w:val="None"/>
          <w:rFonts w:ascii="Calibri Light" w:eastAsia="Arial" w:hAnsi="Calibri Light" w:cs="Calibri Light"/>
          <w:b/>
          <w:bCs/>
          <w:color w:val="auto"/>
          <w:sz w:val="22"/>
          <w:szCs w:val="22"/>
        </w:rPr>
      </w:pPr>
      <w:r w:rsidRPr="009C4042">
        <w:rPr>
          <w:rStyle w:val="None"/>
          <w:rFonts w:ascii="Calibri Light" w:hAnsi="Calibri Light" w:cs="Calibri Light"/>
          <w:b/>
          <w:bCs/>
          <w:color w:val="auto"/>
          <w:sz w:val="22"/>
          <w:szCs w:val="22"/>
        </w:rPr>
        <w:t>*Delete if not applicable</w:t>
      </w:r>
    </w:p>
    <w:p w:rsidR="00C26A02" w:rsidRPr="009C4042" w:rsidRDefault="00C26A02" w:rsidP="00F641B3">
      <w:pPr>
        <w:pStyle w:val="BodyText"/>
        <w:spacing w:before="120"/>
        <w:rPr>
          <w:rStyle w:val="None"/>
          <w:rFonts w:ascii="Calibri Light" w:eastAsia="Arial" w:hAnsi="Calibri Light" w:cs="Calibri Light"/>
          <w:b/>
          <w:bCs/>
          <w:color w:val="auto"/>
          <w:sz w:val="22"/>
          <w:szCs w:val="22"/>
        </w:rPr>
      </w:pPr>
    </w:p>
    <w:p w:rsidR="0019059A" w:rsidRPr="009C4042" w:rsidRDefault="00B953F5" w:rsidP="00F641B3">
      <w:pPr>
        <w:pStyle w:val="BodyA"/>
        <w:tabs>
          <w:tab w:val="left" w:pos="7363"/>
          <w:tab w:val="center" w:pos="10232"/>
        </w:tabs>
        <w:spacing w:before="120" w:after="120"/>
        <w:rPr>
          <w:rStyle w:val="None"/>
          <w:rFonts w:ascii="Calibri Light" w:eastAsia="Arial" w:hAnsi="Calibri Light" w:cs="Calibri Light"/>
          <w:b/>
          <w:bCs/>
          <w:color w:val="auto"/>
          <w:sz w:val="22"/>
          <w:szCs w:val="22"/>
          <w:lang w:val="en-US"/>
        </w:rPr>
      </w:pPr>
      <w:r w:rsidRPr="009C4042">
        <w:rPr>
          <w:rStyle w:val="None"/>
          <w:rFonts w:ascii="Calibri Light" w:hAnsi="Calibri Light" w:cs="Calibri Light"/>
          <w:b/>
          <w:bCs/>
          <w:color w:val="auto"/>
          <w:sz w:val="22"/>
          <w:szCs w:val="22"/>
          <w:lang w:val="en-US"/>
        </w:rPr>
        <w:lastRenderedPageBreak/>
        <w:t>SBD 4</w:t>
      </w:r>
    </w:p>
    <w:p w:rsidR="0019059A" w:rsidRPr="009C4042" w:rsidRDefault="00B953F5" w:rsidP="00F641B3">
      <w:pPr>
        <w:pStyle w:val="BodyA"/>
        <w:tabs>
          <w:tab w:val="left" w:pos="6430"/>
          <w:tab w:val="left" w:pos="7363"/>
          <w:tab w:val="center" w:pos="10232"/>
        </w:tabs>
        <w:spacing w:before="120" w:after="120"/>
        <w:rPr>
          <w:rStyle w:val="Hyperlink1"/>
          <w:rFonts w:ascii="Calibri Light" w:hAnsi="Calibri Light" w:cs="Calibri Light"/>
          <w:color w:val="auto"/>
          <w:lang w:val="en-US"/>
        </w:rPr>
      </w:pPr>
      <w:r w:rsidRPr="009C4042">
        <w:rPr>
          <w:rStyle w:val="None"/>
          <w:rFonts w:ascii="Calibri Light" w:hAnsi="Calibri Light" w:cs="Calibri Light"/>
          <w:b/>
          <w:bCs/>
          <w:color w:val="auto"/>
          <w:sz w:val="22"/>
          <w:szCs w:val="22"/>
          <w:lang w:val="en-US"/>
        </w:rPr>
        <w:t>DECLARATION OF INTEREST</w:t>
      </w:r>
    </w:p>
    <w:p w:rsidR="0019059A" w:rsidRPr="009C4042" w:rsidRDefault="0019059A" w:rsidP="00F641B3">
      <w:pPr>
        <w:pStyle w:val="BodyA"/>
        <w:tabs>
          <w:tab w:val="left" w:pos="1123"/>
          <w:tab w:val="left" w:pos="2246"/>
          <w:tab w:val="left" w:pos="7363"/>
        </w:tabs>
        <w:spacing w:before="120" w:after="120"/>
        <w:rPr>
          <w:rStyle w:val="None"/>
          <w:rFonts w:ascii="Calibri Light" w:eastAsia="Arial" w:hAnsi="Calibri Light" w:cs="Calibri Light"/>
          <w:color w:val="auto"/>
          <w:sz w:val="22"/>
          <w:szCs w:val="22"/>
          <w:lang w:val="en-US"/>
        </w:rPr>
      </w:pPr>
    </w:p>
    <w:p w:rsidR="0019059A" w:rsidRPr="009C4042" w:rsidRDefault="00B953F5" w:rsidP="00F641B3">
      <w:pPr>
        <w:pStyle w:val="BodyA"/>
        <w:tabs>
          <w:tab w:val="left" w:pos="900"/>
          <w:tab w:val="left" w:pos="2250"/>
          <w:tab w:val="left" w:pos="7363"/>
        </w:tabs>
        <w:spacing w:before="120" w:after="120"/>
        <w:ind w:left="900" w:hanging="900"/>
        <w:rPr>
          <w:rStyle w:val="Hyperlink1"/>
          <w:rFonts w:ascii="Calibri Light" w:hAnsi="Calibri Light" w:cs="Calibri Light"/>
          <w:color w:val="auto"/>
          <w:lang w:val="en-US"/>
        </w:rPr>
      </w:pPr>
      <w:r w:rsidRPr="009C4042">
        <w:rPr>
          <w:rStyle w:val="None"/>
          <w:rFonts w:ascii="Calibri Light" w:hAnsi="Calibri Light" w:cs="Calibri Light"/>
          <w:color w:val="auto"/>
          <w:sz w:val="22"/>
          <w:szCs w:val="22"/>
          <w:lang w:val="en-US"/>
        </w:rPr>
        <w:t>1.</w:t>
      </w:r>
      <w:r w:rsidRPr="009C4042">
        <w:rPr>
          <w:rStyle w:val="None"/>
          <w:rFonts w:ascii="Calibri Light" w:hAnsi="Calibri Light" w:cs="Calibri Light"/>
          <w:color w:val="auto"/>
          <w:sz w:val="22"/>
          <w:szCs w:val="22"/>
          <w:lang w:val="en-US"/>
        </w:rPr>
        <w:tab/>
        <w:t xml:space="preserve">Any legal person, including persons employed by the state¹, or persons having a kinship with persons employed by the state, including a blood relationship, may make an offer or offers in terms of this invitation to bid (includes an advertised competitive bid, a limited bid, a proposal or written price quotation).  In view of possible allegations of </w:t>
      </w:r>
      <w:proofErr w:type="spellStart"/>
      <w:r w:rsidRPr="009C4042">
        <w:rPr>
          <w:rStyle w:val="None"/>
          <w:rFonts w:ascii="Calibri Light" w:hAnsi="Calibri Light" w:cs="Calibri Light"/>
          <w:color w:val="auto"/>
          <w:sz w:val="22"/>
          <w:szCs w:val="22"/>
          <w:lang w:val="en-US"/>
        </w:rPr>
        <w:t>favouritism</w:t>
      </w:r>
      <w:proofErr w:type="spellEnd"/>
      <w:r w:rsidRPr="009C4042">
        <w:rPr>
          <w:rStyle w:val="None"/>
          <w:rFonts w:ascii="Calibri Light" w:hAnsi="Calibri Light" w:cs="Calibri Light"/>
          <w:color w:val="auto"/>
          <w:sz w:val="22"/>
          <w:szCs w:val="22"/>
          <w:lang w:val="en-US"/>
        </w:rPr>
        <w:t xml:space="preserve">, should the resulting bid, or part thereof, be awarded to persons employed by the state, or to persons connected with or related to them, it is required that the bidder or his/her </w:t>
      </w:r>
      <w:proofErr w:type="spellStart"/>
      <w:r w:rsidRPr="009C4042">
        <w:rPr>
          <w:rStyle w:val="None"/>
          <w:rFonts w:ascii="Calibri Light" w:hAnsi="Calibri Light" w:cs="Calibri Light"/>
          <w:color w:val="auto"/>
          <w:sz w:val="22"/>
          <w:szCs w:val="22"/>
          <w:lang w:val="en-US"/>
        </w:rPr>
        <w:t>authorised</w:t>
      </w:r>
      <w:proofErr w:type="spellEnd"/>
      <w:r w:rsidRPr="009C4042">
        <w:rPr>
          <w:rStyle w:val="None"/>
          <w:rFonts w:ascii="Calibri Light" w:hAnsi="Calibri Light" w:cs="Calibri Light"/>
          <w:color w:val="auto"/>
          <w:sz w:val="22"/>
          <w:szCs w:val="22"/>
          <w:lang w:val="en-US"/>
        </w:rPr>
        <w:t xml:space="preserve"> representative declare his/her position</w:t>
      </w:r>
      <w:r w:rsidRPr="009C4042">
        <w:rPr>
          <w:rStyle w:val="None"/>
          <w:rFonts w:ascii="Calibri Light" w:hAnsi="Calibri Light" w:cs="Calibri Light"/>
          <w:i/>
          <w:iCs/>
          <w:color w:val="auto"/>
          <w:sz w:val="22"/>
          <w:szCs w:val="22"/>
          <w:lang w:val="en-US"/>
        </w:rPr>
        <w:t xml:space="preserve"> </w:t>
      </w:r>
      <w:r w:rsidRPr="009C4042">
        <w:rPr>
          <w:rStyle w:val="None"/>
          <w:rFonts w:ascii="Calibri Light" w:hAnsi="Calibri Light" w:cs="Calibri Light"/>
          <w:color w:val="auto"/>
          <w:sz w:val="22"/>
          <w:szCs w:val="22"/>
          <w:lang w:val="en-US"/>
        </w:rPr>
        <w:t xml:space="preserve">in relation to the evaluating/adjudicating authority where- </w:t>
      </w:r>
    </w:p>
    <w:p w:rsidR="0019059A" w:rsidRPr="009C4042" w:rsidRDefault="00B953F5" w:rsidP="00F641B3">
      <w:pPr>
        <w:pStyle w:val="BodyA"/>
        <w:tabs>
          <w:tab w:val="left" w:pos="900"/>
          <w:tab w:val="left" w:pos="1440"/>
          <w:tab w:val="left" w:pos="2250"/>
          <w:tab w:val="left" w:pos="7363"/>
        </w:tabs>
        <w:spacing w:before="120" w:after="120"/>
        <w:ind w:left="1440" w:hanging="1440"/>
        <w:rPr>
          <w:rStyle w:val="Hyperlink1"/>
          <w:rFonts w:ascii="Calibri Light" w:hAnsi="Calibri Light" w:cs="Calibri Light"/>
          <w:color w:val="auto"/>
          <w:lang w:val="en-US"/>
        </w:rPr>
      </w:pPr>
      <w:r w:rsidRPr="009C4042">
        <w:rPr>
          <w:rStyle w:val="None"/>
          <w:rFonts w:ascii="Calibri Light" w:eastAsia="Arial" w:hAnsi="Calibri Light" w:cs="Calibri Light"/>
          <w:color w:val="auto"/>
          <w:sz w:val="22"/>
          <w:szCs w:val="22"/>
          <w:lang w:val="en-US"/>
        </w:rPr>
        <w:tab/>
        <w:t>-</w:t>
      </w:r>
      <w:r w:rsidRPr="009C4042">
        <w:rPr>
          <w:rStyle w:val="None"/>
          <w:rFonts w:ascii="Calibri Light" w:eastAsia="Arial" w:hAnsi="Calibri Light" w:cs="Calibri Light"/>
          <w:color w:val="auto"/>
          <w:sz w:val="22"/>
          <w:szCs w:val="22"/>
          <w:lang w:val="en-US"/>
        </w:rPr>
        <w:tab/>
      </w:r>
      <w:proofErr w:type="gramStart"/>
      <w:r w:rsidRPr="009C4042">
        <w:rPr>
          <w:rStyle w:val="None"/>
          <w:rFonts w:ascii="Calibri Light" w:eastAsia="Arial" w:hAnsi="Calibri Light" w:cs="Calibri Light"/>
          <w:color w:val="auto"/>
          <w:sz w:val="22"/>
          <w:szCs w:val="22"/>
          <w:lang w:val="en-US"/>
        </w:rPr>
        <w:t>the</w:t>
      </w:r>
      <w:proofErr w:type="gramEnd"/>
      <w:r w:rsidRPr="009C4042">
        <w:rPr>
          <w:rStyle w:val="None"/>
          <w:rFonts w:ascii="Calibri Light" w:eastAsia="Arial" w:hAnsi="Calibri Light" w:cs="Calibri Light"/>
          <w:color w:val="auto"/>
          <w:sz w:val="22"/>
          <w:szCs w:val="22"/>
          <w:lang w:val="en-US"/>
        </w:rPr>
        <w:t xml:space="preserve"> bidder is employed by the state; and/or</w:t>
      </w:r>
    </w:p>
    <w:p w:rsidR="0019059A" w:rsidRPr="009C4042" w:rsidRDefault="00B953F5" w:rsidP="00F641B3">
      <w:pPr>
        <w:pStyle w:val="BodyA"/>
        <w:tabs>
          <w:tab w:val="left" w:pos="900"/>
          <w:tab w:val="left" w:pos="1440"/>
          <w:tab w:val="left" w:pos="2250"/>
          <w:tab w:val="left" w:pos="7363"/>
        </w:tabs>
        <w:spacing w:before="120" w:after="120"/>
        <w:ind w:left="1440" w:hanging="1440"/>
        <w:rPr>
          <w:rStyle w:val="Hyperlink1"/>
          <w:rFonts w:ascii="Calibri Light" w:hAnsi="Calibri Light" w:cs="Calibri Light"/>
          <w:color w:val="auto"/>
          <w:lang w:val="en-US"/>
        </w:rPr>
      </w:pPr>
      <w:r w:rsidRPr="009C4042">
        <w:rPr>
          <w:rStyle w:val="None"/>
          <w:rFonts w:ascii="Calibri Light" w:hAnsi="Calibri Light" w:cs="Calibri Light"/>
          <w:color w:val="auto"/>
          <w:sz w:val="22"/>
          <w:szCs w:val="22"/>
          <w:lang w:val="en-US"/>
        </w:rPr>
        <w:t xml:space="preserve"> </w:t>
      </w:r>
      <w:r w:rsidRPr="009C4042">
        <w:rPr>
          <w:rStyle w:val="None"/>
          <w:rFonts w:ascii="Calibri Light" w:hAnsi="Calibri Light" w:cs="Calibri Light"/>
          <w:color w:val="auto"/>
          <w:sz w:val="22"/>
          <w:szCs w:val="22"/>
          <w:lang w:val="en-US"/>
        </w:rPr>
        <w:tab/>
        <w:t>-</w:t>
      </w:r>
      <w:r w:rsidRPr="009C4042">
        <w:rPr>
          <w:rStyle w:val="None"/>
          <w:rFonts w:ascii="Calibri Light" w:hAnsi="Calibri Light" w:cs="Calibri Light"/>
          <w:color w:val="auto"/>
          <w:sz w:val="22"/>
          <w:szCs w:val="22"/>
          <w:lang w:val="en-US"/>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rsidR="0019059A" w:rsidRPr="009C4042" w:rsidRDefault="0019059A" w:rsidP="00F641B3">
      <w:pPr>
        <w:pStyle w:val="BodyA"/>
        <w:tabs>
          <w:tab w:val="left" w:pos="900"/>
          <w:tab w:val="left" w:pos="1215"/>
          <w:tab w:val="left" w:pos="2250"/>
          <w:tab w:val="left" w:pos="7363"/>
        </w:tabs>
        <w:spacing w:before="120" w:after="120"/>
        <w:ind w:left="900" w:hanging="900"/>
        <w:rPr>
          <w:rStyle w:val="None"/>
          <w:rFonts w:ascii="Calibri Light" w:eastAsia="Arial" w:hAnsi="Calibri Light" w:cs="Calibri Light"/>
          <w:color w:val="auto"/>
          <w:sz w:val="22"/>
          <w:szCs w:val="22"/>
          <w:lang w:val="en-US"/>
        </w:rPr>
      </w:pPr>
    </w:p>
    <w:p w:rsidR="0019059A" w:rsidRPr="009C4042" w:rsidRDefault="00B953F5" w:rsidP="00F641B3">
      <w:pPr>
        <w:pStyle w:val="BodyA"/>
        <w:tabs>
          <w:tab w:val="left" w:pos="900"/>
          <w:tab w:val="left" w:pos="1215"/>
          <w:tab w:val="left" w:pos="2250"/>
          <w:tab w:val="left" w:pos="7363"/>
        </w:tabs>
        <w:spacing w:before="120" w:after="120"/>
        <w:ind w:left="900" w:hanging="900"/>
        <w:rPr>
          <w:rStyle w:val="None"/>
          <w:rFonts w:ascii="Calibri Light" w:eastAsia="Arial" w:hAnsi="Calibri Light" w:cs="Calibri Light"/>
          <w:b/>
          <w:bCs/>
          <w:color w:val="auto"/>
          <w:sz w:val="22"/>
          <w:szCs w:val="22"/>
          <w:lang w:val="en-US"/>
        </w:rPr>
      </w:pPr>
      <w:r w:rsidRPr="009C4042">
        <w:rPr>
          <w:rStyle w:val="None"/>
          <w:rFonts w:ascii="Calibri Light" w:hAnsi="Calibri Light" w:cs="Calibri Light"/>
          <w:color w:val="auto"/>
          <w:sz w:val="22"/>
          <w:szCs w:val="22"/>
          <w:lang w:val="en-US"/>
        </w:rPr>
        <w:t>2.</w:t>
      </w:r>
      <w:r w:rsidRPr="009C4042">
        <w:rPr>
          <w:rStyle w:val="None"/>
          <w:rFonts w:ascii="Calibri Light" w:hAnsi="Calibri Light" w:cs="Calibri Light"/>
          <w:color w:val="auto"/>
          <w:sz w:val="22"/>
          <w:szCs w:val="22"/>
          <w:lang w:val="en-US"/>
        </w:rPr>
        <w:tab/>
      </w:r>
      <w:r w:rsidRPr="009C4042">
        <w:rPr>
          <w:rStyle w:val="None"/>
          <w:rFonts w:ascii="Calibri Light" w:hAnsi="Calibri Light" w:cs="Calibri Light"/>
          <w:b/>
          <w:bCs/>
          <w:color w:val="auto"/>
          <w:sz w:val="22"/>
          <w:szCs w:val="22"/>
          <w:lang w:val="en-US"/>
        </w:rPr>
        <w:t>In order to give effect to the above, the following questionnaire must be completed and submitted with the bid.</w:t>
      </w:r>
    </w:p>
    <w:p w:rsidR="0019059A" w:rsidRPr="009C4042" w:rsidRDefault="0019059A" w:rsidP="00F641B3">
      <w:pPr>
        <w:pStyle w:val="BodyA"/>
        <w:tabs>
          <w:tab w:val="left" w:pos="900"/>
          <w:tab w:val="left" w:pos="1215"/>
          <w:tab w:val="left" w:pos="2250"/>
          <w:tab w:val="left" w:pos="7363"/>
        </w:tabs>
        <w:spacing w:before="120" w:after="120"/>
        <w:ind w:left="900" w:hanging="900"/>
        <w:rPr>
          <w:rStyle w:val="None"/>
          <w:rFonts w:ascii="Calibri Light" w:eastAsia="Arial" w:hAnsi="Calibri Light" w:cs="Calibri Light"/>
          <w:color w:val="auto"/>
          <w:sz w:val="22"/>
          <w:szCs w:val="22"/>
          <w:lang w:val="en-US"/>
        </w:rPr>
      </w:pPr>
    </w:p>
    <w:p w:rsidR="0019059A" w:rsidRPr="009C4042" w:rsidRDefault="00B953F5" w:rsidP="00F641B3">
      <w:pPr>
        <w:pStyle w:val="NoSpacing"/>
        <w:ind w:left="720" w:hanging="720"/>
        <w:rPr>
          <w:rStyle w:val="Hyperlink1"/>
          <w:rFonts w:ascii="Calibri Light" w:hAnsi="Calibri Light" w:cs="Calibri Light"/>
          <w:lang w:val="en-US"/>
        </w:rPr>
      </w:pPr>
      <w:r w:rsidRPr="009C4042">
        <w:rPr>
          <w:rStyle w:val="None"/>
          <w:rFonts w:ascii="Calibri Light" w:hAnsi="Calibri Light" w:cs="Calibri Light"/>
          <w:sz w:val="22"/>
          <w:szCs w:val="22"/>
        </w:rPr>
        <w:t>2.1</w:t>
      </w:r>
      <w:r w:rsidRPr="009C4042">
        <w:rPr>
          <w:rStyle w:val="None"/>
          <w:rFonts w:ascii="Calibri Light" w:hAnsi="Calibri Light" w:cs="Calibri Light"/>
          <w:sz w:val="22"/>
          <w:szCs w:val="22"/>
        </w:rPr>
        <w:tab/>
        <w:t>Full Name of bidder</w:t>
      </w:r>
      <w:r w:rsidR="00C47834" w:rsidRPr="009C4042">
        <w:rPr>
          <w:rStyle w:val="None"/>
          <w:rFonts w:ascii="Calibri Light" w:hAnsi="Calibri Light" w:cs="Calibri Light"/>
          <w:sz w:val="22"/>
          <w:szCs w:val="22"/>
        </w:rPr>
        <w:t xml:space="preserve"> or his or her representative</w:t>
      </w:r>
      <w:proofErr w:type="gramStart"/>
      <w:r w:rsidR="00C47834" w:rsidRPr="009C4042">
        <w:rPr>
          <w:rStyle w:val="None"/>
          <w:rFonts w:ascii="Calibri Light" w:hAnsi="Calibri Light" w:cs="Calibri Light"/>
          <w:sz w:val="22"/>
          <w:szCs w:val="22"/>
        </w:rPr>
        <w:t>:</w:t>
      </w:r>
      <w:r w:rsidRPr="009C4042">
        <w:rPr>
          <w:rStyle w:val="None"/>
          <w:rFonts w:ascii="Calibri Light" w:hAnsi="Calibri Light" w:cs="Calibri Light"/>
          <w:sz w:val="22"/>
          <w:szCs w:val="22"/>
        </w:rPr>
        <w:t>………………………………………………………….</w:t>
      </w:r>
      <w:proofErr w:type="gramEnd"/>
    </w:p>
    <w:p w:rsidR="0019059A" w:rsidRPr="009C4042" w:rsidRDefault="0019059A" w:rsidP="00F641B3">
      <w:pPr>
        <w:pStyle w:val="BodyA"/>
        <w:tabs>
          <w:tab w:val="left" w:pos="900"/>
          <w:tab w:val="left" w:pos="1215"/>
          <w:tab w:val="left" w:pos="2250"/>
          <w:tab w:val="left" w:pos="7363"/>
        </w:tabs>
        <w:spacing w:before="120" w:after="120"/>
        <w:ind w:left="900" w:hanging="900"/>
        <w:rPr>
          <w:rStyle w:val="None"/>
          <w:rFonts w:ascii="Calibri Light" w:eastAsia="Arial" w:hAnsi="Calibri Light" w:cs="Calibri Light"/>
          <w:color w:val="auto"/>
          <w:sz w:val="22"/>
          <w:szCs w:val="22"/>
          <w:lang w:val="en-US"/>
        </w:rPr>
      </w:pPr>
    </w:p>
    <w:p w:rsidR="00A726A0" w:rsidRPr="009C4042" w:rsidRDefault="00A726A0" w:rsidP="00F641B3">
      <w:pPr>
        <w:pStyle w:val="BodyA"/>
        <w:widowControl w:val="0"/>
        <w:numPr>
          <w:ilvl w:val="1"/>
          <w:numId w:val="4"/>
        </w:numPr>
        <w:spacing w:before="120" w:after="120"/>
        <w:rPr>
          <w:rStyle w:val="None"/>
          <w:rFonts w:ascii="Calibri Light" w:eastAsia="Arial" w:hAnsi="Calibri Light" w:cs="Calibri Light"/>
          <w:color w:val="auto"/>
          <w:sz w:val="22"/>
          <w:szCs w:val="22"/>
          <w:lang w:val="en-US"/>
        </w:rPr>
      </w:pPr>
      <w:r w:rsidRPr="009C4042">
        <w:rPr>
          <w:rStyle w:val="None"/>
          <w:rFonts w:ascii="Calibri Light" w:hAnsi="Calibri Light" w:cs="Calibri Light"/>
          <w:color w:val="auto"/>
          <w:sz w:val="22"/>
          <w:szCs w:val="22"/>
          <w:lang w:val="en-US"/>
        </w:rPr>
        <w:t>Identity</w:t>
      </w:r>
    </w:p>
    <w:p w:rsidR="0019059A" w:rsidRPr="009C4042" w:rsidRDefault="00B953F5" w:rsidP="00F641B3">
      <w:pPr>
        <w:pStyle w:val="BodyA"/>
        <w:widowControl w:val="0"/>
        <w:tabs>
          <w:tab w:val="left" w:pos="1215"/>
          <w:tab w:val="left" w:pos="1418"/>
          <w:tab w:val="left" w:pos="1701"/>
          <w:tab w:val="left" w:pos="2268"/>
          <w:tab w:val="left" w:pos="2552"/>
        </w:tabs>
        <w:spacing w:before="120" w:after="120"/>
        <w:ind w:left="900"/>
        <w:rPr>
          <w:rStyle w:val="None"/>
          <w:rFonts w:ascii="Calibri Light" w:eastAsia="Arial" w:hAnsi="Calibri Light" w:cs="Calibri Light"/>
          <w:color w:val="auto"/>
          <w:sz w:val="22"/>
          <w:szCs w:val="22"/>
          <w:lang w:val="en-US"/>
        </w:rPr>
      </w:pPr>
      <w:r w:rsidRPr="009C4042">
        <w:rPr>
          <w:rStyle w:val="None"/>
          <w:rFonts w:ascii="Calibri Light" w:hAnsi="Calibri Light" w:cs="Calibri Light"/>
          <w:color w:val="auto"/>
          <w:sz w:val="22"/>
          <w:szCs w:val="22"/>
          <w:lang w:val="en-US"/>
        </w:rPr>
        <w:t>Number</w:t>
      </w:r>
      <w:proofErr w:type="gramStart"/>
      <w:r w:rsidRPr="009C4042">
        <w:rPr>
          <w:rStyle w:val="None"/>
          <w:rFonts w:ascii="Calibri Light" w:hAnsi="Calibri Light" w:cs="Calibri Light"/>
          <w:color w:val="auto"/>
          <w:sz w:val="22"/>
          <w:szCs w:val="22"/>
          <w:lang w:val="en-US"/>
        </w:rPr>
        <w:t>:………………………………………………………………………………………………...</w:t>
      </w:r>
      <w:proofErr w:type="gramEnd"/>
    </w:p>
    <w:p w:rsidR="0019059A" w:rsidRPr="009C4042" w:rsidRDefault="0019059A" w:rsidP="00F641B3">
      <w:pPr>
        <w:pStyle w:val="BodyA"/>
        <w:tabs>
          <w:tab w:val="left" w:pos="1215"/>
          <w:tab w:val="left" w:pos="2268"/>
          <w:tab w:val="left" w:pos="2552"/>
        </w:tabs>
        <w:spacing w:before="120" w:after="120"/>
        <w:rPr>
          <w:rStyle w:val="None"/>
          <w:rFonts w:ascii="Calibri Light" w:eastAsia="Arial" w:hAnsi="Calibri Light" w:cs="Calibri Light"/>
          <w:color w:val="auto"/>
          <w:sz w:val="22"/>
          <w:szCs w:val="22"/>
          <w:lang w:val="en-US"/>
        </w:rPr>
      </w:pPr>
    </w:p>
    <w:p w:rsidR="0019059A" w:rsidRPr="009C4042" w:rsidRDefault="00B953F5" w:rsidP="00F641B3">
      <w:pPr>
        <w:pStyle w:val="BodyA"/>
        <w:widowControl w:val="0"/>
        <w:numPr>
          <w:ilvl w:val="1"/>
          <w:numId w:val="5"/>
        </w:numPr>
        <w:spacing w:before="120" w:after="120"/>
        <w:rPr>
          <w:rStyle w:val="None"/>
          <w:rFonts w:ascii="Calibri Light" w:eastAsia="Arial" w:hAnsi="Calibri Light" w:cs="Calibri Light"/>
          <w:color w:val="auto"/>
          <w:sz w:val="22"/>
          <w:szCs w:val="22"/>
          <w:lang w:val="en-US"/>
        </w:rPr>
      </w:pPr>
      <w:r w:rsidRPr="009C4042">
        <w:rPr>
          <w:rStyle w:val="None"/>
          <w:rFonts w:ascii="Calibri Light" w:hAnsi="Calibri Light" w:cs="Calibri Light"/>
          <w:color w:val="auto"/>
          <w:sz w:val="22"/>
          <w:szCs w:val="22"/>
          <w:lang w:val="en-US"/>
        </w:rPr>
        <w:t>Position occupied in the Company (director, trustee, shareholder², member): …………………………………</w:t>
      </w:r>
      <w:r w:rsidR="00A726A0" w:rsidRPr="009C4042">
        <w:rPr>
          <w:rStyle w:val="None"/>
          <w:rFonts w:ascii="Calibri Light" w:hAnsi="Calibri Light" w:cs="Calibri Light"/>
          <w:color w:val="auto"/>
          <w:sz w:val="22"/>
          <w:szCs w:val="22"/>
          <w:lang w:val="en-US"/>
        </w:rPr>
        <w:t>……………………………………………………………………………</w:t>
      </w:r>
    </w:p>
    <w:p w:rsidR="0019059A" w:rsidRPr="009C4042" w:rsidRDefault="0019059A" w:rsidP="00F641B3">
      <w:pPr>
        <w:pStyle w:val="BodyA"/>
        <w:tabs>
          <w:tab w:val="left" w:pos="900"/>
          <w:tab w:val="left" w:pos="1215"/>
          <w:tab w:val="left" w:pos="2268"/>
          <w:tab w:val="left" w:pos="2552"/>
        </w:tabs>
        <w:spacing w:before="120" w:after="120"/>
        <w:rPr>
          <w:rStyle w:val="None"/>
          <w:rFonts w:ascii="Calibri Light" w:eastAsia="Arial" w:hAnsi="Calibri Light" w:cs="Calibri Light"/>
          <w:color w:val="auto"/>
          <w:sz w:val="22"/>
          <w:szCs w:val="22"/>
          <w:lang w:val="en-US"/>
        </w:rPr>
      </w:pPr>
    </w:p>
    <w:p w:rsidR="0019059A" w:rsidRPr="009C4042" w:rsidRDefault="00B953F5" w:rsidP="00F641B3">
      <w:pPr>
        <w:pStyle w:val="BodyA"/>
        <w:widowControl w:val="0"/>
        <w:numPr>
          <w:ilvl w:val="1"/>
          <w:numId w:val="5"/>
        </w:numPr>
        <w:spacing w:before="120" w:after="120"/>
        <w:rPr>
          <w:rStyle w:val="None"/>
          <w:rFonts w:ascii="Calibri Light" w:eastAsia="Arial" w:hAnsi="Calibri Light" w:cs="Calibri Light"/>
          <w:color w:val="auto"/>
          <w:sz w:val="22"/>
          <w:szCs w:val="22"/>
          <w:lang w:val="en-US"/>
        </w:rPr>
      </w:pPr>
      <w:r w:rsidRPr="009C4042">
        <w:rPr>
          <w:rStyle w:val="None"/>
          <w:rFonts w:ascii="Calibri Light" w:hAnsi="Calibri Light" w:cs="Calibri Light"/>
          <w:color w:val="auto"/>
          <w:sz w:val="22"/>
          <w:szCs w:val="22"/>
          <w:lang w:val="en-US"/>
        </w:rPr>
        <w:t>Registration number of company, enterprise, close corporation, partnership agreement or trust</w:t>
      </w:r>
      <w:proofErr w:type="gramStart"/>
      <w:r w:rsidRPr="009C4042">
        <w:rPr>
          <w:rStyle w:val="None"/>
          <w:rFonts w:ascii="Calibri Light" w:hAnsi="Calibri Light" w:cs="Calibri Light"/>
          <w:color w:val="auto"/>
          <w:sz w:val="22"/>
          <w:szCs w:val="22"/>
          <w:lang w:val="en-US"/>
        </w:rPr>
        <w:t>:  ………………………………………………………………………..………….……………………………….</w:t>
      </w:r>
      <w:proofErr w:type="gramEnd"/>
    </w:p>
    <w:p w:rsidR="0019059A" w:rsidRPr="009C4042" w:rsidRDefault="0019059A" w:rsidP="00F641B3">
      <w:pPr>
        <w:pStyle w:val="BodyA"/>
        <w:tabs>
          <w:tab w:val="left" w:pos="1215"/>
          <w:tab w:val="left" w:pos="2268"/>
          <w:tab w:val="left" w:pos="2552"/>
        </w:tabs>
        <w:spacing w:before="120" w:after="120"/>
        <w:rPr>
          <w:rStyle w:val="None"/>
          <w:rFonts w:ascii="Calibri Light" w:eastAsia="Arial" w:hAnsi="Calibri Light" w:cs="Calibri Light"/>
          <w:color w:val="auto"/>
          <w:sz w:val="22"/>
          <w:szCs w:val="22"/>
          <w:lang w:val="en-US"/>
        </w:rPr>
      </w:pPr>
    </w:p>
    <w:p w:rsidR="0019059A" w:rsidRPr="009C4042" w:rsidRDefault="00B953F5" w:rsidP="000D5B81">
      <w:pPr>
        <w:pStyle w:val="NoSpacing"/>
        <w:ind w:firstLine="720"/>
        <w:rPr>
          <w:rStyle w:val="None"/>
          <w:rFonts w:ascii="Calibri Light" w:eastAsia="Arial" w:hAnsi="Calibri Light" w:cs="Calibri Light"/>
          <w:sz w:val="22"/>
          <w:szCs w:val="22"/>
        </w:rPr>
      </w:pPr>
      <w:r w:rsidRPr="009C4042">
        <w:rPr>
          <w:rStyle w:val="None"/>
          <w:rFonts w:ascii="Calibri Light" w:hAnsi="Calibri Light" w:cs="Calibri Light"/>
          <w:sz w:val="22"/>
          <w:szCs w:val="22"/>
        </w:rPr>
        <w:t>Tax Reference Number</w:t>
      </w:r>
      <w:proofErr w:type="gramStart"/>
      <w:r w:rsidRPr="009C4042">
        <w:rPr>
          <w:rStyle w:val="None"/>
          <w:rFonts w:ascii="Calibri Light" w:hAnsi="Calibri Light" w:cs="Calibri Light"/>
          <w:sz w:val="22"/>
          <w:szCs w:val="22"/>
        </w:rPr>
        <w:t>:  ………………………………………………………………………………………</w:t>
      </w:r>
      <w:proofErr w:type="gramEnd"/>
    </w:p>
    <w:p w:rsidR="0019059A" w:rsidRPr="009C4042" w:rsidRDefault="0019059A" w:rsidP="00F641B3">
      <w:pPr>
        <w:pStyle w:val="NoSpacing"/>
        <w:rPr>
          <w:rStyle w:val="None"/>
          <w:rFonts w:ascii="Calibri Light" w:eastAsia="Arial" w:hAnsi="Calibri Light" w:cs="Calibri Light"/>
          <w:sz w:val="22"/>
          <w:szCs w:val="22"/>
        </w:rPr>
      </w:pPr>
    </w:p>
    <w:p w:rsidR="0019059A" w:rsidRPr="009C4042" w:rsidRDefault="00B953F5" w:rsidP="001A66CC">
      <w:pPr>
        <w:pStyle w:val="NoSpacing"/>
        <w:ind w:firstLine="720"/>
        <w:rPr>
          <w:rStyle w:val="None"/>
          <w:rFonts w:ascii="Calibri Light" w:eastAsia="Arial" w:hAnsi="Calibri Light" w:cs="Calibri Light"/>
          <w:sz w:val="22"/>
          <w:szCs w:val="22"/>
        </w:rPr>
      </w:pPr>
      <w:r w:rsidRPr="009C4042">
        <w:rPr>
          <w:rStyle w:val="None"/>
          <w:rFonts w:ascii="Calibri Light" w:hAnsi="Calibri Light" w:cs="Calibri Light"/>
          <w:sz w:val="22"/>
          <w:szCs w:val="22"/>
        </w:rPr>
        <w:t>VAT Registration Number</w:t>
      </w:r>
      <w:proofErr w:type="gramStart"/>
      <w:r w:rsidRPr="009C4042">
        <w:rPr>
          <w:rStyle w:val="None"/>
          <w:rFonts w:ascii="Calibri Light" w:hAnsi="Calibri Light" w:cs="Calibri Light"/>
          <w:sz w:val="22"/>
          <w:szCs w:val="22"/>
        </w:rPr>
        <w:t>:  ………………………………………………………………………………....</w:t>
      </w:r>
      <w:proofErr w:type="gramEnd"/>
      <w:r w:rsidRPr="009C4042">
        <w:rPr>
          <w:rStyle w:val="None"/>
          <w:rFonts w:ascii="Calibri Light" w:hAnsi="Calibri Light" w:cs="Calibri Light"/>
          <w:sz w:val="22"/>
          <w:szCs w:val="22"/>
        </w:rPr>
        <w:tab/>
      </w:r>
      <w:r w:rsidRPr="009C4042">
        <w:rPr>
          <w:rStyle w:val="None"/>
          <w:rFonts w:ascii="Calibri Light" w:hAnsi="Calibri Light" w:cs="Calibri Light"/>
          <w:sz w:val="22"/>
          <w:szCs w:val="22"/>
        </w:rPr>
        <w:tab/>
      </w:r>
    </w:p>
    <w:p w:rsidR="0019059A" w:rsidRPr="009C4042" w:rsidRDefault="00B953F5" w:rsidP="00F641B3">
      <w:pPr>
        <w:pStyle w:val="BodyA"/>
        <w:tabs>
          <w:tab w:val="left" w:pos="900"/>
          <w:tab w:val="left" w:pos="1215"/>
          <w:tab w:val="left" w:pos="2250"/>
          <w:tab w:val="left" w:pos="7363"/>
        </w:tabs>
        <w:spacing w:before="120" w:after="120"/>
        <w:ind w:left="900" w:hanging="900"/>
        <w:rPr>
          <w:rStyle w:val="Hyperlink1"/>
          <w:rFonts w:ascii="Calibri Light" w:hAnsi="Calibri Light" w:cs="Calibri Light"/>
          <w:color w:val="auto"/>
          <w:lang w:val="en-US"/>
        </w:rPr>
      </w:pPr>
      <w:r w:rsidRPr="009C4042">
        <w:rPr>
          <w:rStyle w:val="None"/>
          <w:rFonts w:ascii="Calibri Light" w:hAnsi="Calibri Light" w:cs="Calibri Light"/>
          <w:color w:val="auto"/>
          <w:sz w:val="22"/>
          <w:szCs w:val="22"/>
          <w:lang w:val="en-US"/>
        </w:rPr>
        <w:t>2.6.1</w:t>
      </w:r>
      <w:r w:rsidRPr="009C4042">
        <w:rPr>
          <w:rStyle w:val="None"/>
          <w:rFonts w:ascii="Calibri Light" w:hAnsi="Calibri Light" w:cs="Calibri Light"/>
          <w:color w:val="auto"/>
          <w:sz w:val="22"/>
          <w:szCs w:val="22"/>
          <w:lang w:val="en-US"/>
        </w:rPr>
        <w:tab/>
        <w:t>The names of all directors / trustees / shareholders / members, their individual identity numbers, tax reference numbers and, if applicable, employee / PERSAL numbers must be indicated in paragraph 3 below.</w:t>
      </w:r>
    </w:p>
    <w:p w:rsidR="0019059A" w:rsidRPr="009C4042" w:rsidRDefault="00B953F5" w:rsidP="00F641B3">
      <w:pPr>
        <w:pStyle w:val="BodyA"/>
        <w:tabs>
          <w:tab w:val="left" w:pos="900"/>
          <w:tab w:val="left" w:pos="1215"/>
          <w:tab w:val="left" w:pos="2250"/>
          <w:tab w:val="left" w:pos="7363"/>
        </w:tabs>
        <w:spacing w:before="120" w:after="120"/>
        <w:rPr>
          <w:rStyle w:val="Hyperlink1"/>
          <w:rFonts w:ascii="Calibri Light" w:hAnsi="Calibri Light" w:cs="Calibri Light"/>
          <w:color w:val="auto"/>
          <w:lang w:val="en-US"/>
        </w:rPr>
      </w:pPr>
      <w:r w:rsidRPr="009C4042">
        <w:rPr>
          <w:rStyle w:val="None"/>
          <w:rFonts w:ascii="Calibri Light" w:hAnsi="Calibri Light" w:cs="Calibri Light"/>
          <w:color w:val="auto"/>
          <w:sz w:val="22"/>
          <w:szCs w:val="22"/>
          <w:lang w:val="en-US"/>
        </w:rPr>
        <w:t>¹“State” means –</w:t>
      </w:r>
    </w:p>
    <w:p w:rsidR="0019059A" w:rsidRPr="009C4042" w:rsidRDefault="00B953F5" w:rsidP="00F641B3">
      <w:pPr>
        <w:pStyle w:val="BodyA"/>
        <w:tabs>
          <w:tab w:val="left" w:pos="900"/>
          <w:tab w:val="left" w:pos="1215"/>
          <w:tab w:val="left" w:pos="2250"/>
          <w:tab w:val="left" w:pos="7363"/>
        </w:tabs>
        <w:spacing w:before="120" w:after="120"/>
        <w:ind w:left="1215" w:hanging="1215"/>
        <w:rPr>
          <w:rStyle w:val="Hyperlink1"/>
          <w:rFonts w:ascii="Calibri Light" w:hAnsi="Calibri Light" w:cs="Calibri Light"/>
          <w:color w:val="auto"/>
          <w:lang w:val="en-US"/>
        </w:rPr>
      </w:pPr>
      <w:r w:rsidRPr="009C4042">
        <w:rPr>
          <w:rStyle w:val="None"/>
          <w:rFonts w:ascii="Calibri Light" w:hAnsi="Calibri Light" w:cs="Calibri Light"/>
          <w:color w:val="auto"/>
          <w:sz w:val="22"/>
          <w:szCs w:val="22"/>
          <w:lang w:val="en-US"/>
        </w:rPr>
        <w:t xml:space="preserve">              </w:t>
      </w:r>
      <w:r w:rsidRPr="009C4042">
        <w:rPr>
          <w:rStyle w:val="None"/>
          <w:rFonts w:ascii="Calibri Light" w:hAnsi="Calibri Light" w:cs="Calibri Light"/>
          <w:color w:val="auto"/>
          <w:sz w:val="22"/>
          <w:szCs w:val="22"/>
          <w:lang w:val="en-US"/>
        </w:rPr>
        <w:tab/>
        <w:t>(a)</w:t>
      </w:r>
      <w:r w:rsidRPr="009C4042">
        <w:rPr>
          <w:rStyle w:val="None"/>
          <w:rFonts w:ascii="Calibri Light" w:hAnsi="Calibri Light" w:cs="Calibri Light"/>
          <w:color w:val="auto"/>
          <w:sz w:val="22"/>
          <w:szCs w:val="22"/>
          <w:lang w:val="en-US"/>
        </w:rPr>
        <w:tab/>
      </w:r>
      <w:proofErr w:type="gramStart"/>
      <w:r w:rsidRPr="009C4042">
        <w:rPr>
          <w:rStyle w:val="None"/>
          <w:rFonts w:ascii="Calibri Light" w:hAnsi="Calibri Light" w:cs="Calibri Light"/>
          <w:color w:val="auto"/>
          <w:sz w:val="22"/>
          <w:szCs w:val="22"/>
          <w:lang w:val="en-US"/>
        </w:rPr>
        <w:t>any</w:t>
      </w:r>
      <w:proofErr w:type="gramEnd"/>
      <w:r w:rsidRPr="009C4042">
        <w:rPr>
          <w:rStyle w:val="None"/>
          <w:rFonts w:ascii="Calibri Light" w:hAnsi="Calibri Light" w:cs="Calibri Light"/>
          <w:color w:val="auto"/>
          <w:sz w:val="22"/>
          <w:szCs w:val="22"/>
          <w:lang w:val="en-US"/>
        </w:rPr>
        <w:t xml:space="preserve"> national or provincial department, national or provincial public entity or constitutional institution within the meaning of the Public Finance Management Act, 1999 (Act No. 1 of 1999);</w:t>
      </w:r>
    </w:p>
    <w:p w:rsidR="0019059A" w:rsidRPr="009C4042" w:rsidRDefault="00B953F5" w:rsidP="00F641B3">
      <w:pPr>
        <w:pStyle w:val="BodyA"/>
        <w:tabs>
          <w:tab w:val="left" w:pos="900"/>
          <w:tab w:val="left" w:pos="1215"/>
          <w:tab w:val="left" w:pos="2250"/>
          <w:tab w:val="left" w:pos="7363"/>
        </w:tabs>
        <w:spacing w:before="120" w:after="120"/>
        <w:ind w:left="1215" w:hanging="1215"/>
        <w:rPr>
          <w:rStyle w:val="Hyperlink1"/>
          <w:rFonts w:ascii="Calibri Light" w:hAnsi="Calibri Light" w:cs="Calibri Light"/>
          <w:color w:val="auto"/>
          <w:lang w:val="en-US"/>
        </w:rPr>
      </w:pPr>
      <w:r w:rsidRPr="009C4042">
        <w:rPr>
          <w:rStyle w:val="None"/>
          <w:rFonts w:ascii="Calibri Light" w:eastAsia="Arial" w:hAnsi="Calibri Light" w:cs="Calibri Light"/>
          <w:color w:val="auto"/>
          <w:sz w:val="22"/>
          <w:szCs w:val="22"/>
          <w:lang w:val="en-US"/>
        </w:rPr>
        <w:tab/>
        <w:t>(b)</w:t>
      </w:r>
      <w:r w:rsidRPr="009C4042">
        <w:rPr>
          <w:rStyle w:val="None"/>
          <w:rFonts w:ascii="Calibri Light" w:eastAsia="Arial" w:hAnsi="Calibri Light" w:cs="Calibri Light"/>
          <w:color w:val="auto"/>
          <w:sz w:val="22"/>
          <w:szCs w:val="22"/>
          <w:lang w:val="en-US"/>
        </w:rPr>
        <w:tab/>
      </w:r>
      <w:proofErr w:type="gramStart"/>
      <w:r w:rsidRPr="009C4042">
        <w:rPr>
          <w:rStyle w:val="None"/>
          <w:rFonts w:ascii="Calibri Light" w:eastAsia="Arial" w:hAnsi="Calibri Light" w:cs="Calibri Light"/>
          <w:color w:val="auto"/>
          <w:sz w:val="22"/>
          <w:szCs w:val="22"/>
          <w:lang w:val="en-US"/>
        </w:rPr>
        <w:t>any</w:t>
      </w:r>
      <w:proofErr w:type="gramEnd"/>
      <w:r w:rsidRPr="009C4042">
        <w:rPr>
          <w:rStyle w:val="None"/>
          <w:rFonts w:ascii="Calibri Light" w:eastAsia="Arial" w:hAnsi="Calibri Light" w:cs="Calibri Light"/>
          <w:color w:val="auto"/>
          <w:sz w:val="22"/>
          <w:szCs w:val="22"/>
          <w:lang w:val="en-US"/>
        </w:rPr>
        <w:t xml:space="preserve"> municipality or municipal entity;</w:t>
      </w:r>
    </w:p>
    <w:p w:rsidR="0019059A" w:rsidRPr="009C4042" w:rsidRDefault="00B953F5" w:rsidP="00F641B3">
      <w:pPr>
        <w:pStyle w:val="BodyA"/>
        <w:tabs>
          <w:tab w:val="left" w:pos="900"/>
          <w:tab w:val="left" w:pos="1215"/>
          <w:tab w:val="left" w:pos="2250"/>
          <w:tab w:val="left" w:pos="7363"/>
        </w:tabs>
        <w:spacing w:before="120" w:after="120"/>
        <w:ind w:left="1215" w:hanging="1215"/>
        <w:rPr>
          <w:rStyle w:val="Hyperlink1"/>
          <w:rFonts w:ascii="Calibri Light" w:hAnsi="Calibri Light" w:cs="Calibri Light"/>
          <w:color w:val="auto"/>
          <w:lang w:val="en-US"/>
        </w:rPr>
      </w:pPr>
      <w:r w:rsidRPr="009C4042">
        <w:rPr>
          <w:rStyle w:val="None"/>
          <w:rFonts w:ascii="Calibri Light" w:eastAsia="Arial" w:hAnsi="Calibri Light" w:cs="Calibri Light"/>
          <w:color w:val="auto"/>
          <w:sz w:val="22"/>
          <w:szCs w:val="22"/>
          <w:lang w:val="en-US"/>
        </w:rPr>
        <w:tab/>
        <w:t>(c)</w:t>
      </w:r>
      <w:r w:rsidRPr="009C4042">
        <w:rPr>
          <w:rStyle w:val="None"/>
          <w:rFonts w:ascii="Calibri Light" w:eastAsia="Arial" w:hAnsi="Calibri Light" w:cs="Calibri Light"/>
          <w:color w:val="auto"/>
          <w:sz w:val="22"/>
          <w:szCs w:val="22"/>
          <w:lang w:val="en-US"/>
        </w:rPr>
        <w:tab/>
      </w:r>
      <w:proofErr w:type="gramStart"/>
      <w:r w:rsidRPr="009C4042">
        <w:rPr>
          <w:rStyle w:val="None"/>
          <w:rFonts w:ascii="Calibri Light" w:eastAsia="Arial" w:hAnsi="Calibri Light" w:cs="Calibri Light"/>
          <w:color w:val="auto"/>
          <w:sz w:val="22"/>
          <w:szCs w:val="22"/>
          <w:lang w:val="en-US"/>
        </w:rPr>
        <w:t>provincial</w:t>
      </w:r>
      <w:proofErr w:type="gramEnd"/>
      <w:r w:rsidRPr="009C4042">
        <w:rPr>
          <w:rStyle w:val="None"/>
          <w:rFonts w:ascii="Calibri Light" w:eastAsia="Arial" w:hAnsi="Calibri Light" w:cs="Calibri Light"/>
          <w:color w:val="auto"/>
          <w:sz w:val="22"/>
          <w:szCs w:val="22"/>
          <w:lang w:val="en-US"/>
        </w:rPr>
        <w:t xml:space="preserve"> legislature;</w:t>
      </w:r>
    </w:p>
    <w:p w:rsidR="0019059A" w:rsidRPr="009C4042" w:rsidRDefault="00B953F5" w:rsidP="00F641B3">
      <w:pPr>
        <w:pStyle w:val="BodyA"/>
        <w:tabs>
          <w:tab w:val="left" w:pos="900"/>
          <w:tab w:val="left" w:pos="1215"/>
          <w:tab w:val="left" w:pos="2250"/>
          <w:tab w:val="left" w:pos="7363"/>
        </w:tabs>
        <w:spacing w:before="120" w:after="120"/>
        <w:ind w:left="1215" w:hanging="1215"/>
        <w:rPr>
          <w:rStyle w:val="Hyperlink1"/>
          <w:rFonts w:ascii="Calibri Light" w:hAnsi="Calibri Light" w:cs="Calibri Light"/>
          <w:color w:val="auto"/>
          <w:lang w:val="en-US"/>
        </w:rPr>
      </w:pPr>
      <w:r w:rsidRPr="009C4042">
        <w:rPr>
          <w:rStyle w:val="None"/>
          <w:rFonts w:ascii="Calibri Light" w:eastAsia="Arial" w:hAnsi="Calibri Light" w:cs="Calibri Light"/>
          <w:color w:val="auto"/>
          <w:sz w:val="22"/>
          <w:szCs w:val="22"/>
          <w:lang w:val="en-US"/>
        </w:rPr>
        <w:tab/>
        <w:t>(d)</w:t>
      </w:r>
      <w:r w:rsidRPr="009C4042">
        <w:rPr>
          <w:rStyle w:val="None"/>
          <w:rFonts w:ascii="Calibri Light" w:eastAsia="Arial" w:hAnsi="Calibri Light" w:cs="Calibri Light"/>
          <w:color w:val="auto"/>
          <w:sz w:val="22"/>
          <w:szCs w:val="22"/>
          <w:lang w:val="en-US"/>
        </w:rPr>
        <w:tab/>
      </w:r>
      <w:proofErr w:type="gramStart"/>
      <w:r w:rsidRPr="009C4042">
        <w:rPr>
          <w:rStyle w:val="None"/>
          <w:rFonts w:ascii="Calibri Light" w:eastAsia="Arial" w:hAnsi="Calibri Light" w:cs="Calibri Light"/>
          <w:color w:val="auto"/>
          <w:sz w:val="22"/>
          <w:szCs w:val="22"/>
          <w:lang w:val="en-US"/>
        </w:rPr>
        <w:t>national</w:t>
      </w:r>
      <w:proofErr w:type="gramEnd"/>
      <w:r w:rsidRPr="009C4042">
        <w:rPr>
          <w:rStyle w:val="None"/>
          <w:rFonts w:ascii="Calibri Light" w:eastAsia="Arial" w:hAnsi="Calibri Light" w:cs="Calibri Light"/>
          <w:color w:val="auto"/>
          <w:sz w:val="22"/>
          <w:szCs w:val="22"/>
          <w:lang w:val="en-US"/>
        </w:rPr>
        <w:t xml:space="preserve"> Assembly or the national Council of provinces; or</w:t>
      </w:r>
    </w:p>
    <w:p w:rsidR="0019059A" w:rsidRPr="009C4042" w:rsidRDefault="00B953F5" w:rsidP="00F641B3">
      <w:pPr>
        <w:pStyle w:val="BodyA"/>
        <w:tabs>
          <w:tab w:val="left" w:pos="900"/>
          <w:tab w:val="left" w:pos="1215"/>
          <w:tab w:val="left" w:pos="2250"/>
          <w:tab w:val="left" w:pos="7363"/>
        </w:tabs>
        <w:spacing w:before="120" w:after="120"/>
        <w:ind w:left="1215" w:hanging="1215"/>
        <w:rPr>
          <w:rStyle w:val="Hyperlink1"/>
          <w:rFonts w:ascii="Calibri Light" w:hAnsi="Calibri Light" w:cs="Calibri Light"/>
          <w:color w:val="auto"/>
          <w:lang w:val="en-US"/>
        </w:rPr>
      </w:pPr>
      <w:r w:rsidRPr="009C4042">
        <w:rPr>
          <w:rStyle w:val="None"/>
          <w:rFonts w:ascii="Calibri Light" w:eastAsia="Arial" w:hAnsi="Calibri Light" w:cs="Calibri Light"/>
          <w:color w:val="auto"/>
          <w:sz w:val="22"/>
          <w:szCs w:val="22"/>
          <w:lang w:val="en-US"/>
        </w:rPr>
        <w:tab/>
        <w:t>(e)</w:t>
      </w:r>
      <w:r w:rsidRPr="009C4042">
        <w:rPr>
          <w:rStyle w:val="None"/>
          <w:rFonts w:ascii="Calibri Light" w:eastAsia="Arial" w:hAnsi="Calibri Light" w:cs="Calibri Light"/>
          <w:color w:val="auto"/>
          <w:sz w:val="22"/>
          <w:szCs w:val="22"/>
          <w:lang w:val="en-US"/>
        </w:rPr>
        <w:tab/>
        <w:t>Parliament.</w:t>
      </w:r>
    </w:p>
    <w:p w:rsidR="0019059A" w:rsidRPr="009C4042" w:rsidRDefault="00B953F5" w:rsidP="00F641B3">
      <w:pPr>
        <w:pStyle w:val="BodyA"/>
        <w:tabs>
          <w:tab w:val="left" w:pos="900"/>
          <w:tab w:val="left" w:pos="1215"/>
          <w:tab w:val="left" w:pos="2250"/>
          <w:tab w:val="left" w:pos="7363"/>
        </w:tabs>
        <w:spacing w:before="120" w:after="120"/>
        <w:ind w:left="1215" w:hanging="1215"/>
        <w:rPr>
          <w:rStyle w:val="Hyperlink1"/>
          <w:rFonts w:ascii="Calibri Light" w:hAnsi="Calibri Light" w:cs="Calibri Light"/>
          <w:color w:val="auto"/>
          <w:lang w:val="en-US"/>
        </w:rPr>
      </w:pPr>
      <w:r w:rsidRPr="009C4042">
        <w:rPr>
          <w:rStyle w:val="None"/>
          <w:rFonts w:ascii="Calibri Light" w:eastAsia="Arial" w:hAnsi="Calibri Light" w:cs="Calibri Light"/>
          <w:color w:val="auto"/>
          <w:sz w:val="22"/>
          <w:szCs w:val="22"/>
          <w:lang w:val="en-US"/>
        </w:rPr>
        <w:tab/>
      </w:r>
    </w:p>
    <w:p w:rsidR="0019059A" w:rsidRPr="009C4042" w:rsidRDefault="00B953F5" w:rsidP="00F641B3">
      <w:pPr>
        <w:pStyle w:val="BodyA"/>
        <w:tabs>
          <w:tab w:val="left" w:pos="142"/>
          <w:tab w:val="left" w:pos="1215"/>
          <w:tab w:val="left" w:pos="2250"/>
          <w:tab w:val="left" w:pos="7363"/>
        </w:tabs>
        <w:spacing w:before="120" w:after="120"/>
        <w:ind w:left="142" w:hanging="142"/>
        <w:rPr>
          <w:rStyle w:val="Hyperlink1"/>
          <w:rFonts w:ascii="Calibri Light" w:hAnsi="Calibri Light" w:cs="Calibri Light"/>
          <w:color w:val="auto"/>
          <w:lang w:val="en-US"/>
        </w:rPr>
      </w:pPr>
      <w:r w:rsidRPr="009C4042">
        <w:rPr>
          <w:rStyle w:val="None"/>
          <w:rFonts w:ascii="Calibri Light" w:hAnsi="Calibri Light" w:cs="Calibri Light"/>
          <w:color w:val="auto"/>
          <w:sz w:val="22"/>
          <w:szCs w:val="22"/>
          <w:lang w:val="en-US"/>
        </w:rPr>
        <w:lastRenderedPageBreak/>
        <w:t>²”Shareholder” means a person who owns shares in the company and is actively involved in the management of the enterprise or business and exercises control over the enterprise.</w:t>
      </w:r>
      <w:r w:rsidRPr="009C4042">
        <w:rPr>
          <w:rStyle w:val="None"/>
          <w:rFonts w:ascii="Calibri Light" w:hAnsi="Calibri Light" w:cs="Calibri Light"/>
          <w:color w:val="auto"/>
          <w:sz w:val="22"/>
          <w:szCs w:val="22"/>
          <w:lang w:val="en-US"/>
        </w:rPr>
        <w:tab/>
      </w:r>
    </w:p>
    <w:p w:rsidR="0019059A" w:rsidRPr="009C4042" w:rsidRDefault="0019059A" w:rsidP="00F641B3">
      <w:pPr>
        <w:pStyle w:val="BodyA"/>
        <w:tabs>
          <w:tab w:val="left" w:pos="142"/>
          <w:tab w:val="left" w:pos="1215"/>
          <w:tab w:val="left" w:pos="2250"/>
          <w:tab w:val="left" w:pos="7363"/>
        </w:tabs>
        <w:spacing w:before="120" w:after="120"/>
        <w:ind w:left="142" w:hanging="142"/>
        <w:rPr>
          <w:rStyle w:val="None"/>
          <w:rFonts w:ascii="Calibri Light" w:eastAsia="Arial" w:hAnsi="Calibri Light" w:cs="Calibri Light"/>
          <w:color w:val="auto"/>
          <w:sz w:val="22"/>
          <w:szCs w:val="22"/>
          <w:lang w:val="en-US"/>
        </w:rPr>
      </w:pPr>
    </w:p>
    <w:p w:rsidR="0019059A" w:rsidRPr="009C4042" w:rsidRDefault="00B953F5" w:rsidP="00F641B3">
      <w:pPr>
        <w:pStyle w:val="BodyA"/>
        <w:spacing w:before="120" w:after="120"/>
        <w:rPr>
          <w:rStyle w:val="None"/>
          <w:rFonts w:ascii="Calibri Light" w:eastAsia="Arial" w:hAnsi="Calibri Light" w:cs="Calibri Light"/>
          <w:b/>
          <w:bCs/>
          <w:color w:val="auto"/>
          <w:sz w:val="22"/>
          <w:szCs w:val="22"/>
        </w:rPr>
      </w:pPr>
      <w:r w:rsidRPr="009C4042">
        <w:rPr>
          <w:rStyle w:val="None"/>
          <w:rFonts w:ascii="Calibri Light" w:hAnsi="Calibri Light" w:cs="Calibri Light"/>
          <w:color w:val="auto"/>
          <w:sz w:val="22"/>
          <w:szCs w:val="22"/>
          <w:lang w:val="en-US"/>
        </w:rPr>
        <w:t xml:space="preserve">2.7 </w:t>
      </w:r>
      <w:r w:rsidRPr="009C4042">
        <w:rPr>
          <w:rStyle w:val="None"/>
          <w:rFonts w:ascii="Calibri Light" w:hAnsi="Calibri Light" w:cs="Calibri Light"/>
          <w:color w:val="auto"/>
          <w:sz w:val="22"/>
          <w:szCs w:val="22"/>
          <w:lang w:val="en-US"/>
        </w:rPr>
        <w:tab/>
        <w:t>Are you or any person connected with the bidder</w:t>
      </w:r>
      <w:r w:rsidRPr="009C4042">
        <w:rPr>
          <w:rStyle w:val="None"/>
          <w:rFonts w:ascii="Calibri Light" w:hAnsi="Calibri Light" w:cs="Calibri Light"/>
          <w:color w:val="auto"/>
          <w:sz w:val="22"/>
          <w:szCs w:val="22"/>
          <w:lang w:val="en-US"/>
        </w:rPr>
        <w:tab/>
      </w:r>
      <w:r w:rsidRPr="009C4042">
        <w:rPr>
          <w:rStyle w:val="None"/>
          <w:rFonts w:ascii="Calibri Light" w:hAnsi="Calibri Light" w:cs="Calibri Light"/>
          <w:color w:val="auto"/>
          <w:sz w:val="22"/>
          <w:szCs w:val="22"/>
          <w:lang w:val="en-US"/>
        </w:rPr>
        <w:tab/>
        <w:t xml:space="preserve">        </w:t>
      </w:r>
      <w:r w:rsidRPr="009C4042">
        <w:rPr>
          <w:rStyle w:val="None"/>
          <w:rFonts w:ascii="Calibri Light" w:hAnsi="Calibri Light" w:cs="Calibri Light"/>
          <w:color w:val="auto"/>
          <w:sz w:val="22"/>
          <w:szCs w:val="22"/>
          <w:lang w:val="en-US"/>
        </w:rPr>
        <w:tab/>
      </w:r>
      <w:r w:rsidR="00A726A0" w:rsidRPr="009C4042">
        <w:rPr>
          <w:rStyle w:val="None"/>
          <w:rFonts w:ascii="Calibri Light" w:hAnsi="Calibri Light" w:cs="Calibri Light"/>
          <w:color w:val="auto"/>
          <w:sz w:val="22"/>
          <w:szCs w:val="22"/>
          <w:lang w:val="en-US"/>
        </w:rPr>
        <w:tab/>
      </w:r>
      <w:r w:rsidRPr="009C4042">
        <w:rPr>
          <w:rStyle w:val="None"/>
          <w:rFonts w:ascii="Calibri Light" w:hAnsi="Calibri Light" w:cs="Calibri Light"/>
          <w:b/>
          <w:bCs/>
          <w:color w:val="auto"/>
          <w:sz w:val="22"/>
          <w:szCs w:val="22"/>
        </w:rPr>
        <w:t>YES / NO</w:t>
      </w:r>
    </w:p>
    <w:p w:rsidR="0019059A" w:rsidRPr="009C4042" w:rsidRDefault="00B953F5" w:rsidP="00F641B3">
      <w:pPr>
        <w:pStyle w:val="BodyA"/>
        <w:spacing w:before="120" w:after="120"/>
        <w:rPr>
          <w:rStyle w:val="Hyperlink1"/>
          <w:rFonts w:ascii="Calibri Light" w:hAnsi="Calibri Light" w:cs="Calibri Light"/>
          <w:color w:val="auto"/>
          <w:lang w:val="en-US"/>
        </w:rPr>
      </w:pPr>
      <w:r w:rsidRPr="009C4042">
        <w:rPr>
          <w:rStyle w:val="None"/>
          <w:rFonts w:ascii="Calibri Light" w:hAnsi="Calibri Light" w:cs="Calibri Light"/>
          <w:color w:val="auto"/>
          <w:sz w:val="22"/>
          <w:szCs w:val="22"/>
          <w:lang w:val="en-US"/>
        </w:rPr>
        <w:t xml:space="preserve">      </w:t>
      </w:r>
      <w:r w:rsidRPr="009C4042">
        <w:rPr>
          <w:rStyle w:val="None"/>
          <w:rFonts w:ascii="Calibri Light" w:hAnsi="Calibri Light" w:cs="Calibri Light"/>
          <w:color w:val="auto"/>
          <w:sz w:val="22"/>
          <w:szCs w:val="22"/>
          <w:lang w:val="en-US"/>
        </w:rPr>
        <w:tab/>
      </w:r>
      <w:proofErr w:type="gramStart"/>
      <w:r w:rsidRPr="009C4042">
        <w:rPr>
          <w:rStyle w:val="None"/>
          <w:rFonts w:ascii="Calibri Light" w:hAnsi="Calibri Light" w:cs="Calibri Light"/>
          <w:color w:val="auto"/>
          <w:sz w:val="22"/>
          <w:szCs w:val="22"/>
          <w:lang w:val="en-US"/>
        </w:rPr>
        <w:t>presently</w:t>
      </w:r>
      <w:proofErr w:type="gramEnd"/>
      <w:r w:rsidRPr="009C4042">
        <w:rPr>
          <w:rStyle w:val="None"/>
          <w:rFonts w:ascii="Calibri Light" w:hAnsi="Calibri Light" w:cs="Calibri Light"/>
          <w:color w:val="auto"/>
          <w:sz w:val="22"/>
          <w:szCs w:val="22"/>
          <w:lang w:val="en-US"/>
        </w:rPr>
        <w:t xml:space="preserve"> employed by the state?</w:t>
      </w:r>
    </w:p>
    <w:p w:rsidR="0019059A" w:rsidRPr="009C4042" w:rsidRDefault="00B953F5" w:rsidP="00F641B3">
      <w:pPr>
        <w:pStyle w:val="BodyA"/>
        <w:numPr>
          <w:ilvl w:val="2"/>
          <w:numId w:val="7"/>
        </w:numPr>
        <w:spacing w:before="120" w:after="120"/>
        <w:rPr>
          <w:rStyle w:val="None"/>
          <w:rFonts w:ascii="Calibri Light" w:eastAsia="Arial" w:hAnsi="Calibri Light" w:cs="Calibri Light"/>
          <w:color w:val="auto"/>
          <w:sz w:val="22"/>
          <w:szCs w:val="22"/>
          <w:lang w:val="en-US"/>
        </w:rPr>
      </w:pPr>
      <w:r w:rsidRPr="009C4042">
        <w:rPr>
          <w:rStyle w:val="None"/>
          <w:rFonts w:ascii="Calibri Light" w:hAnsi="Calibri Light" w:cs="Calibri Light"/>
          <w:color w:val="auto"/>
          <w:sz w:val="22"/>
          <w:szCs w:val="22"/>
          <w:lang w:val="en-US"/>
        </w:rPr>
        <w:t>If so, furnish the following particulars:</w:t>
      </w:r>
    </w:p>
    <w:p w:rsidR="0019059A" w:rsidRPr="009C4042" w:rsidRDefault="0019059A" w:rsidP="00F641B3">
      <w:pPr>
        <w:pStyle w:val="BodyA"/>
        <w:spacing w:before="120" w:after="120"/>
        <w:rPr>
          <w:rStyle w:val="None"/>
          <w:rFonts w:ascii="Calibri Light" w:eastAsia="Arial" w:hAnsi="Calibri Light" w:cs="Calibri Light"/>
          <w:color w:val="auto"/>
          <w:sz w:val="22"/>
          <w:szCs w:val="22"/>
        </w:rPr>
      </w:pPr>
    </w:p>
    <w:p w:rsidR="0019059A" w:rsidRPr="009C4042" w:rsidRDefault="00B953F5" w:rsidP="00F641B3">
      <w:pPr>
        <w:pStyle w:val="BodyA"/>
        <w:spacing w:before="120" w:after="120"/>
        <w:ind w:left="720"/>
        <w:rPr>
          <w:rStyle w:val="Hyperlink1"/>
          <w:rFonts w:ascii="Calibri Light" w:hAnsi="Calibri Light" w:cs="Calibri Light"/>
          <w:color w:val="auto"/>
        </w:rPr>
      </w:pPr>
      <w:r w:rsidRPr="009C4042">
        <w:rPr>
          <w:rStyle w:val="None"/>
          <w:rFonts w:ascii="Calibri Light" w:hAnsi="Calibri Light" w:cs="Calibri Light"/>
          <w:color w:val="auto"/>
          <w:sz w:val="22"/>
          <w:szCs w:val="22"/>
          <w:lang w:val="en-US"/>
        </w:rPr>
        <w:t>Name of person / director / trustee / shareholder/ member</w:t>
      </w:r>
      <w:proofErr w:type="gramStart"/>
      <w:r w:rsidRPr="009C4042">
        <w:rPr>
          <w:rStyle w:val="None"/>
          <w:rFonts w:ascii="Calibri Light" w:hAnsi="Calibri Light" w:cs="Calibri Light"/>
          <w:color w:val="auto"/>
          <w:sz w:val="22"/>
          <w:szCs w:val="22"/>
          <w:lang w:val="en-US"/>
        </w:rPr>
        <w:t>:        ……</w:t>
      </w:r>
      <w:r w:rsidRPr="009C4042">
        <w:rPr>
          <w:rStyle w:val="Hyperlink2"/>
          <w:rFonts w:ascii="Calibri Light" w:hAnsi="Calibri Light" w:cs="Calibri Light"/>
          <w:color w:val="auto"/>
        </w:rPr>
        <w:t>....</w:t>
      </w:r>
      <w:r w:rsidRPr="009C4042">
        <w:rPr>
          <w:rStyle w:val="None"/>
          <w:rFonts w:ascii="Calibri Light" w:hAnsi="Calibri Light" w:cs="Calibri Light"/>
          <w:color w:val="auto"/>
          <w:sz w:val="22"/>
          <w:szCs w:val="22"/>
          <w:lang w:val="en-US"/>
        </w:rPr>
        <w:t>………………………………</w:t>
      </w:r>
      <w:proofErr w:type="gramEnd"/>
    </w:p>
    <w:p w:rsidR="0019059A" w:rsidRPr="009C4042" w:rsidRDefault="00B953F5" w:rsidP="00F641B3">
      <w:pPr>
        <w:pStyle w:val="BodyA"/>
        <w:spacing w:before="120" w:after="120"/>
        <w:ind w:left="720"/>
        <w:rPr>
          <w:rStyle w:val="Hyperlink1"/>
          <w:rFonts w:ascii="Calibri Light" w:hAnsi="Calibri Light" w:cs="Calibri Light"/>
          <w:color w:val="auto"/>
          <w:lang w:val="en-US"/>
        </w:rPr>
      </w:pPr>
      <w:r w:rsidRPr="009C4042">
        <w:rPr>
          <w:rStyle w:val="None"/>
          <w:rFonts w:ascii="Calibri Light" w:hAnsi="Calibri Light" w:cs="Calibri Light"/>
          <w:color w:val="auto"/>
          <w:sz w:val="22"/>
          <w:szCs w:val="22"/>
          <w:lang w:val="en-US"/>
        </w:rPr>
        <w:t xml:space="preserve">Name of state institution at which you or the person </w:t>
      </w:r>
    </w:p>
    <w:p w:rsidR="0019059A" w:rsidRPr="009C4042" w:rsidRDefault="00B953F5" w:rsidP="00F641B3">
      <w:pPr>
        <w:pStyle w:val="BodyA"/>
        <w:spacing w:before="120" w:after="120"/>
        <w:ind w:left="720"/>
        <w:rPr>
          <w:rStyle w:val="Hyperlink1"/>
          <w:rFonts w:ascii="Calibri Light" w:hAnsi="Calibri Light" w:cs="Calibri Light"/>
          <w:color w:val="auto"/>
          <w:lang w:val="en-US"/>
        </w:rPr>
      </w:pPr>
      <w:proofErr w:type="gramStart"/>
      <w:r w:rsidRPr="009C4042">
        <w:rPr>
          <w:rStyle w:val="None"/>
          <w:rFonts w:ascii="Calibri Light" w:hAnsi="Calibri Light" w:cs="Calibri Light"/>
          <w:color w:val="auto"/>
          <w:sz w:val="22"/>
          <w:szCs w:val="22"/>
          <w:lang w:val="en-US"/>
        </w:rPr>
        <w:t>connected</w:t>
      </w:r>
      <w:proofErr w:type="gramEnd"/>
      <w:r w:rsidRPr="009C4042">
        <w:rPr>
          <w:rStyle w:val="None"/>
          <w:rFonts w:ascii="Calibri Light" w:hAnsi="Calibri Light" w:cs="Calibri Light"/>
          <w:color w:val="auto"/>
          <w:sz w:val="22"/>
          <w:szCs w:val="22"/>
          <w:lang w:val="en-US"/>
        </w:rPr>
        <w:t xml:space="preserve"> to the bidder is employed :      </w:t>
      </w:r>
      <w:r w:rsidRPr="009C4042">
        <w:rPr>
          <w:rStyle w:val="None"/>
          <w:rFonts w:ascii="Calibri Light" w:hAnsi="Calibri Light" w:cs="Calibri Light"/>
          <w:color w:val="auto"/>
          <w:sz w:val="22"/>
          <w:szCs w:val="22"/>
          <w:lang w:val="en-US"/>
        </w:rPr>
        <w:tab/>
      </w:r>
      <w:r w:rsidRPr="009C4042">
        <w:rPr>
          <w:rStyle w:val="None"/>
          <w:rFonts w:ascii="Calibri Light" w:hAnsi="Calibri Light" w:cs="Calibri Light"/>
          <w:color w:val="auto"/>
          <w:sz w:val="22"/>
          <w:szCs w:val="22"/>
          <w:lang w:val="en-US"/>
        </w:rPr>
        <w:tab/>
        <w:t xml:space="preserve">         ………………………………………</w:t>
      </w:r>
    </w:p>
    <w:p w:rsidR="0019059A" w:rsidRPr="009C4042" w:rsidRDefault="00B953F5" w:rsidP="00F641B3">
      <w:pPr>
        <w:pStyle w:val="BodyA"/>
        <w:spacing w:before="120" w:after="120"/>
        <w:ind w:left="720"/>
        <w:rPr>
          <w:rStyle w:val="Hyperlink1"/>
          <w:rFonts w:ascii="Calibri Light" w:hAnsi="Calibri Light" w:cs="Calibri Light"/>
          <w:color w:val="auto"/>
          <w:lang w:val="en-US"/>
        </w:rPr>
      </w:pPr>
      <w:r w:rsidRPr="009C4042">
        <w:rPr>
          <w:rStyle w:val="None"/>
          <w:rFonts w:ascii="Calibri Light" w:hAnsi="Calibri Light" w:cs="Calibri Light"/>
          <w:color w:val="auto"/>
          <w:sz w:val="22"/>
          <w:szCs w:val="22"/>
          <w:lang w:val="en-US"/>
        </w:rPr>
        <w:t>Position occupied in the state institution</w:t>
      </w:r>
      <w:proofErr w:type="gramStart"/>
      <w:r w:rsidRPr="009C4042">
        <w:rPr>
          <w:rStyle w:val="None"/>
          <w:rFonts w:ascii="Calibri Light" w:hAnsi="Calibri Light" w:cs="Calibri Light"/>
          <w:color w:val="auto"/>
          <w:sz w:val="22"/>
          <w:szCs w:val="22"/>
          <w:lang w:val="en-US"/>
        </w:rPr>
        <w:t>:</w:t>
      </w:r>
      <w:r w:rsidRPr="009C4042">
        <w:rPr>
          <w:rStyle w:val="None"/>
          <w:rFonts w:ascii="Calibri Light" w:hAnsi="Calibri Light" w:cs="Calibri Light"/>
          <w:color w:val="auto"/>
          <w:sz w:val="22"/>
          <w:szCs w:val="22"/>
          <w:lang w:val="en-US"/>
        </w:rPr>
        <w:tab/>
      </w:r>
      <w:r w:rsidRPr="009C4042">
        <w:rPr>
          <w:rStyle w:val="None"/>
          <w:rFonts w:ascii="Calibri Light" w:hAnsi="Calibri Light" w:cs="Calibri Light"/>
          <w:color w:val="auto"/>
          <w:sz w:val="22"/>
          <w:szCs w:val="22"/>
          <w:lang w:val="en-US"/>
        </w:rPr>
        <w:tab/>
      </w:r>
      <w:r w:rsidRPr="009C4042">
        <w:rPr>
          <w:rStyle w:val="None"/>
          <w:rFonts w:ascii="Calibri Light" w:hAnsi="Calibri Light" w:cs="Calibri Light"/>
          <w:color w:val="auto"/>
          <w:sz w:val="22"/>
          <w:szCs w:val="22"/>
          <w:lang w:val="en-US"/>
        </w:rPr>
        <w:tab/>
        <w:t xml:space="preserve">        ………………………………………</w:t>
      </w:r>
      <w:proofErr w:type="gramEnd"/>
    </w:p>
    <w:p w:rsidR="0019059A" w:rsidRPr="009C4042" w:rsidRDefault="0019059A" w:rsidP="00F641B3">
      <w:pPr>
        <w:pStyle w:val="BodyA"/>
        <w:spacing w:before="120" w:after="120"/>
        <w:ind w:left="720"/>
        <w:rPr>
          <w:rStyle w:val="None"/>
          <w:rFonts w:ascii="Calibri Light" w:eastAsia="Arial" w:hAnsi="Calibri Light" w:cs="Calibri Light"/>
          <w:color w:val="auto"/>
          <w:sz w:val="22"/>
          <w:szCs w:val="22"/>
        </w:rPr>
      </w:pPr>
    </w:p>
    <w:p w:rsidR="0019059A" w:rsidRPr="009C4042" w:rsidRDefault="00B953F5" w:rsidP="00F641B3">
      <w:pPr>
        <w:pStyle w:val="BodyA"/>
        <w:spacing w:before="120" w:after="120"/>
        <w:ind w:left="720"/>
        <w:rPr>
          <w:rStyle w:val="Hyperlink1"/>
          <w:rFonts w:ascii="Calibri Light" w:hAnsi="Calibri Light" w:cs="Calibri Light"/>
          <w:color w:val="auto"/>
          <w:lang w:val="en-US"/>
        </w:rPr>
      </w:pPr>
      <w:r w:rsidRPr="009C4042">
        <w:rPr>
          <w:rStyle w:val="None"/>
          <w:rFonts w:ascii="Calibri Light" w:hAnsi="Calibri Light" w:cs="Calibri Light"/>
          <w:color w:val="auto"/>
          <w:sz w:val="22"/>
          <w:szCs w:val="22"/>
          <w:lang w:val="en-US"/>
        </w:rPr>
        <w:t>Any other particulars:</w:t>
      </w:r>
      <w:r w:rsidRPr="009C4042">
        <w:rPr>
          <w:rStyle w:val="None"/>
          <w:rFonts w:ascii="Calibri Light" w:hAnsi="Calibri Light" w:cs="Calibri Light"/>
          <w:color w:val="auto"/>
          <w:sz w:val="22"/>
          <w:szCs w:val="22"/>
          <w:lang w:val="en-US"/>
        </w:rPr>
        <w:tab/>
      </w:r>
      <w:r w:rsidRPr="009C4042">
        <w:rPr>
          <w:rStyle w:val="None"/>
          <w:rFonts w:ascii="Calibri Light" w:hAnsi="Calibri Light" w:cs="Calibri Light"/>
          <w:color w:val="auto"/>
          <w:sz w:val="22"/>
          <w:szCs w:val="22"/>
          <w:lang w:val="en-US"/>
        </w:rPr>
        <w:tab/>
      </w:r>
      <w:r w:rsidRPr="009C4042">
        <w:rPr>
          <w:rStyle w:val="None"/>
          <w:rFonts w:ascii="Calibri Light" w:hAnsi="Calibri Light" w:cs="Calibri Light"/>
          <w:color w:val="auto"/>
          <w:sz w:val="22"/>
          <w:szCs w:val="22"/>
          <w:lang w:val="en-US"/>
        </w:rPr>
        <w:tab/>
      </w:r>
    </w:p>
    <w:p w:rsidR="0019059A" w:rsidRPr="009C4042" w:rsidRDefault="00B953F5" w:rsidP="00F641B3">
      <w:pPr>
        <w:pStyle w:val="BodyA"/>
        <w:spacing w:before="120" w:after="120"/>
        <w:ind w:left="720"/>
        <w:rPr>
          <w:rStyle w:val="Hyperlink1"/>
          <w:rFonts w:ascii="Calibri Light" w:hAnsi="Calibri Light" w:cs="Calibri Light"/>
          <w:color w:val="auto"/>
          <w:lang w:val="en-US"/>
        </w:rPr>
      </w:pPr>
      <w:r w:rsidRPr="009C4042">
        <w:rPr>
          <w:rStyle w:val="None"/>
          <w:rFonts w:ascii="Calibri Light" w:hAnsi="Calibri Light" w:cs="Calibri Light"/>
          <w:color w:val="auto"/>
          <w:sz w:val="22"/>
          <w:szCs w:val="22"/>
          <w:lang w:val="en-US"/>
        </w:rPr>
        <w:t>………………………………………………………………</w:t>
      </w:r>
    </w:p>
    <w:p w:rsidR="0019059A" w:rsidRPr="009C4042" w:rsidRDefault="00B953F5" w:rsidP="00F641B3">
      <w:pPr>
        <w:pStyle w:val="BodyA"/>
        <w:spacing w:before="120" w:after="120"/>
        <w:ind w:left="720"/>
        <w:rPr>
          <w:rStyle w:val="Hyperlink1"/>
          <w:rFonts w:ascii="Calibri Light" w:hAnsi="Calibri Light" w:cs="Calibri Light"/>
          <w:color w:val="auto"/>
          <w:lang w:val="en-US"/>
        </w:rPr>
      </w:pPr>
      <w:r w:rsidRPr="009C4042">
        <w:rPr>
          <w:rStyle w:val="None"/>
          <w:rFonts w:ascii="Calibri Light" w:hAnsi="Calibri Light" w:cs="Calibri Light"/>
          <w:color w:val="auto"/>
          <w:sz w:val="22"/>
          <w:szCs w:val="22"/>
          <w:lang w:val="en-US"/>
        </w:rPr>
        <w:t>………………………………………………………………</w:t>
      </w:r>
    </w:p>
    <w:p w:rsidR="0019059A" w:rsidRPr="009C4042" w:rsidRDefault="00B953F5" w:rsidP="00F641B3">
      <w:pPr>
        <w:pStyle w:val="BodyA"/>
        <w:spacing w:before="120" w:after="120"/>
        <w:ind w:left="720"/>
        <w:rPr>
          <w:rStyle w:val="Hyperlink1"/>
          <w:rFonts w:ascii="Calibri Light" w:hAnsi="Calibri Light" w:cs="Calibri Light"/>
          <w:color w:val="auto"/>
          <w:lang w:val="en-US"/>
        </w:rPr>
      </w:pPr>
      <w:r w:rsidRPr="009C4042">
        <w:rPr>
          <w:rStyle w:val="None"/>
          <w:rFonts w:ascii="Calibri Light" w:hAnsi="Calibri Light" w:cs="Calibri Light"/>
          <w:color w:val="auto"/>
          <w:sz w:val="22"/>
          <w:szCs w:val="22"/>
          <w:lang w:val="en-US"/>
        </w:rPr>
        <w:t>………………………………………………………………</w:t>
      </w:r>
    </w:p>
    <w:p w:rsidR="0019059A" w:rsidRPr="009C4042" w:rsidRDefault="0019059A" w:rsidP="00F641B3">
      <w:pPr>
        <w:pStyle w:val="BodyA"/>
        <w:spacing w:before="120" w:after="120"/>
        <w:rPr>
          <w:rStyle w:val="None"/>
          <w:rFonts w:ascii="Calibri Light" w:eastAsia="Arial" w:hAnsi="Calibri Light" w:cs="Calibri Light"/>
          <w:color w:val="auto"/>
          <w:sz w:val="22"/>
          <w:szCs w:val="22"/>
        </w:rPr>
      </w:pPr>
    </w:p>
    <w:p w:rsidR="0019059A" w:rsidRPr="009C4042" w:rsidRDefault="00B953F5" w:rsidP="00F641B3">
      <w:pPr>
        <w:pStyle w:val="BodyA"/>
        <w:numPr>
          <w:ilvl w:val="2"/>
          <w:numId w:val="7"/>
        </w:numPr>
        <w:spacing w:before="120" w:after="120"/>
        <w:rPr>
          <w:rFonts w:ascii="Calibri Light" w:eastAsia="Arial" w:hAnsi="Calibri Light" w:cs="Calibri Light"/>
          <w:color w:val="auto"/>
          <w:sz w:val="22"/>
          <w:szCs w:val="22"/>
          <w:lang w:val="en-US"/>
        </w:rPr>
      </w:pPr>
      <w:r w:rsidRPr="009C4042">
        <w:rPr>
          <w:rStyle w:val="None"/>
          <w:rFonts w:ascii="Calibri Light" w:hAnsi="Calibri Light" w:cs="Calibri Light"/>
          <w:color w:val="auto"/>
          <w:sz w:val="22"/>
          <w:szCs w:val="22"/>
          <w:lang w:val="en-US"/>
        </w:rPr>
        <w:t>If you are presently employed by the state, did you obtain</w:t>
      </w:r>
      <w:r w:rsidRPr="009C4042">
        <w:rPr>
          <w:rStyle w:val="None"/>
          <w:rFonts w:ascii="Calibri Light" w:hAnsi="Calibri Light" w:cs="Calibri Light"/>
          <w:color w:val="auto"/>
          <w:sz w:val="22"/>
          <w:szCs w:val="22"/>
          <w:lang w:val="en-US"/>
        </w:rPr>
        <w:tab/>
      </w:r>
      <w:r w:rsidRPr="009C4042">
        <w:rPr>
          <w:rStyle w:val="None"/>
          <w:rFonts w:ascii="Calibri Light" w:hAnsi="Calibri Light" w:cs="Calibri Light"/>
          <w:color w:val="auto"/>
          <w:sz w:val="22"/>
          <w:szCs w:val="22"/>
          <w:lang w:val="en-US"/>
        </w:rPr>
        <w:tab/>
      </w:r>
      <w:r w:rsidR="00A726A0" w:rsidRPr="009C4042">
        <w:rPr>
          <w:rStyle w:val="None"/>
          <w:rFonts w:ascii="Calibri Light" w:hAnsi="Calibri Light" w:cs="Calibri Light"/>
          <w:color w:val="auto"/>
          <w:sz w:val="22"/>
          <w:szCs w:val="22"/>
          <w:lang w:val="en-US"/>
        </w:rPr>
        <w:tab/>
      </w:r>
      <w:r w:rsidRPr="009C4042">
        <w:rPr>
          <w:rStyle w:val="None"/>
          <w:rFonts w:ascii="Calibri Light" w:hAnsi="Calibri Light" w:cs="Calibri Light"/>
          <w:b/>
          <w:bCs/>
          <w:color w:val="auto"/>
          <w:sz w:val="22"/>
          <w:szCs w:val="22"/>
        </w:rPr>
        <w:t>YES / NO</w:t>
      </w:r>
    </w:p>
    <w:p w:rsidR="0019059A" w:rsidRPr="009C4042" w:rsidRDefault="00B953F5" w:rsidP="00F641B3">
      <w:pPr>
        <w:pStyle w:val="BodyA"/>
        <w:spacing w:before="120" w:after="120"/>
        <w:ind w:left="720"/>
        <w:rPr>
          <w:rStyle w:val="Hyperlink1"/>
          <w:rFonts w:ascii="Calibri Light" w:hAnsi="Calibri Light" w:cs="Calibri Light"/>
          <w:color w:val="auto"/>
          <w:lang w:val="en-US"/>
        </w:rPr>
      </w:pPr>
      <w:proofErr w:type="gramStart"/>
      <w:r w:rsidRPr="009C4042">
        <w:rPr>
          <w:rStyle w:val="None"/>
          <w:rFonts w:ascii="Calibri Light" w:hAnsi="Calibri Light" w:cs="Calibri Light"/>
          <w:color w:val="auto"/>
          <w:sz w:val="22"/>
          <w:szCs w:val="22"/>
          <w:lang w:val="en-US"/>
        </w:rPr>
        <w:t>the</w:t>
      </w:r>
      <w:proofErr w:type="gramEnd"/>
      <w:r w:rsidRPr="009C4042">
        <w:rPr>
          <w:rStyle w:val="None"/>
          <w:rFonts w:ascii="Calibri Light" w:hAnsi="Calibri Light" w:cs="Calibri Light"/>
          <w:color w:val="auto"/>
          <w:sz w:val="22"/>
          <w:szCs w:val="22"/>
          <w:lang w:val="en-US"/>
        </w:rPr>
        <w:t xml:space="preserve"> appropriate authority to undertake remunerative </w:t>
      </w:r>
    </w:p>
    <w:p w:rsidR="0019059A" w:rsidRPr="009C4042" w:rsidRDefault="00B953F5" w:rsidP="00F641B3">
      <w:pPr>
        <w:pStyle w:val="BodyA"/>
        <w:spacing w:before="120" w:after="120"/>
        <w:ind w:left="720"/>
        <w:rPr>
          <w:rStyle w:val="Hyperlink1"/>
          <w:rFonts w:ascii="Calibri Light" w:hAnsi="Calibri Light" w:cs="Calibri Light"/>
          <w:color w:val="auto"/>
          <w:lang w:val="en-US"/>
        </w:rPr>
      </w:pPr>
      <w:proofErr w:type="gramStart"/>
      <w:r w:rsidRPr="009C4042">
        <w:rPr>
          <w:rStyle w:val="None"/>
          <w:rFonts w:ascii="Calibri Light" w:hAnsi="Calibri Light" w:cs="Calibri Light"/>
          <w:color w:val="auto"/>
          <w:sz w:val="22"/>
          <w:szCs w:val="22"/>
          <w:lang w:val="en-US"/>
        </w:rPr>
        <w:t>work</w:t>
      </w:r>
      <w:proofErr w:type="gramEnd"/>
      <w:r w:rsidRPr="009C4042">
        <w:rPr>
          <w:rStyle w:val="None"/>
          <w:rFonts w:ascii="Calibri Light" w:hAnsi="Calibri Light" w:cs="Calibri Light"/>
          <w:color w:val="auto"/>
          <w:sz w:val="22"/>
          <w:szCs w:val="22"/>
          <w:lang w:val="en-US"/>
        </w:rPr>
        <w:t xml:space="preserve"> outside employment in the public sector?</w:t>
      </w:r>
    </w:p>
    <w:p w:rsidR="0019059A" w:rsidRPr="009C4042" w:rsidRDefault="0019059A" w:rsidP="00F641B3">
      <w:pPr>
        <w:pStyle w:val="BodyA"/>
        <w:spacing w:before="120" w:after="120"/>
        <w:rPr>
          <w:rStyle w:val="None"/>
          <w:rFonts w:ascii="Calibri Light" w:eastAsia="Arial" w:hAnsi="Calibri Light" w:cs="Calibri Light"/>
          <w:color w:val="auto"/>
          <w:sz w:val="22"/>
          <w:szCs w:val="22"/>
        </w:rPr>
      </w:pPr>
    </w:p>
    <w:p w:rsidR="0019059A" w:rsidRPr="009C4042" w:rsidRDefault="00B953F5" w:rsidP="00F641B3">
      <w:pPr>
        <w:pStyle w:val="BodyA"/>
        <w:numPr>
          <w:ilvl w:val="3"/>
          <w:numId w:val="7"/>
        </w:numPr>
        <w:spacing w:before="120" w:after="120"/>
        <w:rPr>
          <w:rFonts w:ascii="Calibri Light" w:eastAsia="Arial" w:hAnsi="Calibri Light" w:cs="Calibri Light"/>
          <w:color w:val="auto"/>
          <w:sz w:val="22"/>
          <w:szCs w:val="22"/>
          <w:lang w:val="en-US"/>
        </w:rPr>
      </w:pPr>
      <w:r w:rsidRPr="009C4042">
        <w:rPr>
          <w:rStyle w:val="None"/>
          <w:rFonts w:ascii="Calibri Light" w:hAnsi="Calibri Light" w:cs="Calibri Light"/>
          <w:color w:val="auto"/>
          <w:sz w:val="22"/>
          <w:szCs w:val="22"/>
          <w:lang w:val="en-US"/>
        </w:rPr>
        <w:t>If yes, did you attach proof of such authority to the bid</w:t>
      </w:r>
      <w:r w:rsidRPr="009C4042">
        <w:rPr>
          <w:rStyle w:val="None"/>
          <w:rFonts w:ascii="Calibri Light" w:hAnsi="Calibri Light" w:cs="Calibri Light"/>
          <w:color w:val="auto"/>
          <w:sz w:val="22"/>
          <w:szCs w:val="22"/>
          <w:lang w:val="en-US"/>
        </w:rPr>
        <w:tab/>
      </w:r>
      <w:r w:rsidRPr="009C4042">
        <w:rPr>
          <w:rStyle w:val="None"/>
          <w:rFonts w:ascii="Calibri Light" w:hAnsi="Calibri Light" w:cs="Calibri Light"/>
          <w:color w:val="auto"/>
          <w:sz w:val="22"/>
          <w:szCs w:val="22"/>
          <w:lang w:val="en-US"/>
        </w:rPr>
        <w:tab/>
      </w:r>
      <w:r w:rsidR="00A726A0" w:rsidRPr="009C4042">
        <w:rPr>
          <w:rStyle w:val="None"/>
          <w:rFonts w:ascii="Calibri Light" w:hAnsi="Calibri Light" w:cs="Calibri Light"/>
          <w:color w:val="auto"/>
          <w:sz w:val="22"/>
          <w:szCs w:val="22"/>
          <w:lang w:val="en-US"/>
        </w:rPr>
        <w:tab/>
      </w:r>
      <w:r w:rsidR="00E72A3F" w:rsidRPr="009C4042">
        <w:rPr>
          <w:rStyle w:val="None"/>
          <w:rFonts w:ascii="Calibri Light" w:hAnsi="Calibri Light" w:cs="Calibri Light"/>
          <w:color w:val="auto"/>
          <w:sz w:val="22"/>
          <w:szCs w:val="22"/>
          <w:lang w:val="en-US"/>
        </w:rPr>
        <w:t xml:space="preserve">              </w:t>
      </w:r>
      <w:r w:rsidRPr="009C4042">
        <w:rPr>
          <w:rStyle w:val="None"/>
          <w:rFonts w:ascii="Calibri Light" w:hAnsi="Calibri Light" w:cs="Calibri Light"/>
          <w:b/>
          <w:bCs/>
          <w:color w:val="auto"/>
          <w:sz w:val="22"/>
          <w:szCs w:val="22"/>
        </w:rPr>
        <w:t>YES / NO</w:t>
      </w:r>
    </w:p>
    <w:p w:rsidR="0019059A" w:rsidRPr="009C4042" w:rsidRDefault="00B953F5" w:rsidP="00F641B3">
      <w:pPr>
        <w:pStyle w:val="BodyA"/>
        <w:spacing w:before="120" w:after="120"/>
        <w:ind w:left="720"/>
        <w:rPr>
          <w:rStyle w:val="Hyperlink1"/>
          <w:rFonts w:ascii="Calibri Light" w:hAnsi="Calibri Light" w:cs="Calibri Light"/>
          <w:color w:val="auto"/>
        </w:rPr>
      </w:pPr>
      <w:r w:rsidRPr="009C4042">
        <w:rPr>
          <w:rStyle w:val="Hyperlink1"/>
          <w:rFonts w:ascii="Calibri Light" w:hAnsi="Calibri Light" w:cs="Calibri Light"/>
          <w:color w:val="auto"/>
        </w:rPr>
        <w:t>document?</w:t>
      </w:r>
    </w:p>
    <w:p w:rsidR="0019059A" w:rsidRPr="009C4042" w:rsidRDefault="00B953F5" w:rsidP="00F641B3">
      <w:pPr>
        <w:pStyle w:val="BodyA"/>
        <w:spacing w:before="120" w:after="120"/>
        <w:ind w:left="720"/>
        <w:rPr>
          <w:rStyle w:val="None"/>
          <w:rFonts w:ascii="Calibri Light" w:eastAsia="Arial" w:hAnsi="Calibri Light" w:cs="Calibri Light"/>
          <w:b/>
          <w:bCs/>
          <w:color w:val="auto"/>
          <w:sz w:val="22"/>
          <w:szCs w:val="22"/>
        </w:rPr>
      </w:pPr>
      <w:r w:rsidRPr="009C4042">
        <w:rPr>
          <w:rStyle w:val="Hyperlink1"/>
          <w:rFonts w:ascii="Calibri Light" w:hAnsi="Calibri Light" w:cs="Calibri Light"/>
          <w:color w:val="auto"/>
        </w:rPr>
        <w:tab/>
      </w:r>
      <w:r w:rsidRPr="009C4042">
        <w:rPr>
          <w:rStyle w:val="Hyperlink1"/>
          <w:rFonts w:ascii="Calibri Light" w:hAnsi="Calibri Light" w:cs="Calibri Light"/>
          <w:color w:val="auto"/>
        </w:rPr>
        <w:tab/>
      </w:r>
      <w:r w:rsidRPr="009C4042">
        <w:rPr>
          <w:rStyle w:val="Hyperlink1"/>
          <w:rFonts w:ascii="Calibri Light" w:hAnsi="Calibri Light" w:cs="Calibri Light"/>
          <w:color w:val="auto"/>
        </w:rPr>
        <w:tab/>
      </w:r>
      <w:r w:rsidRPr="009C4042">
        <w:rPr>
          <w:rStyle w:val="Hyperlink1"/>
          <w:rFonts w:ascii="Calibri Light" w:hAnsi="Calibri Light" w:cs="Calibri Light"/>
          <w:color w:val="auto"/>
        </w:rPr>
        <w:tab/>
      </w:r>
      <w:r w:rsidRPr="009C4042">
        <w:rPr>
          <w:rStyle w:val="Hyperlink1"/>
          <w:rFonts w:ascii="Calibri Light" w:hAnsi="Calibri Light" w:cs="Calibri Light"/>
          <w:color w:val="auto"/>
        </w:rPr>
        <w:tab/>
      </w:r>
      <w:r w:rsidRPr="009C4042">
        <w:rPr>
          <w:rStyle w:val="Hyperlink1"/>
          <w:rFonts w:ascii="Calibri Light" w:hAnsi="Calibri Light" w:cs="Calibri Light"/>
          <w:color w:val="auto"/>
        </w:rPr>
        <w:tab/>
      </w:r>
      <w:r w:rsidRPr="009C4042">
        <w:rPr>
          <w:rStyle w:val="Hyperlink1"/>
          <w:rFonts w:ascii="Calibri Light" w:hAnsi="Calibri Light" w:cs="Calibri Light"/>
          <w:color w:val="auto"/>
        </w:rPr>
        <w:tab/>
      </w:r>
    </w:p>
    <w:p w:rsidR="0019059A" w:rsidRPr="009C4042" w:rsidRDefault="00B953F5" w:rsidP="00F641B3">
      <w:pPr>
        <w:pStyle w:val="BodyA"/>
        <w:spacing w:before="120" w:after="120"/>
        <w:ind w:left="720"/>
        <w:rPr>
          <w:rStyle w:val="Hyperlink00"/>
          <w:rFonts w:ascii="Calibri Light" w:hAnsi="Calibri Light" w:cs="Calibri Light"/>
          <w:color w:val="auto"/>
          <w:lang w:val="en-US"/>
        </w:rPr>
      </w:pPr>
      <w:r w:rsidRPr="009C4042">
        <w:rPr>
          <w:rStyle w:val="None"/>
          <w:rFonts w:ascii="Calibri Light" w:hAnsi="Calibri Light" w:cs="Calibri Light"/>
          <w:color w:val="auto"/>
          <w:sz w:val="22"/>
          <w:szCs w:val="22"/>
          <w:u w:val="single"/>
          <w:lang w:val="en-US"/>
        </w:rPr>
        <w:t>(Note: Failure to submit proof of such authority, where</w:t>
      </w:r>
    </w:p>
    <w:p w:rsidR="0019059A" w:rsidRPr="009C4042" w:rsidRDefault="00B953F5" w:rsidP="00F641B3">
      <w:pPr>
        <w:pStyle w:val="BodyA"/>
        <w:spacing w:before="120" w:after="120"/>
        <w:ind w:left="720"/>
        <w:rPr>
          <w:rStyle w:val="Hyperlink00"/>
          <w:rFonts w:ascii="Calibri Light" w:hAnsi="Calibri Light" w:cs="Calibri Light"/>
          <w:color w:val="auto"/>
          <w:lang w:val="en-US"/>
        </w:rPr>
      </w:pPr>
      <w:proofErr w:type="gramStart"/>
      <w:r w:rsidRPr="009C4042">
        <w:rPr>
          <w:rStyle w:val="None"/>
          <w:rFonts w:ascii="Calibri Light" w:hAnsi="Calibri Light" w:cs="Calibri Light"/>
          <w:color w:val="auto"/>
          <w:sz w:val="22"/>
          <w:szCs w:val="22"/>
          <w:u w:val="single"/>
          <w:lang w:val="en-US"/>
        </w:rPr>
        <w:t>applicable</w:t>
      </w:r>
      <w:proofErr w:type="gramEnd"/>
      <w:r w:rsidRPr="009C4042">
        <w:rPr>
          <w:rStyle w:val="None"/>
          <w:rFonts w:ascii="Calibri Light" w:hAnsi="Calibri Light" w:cs="Calibri Light"/>
          <w:color w:val="auto"/>
          <w:sz w:val="22"/>
          <w:szCs w:val="22"/>
          <w:u w:val="single"/>
          <w:lang w:val="en-US"/>
        </w:rPr>
        <w:t>, may result in the disqualification of the bid.</w:t>
      </w:r>
    </w:p>
    <w:p w:rsidR="0019059A" w:rsidRPr="009C4042" w:rsidRDefault="0019059A" w:rsidP="00F641B3">
      <w:pPr>
        <w:pStyle w:val="BodyA"/>
        <w:spacing w:before="120" w:after="120"/>
        <w:ind w:left="720"/>
        <w:rPr>
          <w:rStyle w:val="None"/>
          <w:rFonts w:ascii="Calibri Light" w:eastAsia="Arial" w:hAnsi="Calibri Light" w:cs="Calibri Light"/>
          <w:color w:val="auto"/>
          <w:sz w:val="22"/>
          <w:szCs w:val="22"/>
          <w:u w:val="single"/>
        </w:rPr>
      </w:pPr>
    </w:p>
    <w:p w:rsidR="0019059A" w:rsidRPr="009C4042" w:rsidRDefault="00B953F5" w:rsidP="00F641B3">
      <w:pPr>
        <w:pStyle w:val="BodyA"/>
        <w:numPr>
          <w:ilvl w:val="3"/>
          <w:numId w:val="7"/>
        </w:numPr>
        <w:spacing w:before="120" w:after="120"/>
        <w:rPr>
          <w:rStyle w:val="None"/>
          <w:rFonts w:ascii="Calibri Light" w:eastAsia="Arial" w:hAnsi="Calibri Light" w:cs="Calibri Light"/>
          <w:color w:val="auto"/>
          <w:sz w:val="22"/>
          <w:szCs w:val="22"/>
          <w:lang w:val="en-US"/>
        </w:rPr>
      </w:pPr>
      <w:r w:rsidRPr="009C4042">
        <w:rPr>
          <w:rStyle w:val="None"/>
          <w:rFonts w:ascii="Calibri Light" w:hAnsi="Calibri Light" w:cs="Calibri Light"/>
          <w:color w:val="auto"/>
          <w:sz w:val="22"/>
          <w:szCs w:val="22"/>
          <w:lang w:val="en-US"/>
        </w:rPr>
        <w:t>If no, furnish reasons for non-submission of such proof:</w:t>
      </w:r>
    </w:p>
    <w:p w:rsidR="0019059A" w:rsidRPr="009C4042" w:rsidRDefault="00B953F5" w:rsidP="00F641B3">
      <w:pPr>
        <w:pStyle w:val="BodyA"/>
        <w:spacing w:before="120" w:after="120"/>
        <w:rPr>
          <w:rStyle w:val="Hyperlink1"/>
          <w:rFonts w:ascii="Calibri Light" w:hAnsi="Calibri Light" w:cs="Calibri Light"/>
          <w:color w:val="auto"/>
        </w:rPr>
      </w:pPr>
      <w:r w:rsidRPr="009C4042">
        <w:rPr>
          <w:rStyle w:val="Hyperlink1"/>
          <w:rFonts w:ascii="Calibri Light" w:hAnsi="Calibri Light" w:cs="Calibri Light"/>
          <w:color w:val="auto"/>
        </w:rPr>
        <w:t xml:space="preserve"> </w:t>
      </w:r>
    </w:p>
    <w:p w:rsidR="0019059A" w:rsidRPr="009C4042" w:rsidRDefault="00B953F5" w:rsidP="00F641B3">
      <w:pPr>
        <w:pStyle w:val="BodyA"/>
        <w:spacing w:before="120" w:after="120"/>
        <w:ind w:left="720"/>
        <w:rPr>
          <w:rStyle w:val="Hyperlink1"/>
          <w:rFonts w:ascii="Calibri Light" w:hAnsi="Calibri Light" w:cs="Calibri Light"/>
          <w:color w:val="auto"/>
        </w:rPr>
      </w:pPr>
      <w:r w:rsidRPr="009C4042">
        <w:rPr>
          <w:rStyle w:val="None"/>
          <w:rFonts w:ascii="Calibri Light" w:hAnsi="Calibri Light" w:cs="Calibri Light"/>
          <w:color w:val="auto"/>
          <w:sz w:val="22"/>
          <w:szCs w:val="22"/>
          <w:lang w:val="en-US"/>
        </w:rPr>
        <w:t>……………………………………………………………………</w:t>
      </w:r>
      <w:r w:rsidRPr="009C4042">
        <w:rPr>
          <w:rStyle w:val="Hyperlink2"/>
          <w:rFonts w:ascii="Calibri Light" w:hAnsi="Calibri Light" w:cs="Calibri Light"/>
          <w:color w:val="auto"/>
        </w:rPr>
        <w:t>.</w:t>
      </w:r>
    </w:p>
    <w:p w:rsidR="0019059A" w:rsidRPr="009C4042" w:rsidRDefault="00B953F5" w:rsidP="00F641B3">
      <w:pPr>
        <w:pStyle w:val="BodyA"/>
        <w:spacing w:before="120" w:after="120"/>
        <w:ind w:left="720"/>
        <w:rPr>
          <w:rStyle w:val="Hyperlink1"/>
          <w:rFonts w:ascii="Calibri Light" w:hAnsi="Calibri Light" w:cs="Calibri Light"/>
          <w:color w:val="auto"/>
        </w:rPr>
      </w:pPr>
      <w:r w:rsidRPr="009C4042">
        <w:rPr>
          <w:rStyle w:val="None"/>
          <w:rFonts w:ascii="Calibri Light" w:hAnsi="Calibri Light" w:cs="Calibri Light"/>
          <w:color w:val="auto"/>
          <w:sz w:val="22"/>
          <w:szCs w:val="22"/>
          <w:lang w:val="en-US"/>
        </w:rPr>
        <w:t>……………………………………………………………………</w:t>
      </w:r>
      <w:r w:rsidRPr="009C4042">
        <w:rPr>
          <w:rStyle w:val="Hyperlink2"/>
          <w:rFonts w:ascii="Calibri Light" w:hAnsi="Calibri Light" w:cs="Calibri Light"/>
          <w:color w:val="auto"/>
        </w:rPr>
        <w:t>.</w:t>
      </w:r>
    </w:p>
    <w:p w:rsidR="0019059A" w:rsidRPr="009C4042" w:rsidRDefault="00B953F5" w:rsidP="00F641B3">
      <w:pPr>
        <w:pStyle w:val="BodyA"/>
        <w:spacing w:before="120" w:after="120"/>
        <w:ind w:left="720"/>
        <w:rPr>
          <w:rStyle w:val="Hyperlink1"/>
          <w:rFonts w:ascii="Calibri Light" w:hAnsi="Calibri Light" w:cs="Calibri Light"/>
          <w:color w:val="auto"/>
        </w:rPr>
      </w:pPr>
      <w:r w:rsidRPr="009C4042">
        <w:rPr>
          <w:rStyle w:val="None"/>
          <w:rFonts w:ascii="Calibri Light" w:hAnsi="Calibri Light" w:cs="Calibri Light"/>
          <w:color w:val="auto"/>
          <w:sz w:val="22"/>
          <w:szCs w:val="22"/>
          <w:lang w:val="en-US"/>
        </w:rPr>
        <w:t>……………………………………………………………………</w:t>
      </w:r>
      <w:r w:rsidRPr="009C4042">
        <w:rPr>
          <w:rStyle w:val="Hyperlink2"/>
          <w:rFonts w:ascii="Calibri Light" w:hAnsi="Calibri Light" w:cs="Calibri Light"/>
          <w:color w:val="auto"/>
        </w:rPr>
        <w:t>.</w:t>
      </w:r>
    </w:p>
    <w:p w:rsidR="0019059A" w:rsidRPr="009C4042" w:rsidRDefault="00A726A0" w:rsidP="00F641B3">
      <w:pPr>
        <w:pStyle w:val="BodyA"/>
        <w:spacing w:before="120" w:after="120"/>
        <w:ind w:left="720"/>
        <w:rPr>
          <w:rStyle w:val="None"/>
          <w:rFonts w:ascii="Calibri Light" w:eastAsia="Arial" w:hAnsi="Calibri Light" w:cs="Calibri Light"/>
          <w:color w:val="auto"/>
          <w:sz w:val="22"/>
          <w:szCs w:val="22"/>
        </w:rPr>
      </w:pPr>
      <w:r w:rsidRPr="009C4042">
        <w:rPr>
          <w:rStyle w:val="None"/>
          <w:rFonts w:ascii="Calibri Light" w:eastAsia="Arial" w:hAnsi="Calibri Light" w:cs="Calibri Light"/>
          <w:color w:val="auto"/>
          <w:sz w:val="22"/>
          <w:szCs w:val="22"/>
        </w:rPr>
        <w:tab/>
      </w:r>
    </w:p>
    <w:p w:rsidR="0019059A" w:rsidRPr="009C4042" w:rsidRDefault="00B953F5" w:rsidP="00F641B3">
      <w:pPr>
        <w:pStyle w:val="BodyA"/>
        <w:numPr>
          <w:ilvl w:val="1"/>
          <w:numId w:val="8"/>
        </w:numPr>
        <w:spacing w:before="120" w:after="120"/>
        <w:rPr>
          <w:rFonts w:ascii="Calibri Light" w:eastAsia="Arial" w:hAnsi="Calibri Light" w:cs="Calibri Light"/>
          <w:color w:val="auto"/>
          <w:sz w:val="22"/>
          <w:szCs w:val="22"/>
          <w:lang w:val="en-US"/>
        </w:rPr>
      </w:pPr>
      <w:r w:rsidRPr="009C4042">
        <w:rPr>
          <w:rStyle w:val="None"/>
          <w:rFonts w:ascii="Calibri Light" w:hAnsi="Calibri Light" w:cs="Calibri Light"/>
          <w:color w:val="auto"/>
          <w:sz w:val="22"/>
          <w:szCs w:val="22"/>
          <w:lang w:val="en-US"/>
        </w:rPr>
        <w:t xml:space="preserve">Did you or your spouse, or any of the company’s directors / </w:t>
      </w:r>
      <w:r w:rsidRPr="009C4042">
        <w:rPr>
          <w:rStyle w:val="None"/>
          <w:rFonts w:ascii="Calibri Light" w:hAnsi="Calibri Light" w:cs="Calibri Light"/>
          <w:color w:val="auto"/>
          <w:sz w:val="22"/>
          <w:szCs w:val="22"/>
          <w:lang w:val="en-US"/>
        </w:rPr>
        <w:tab/>
      </w:r>
      <w:r w:rsidRPr="009C4042">
        <w:rPr>
          <w:rStyle w:val="None"/>
          <w:rFonts w:ascii="Calibri Light" w:hAnsi="Calibri Light" w:cs="Calibri Light"/>
          <w:color w:val="auto"/>
          <w:sz w:val="22"/>
          <w:szCs w:val="22"/>
          <w:lang w:val="en-US"/>
        </w:rPr>
        <w:tab/>
      </w:r>
      <w:r w:rsidR="00A726A0" w:rsidRPr="009C4042">
        <w:rPr>
          <w:rStyle w:val="None"/>
          <w:rFonts w:ascii="Calibri Light" w:hAnsi="Calibri Light" w:cs="Calibri Light"/>
          <w:color w:val="auto"/>
          <w:sz w:val="22"/>
          <w:szCs w:val="22"/>
          <w:lang w:val="en-US"/>
        </w:rPr>
        <w:tab/>
      </w:r>
      <w:r w:rsidR="00E72A3F" w:rsidRPr="009C4042">
        <w:rPr>
          <w:rStyle w:val="None"/>
          <w:rFonts w:ascii="Calibri Light" w:hAnsi="Calibri Light" w:cs="Calibri Light"/>
          <w:color w:val="auto"/>
          <w:sz w:val="22"/>
          <w:szCs w:val="22"/>
          <w:lang w:val="en-US"/>
        </w:rPr>
        <w:t xml:space="preserve">                                  </w:t>
      </w:r>
      <w:r w:rsidRPr="009C4042">
        <w:rPr>
          <w:rStyle w:val="None"/>
          <w:rFonts w:ascii="Calibri Light" w:hAnsi="Calibri Light" w:cs="Calibri Light"/>
          <w:b/>
          <w:bCs/>
          <w:color w:val="auto"/>
          <w:sz w:val="22"/>
          <w:szCs w:val="22"/>
        </w:rPr>
        <w:t>YES / NO</w:t>
      </w:r>
    </w:p>
    <w:p w:rsidR="0019059A" w:rsidRPr="009C4042" w:rsidRDefault="00B953F5" w:rsidP="00F641B3">
      <w:pPr>
        <w:pStyle w:val="BodyA"/>
        <w:spacing w:before="120" w:after="120"/>
        <w:ind w:firstLine="720"/>
        <w:rPr>
          <w:rStyle w:val="Hyperlink1"/>
          <w:rFonts w:ascii="Calibri Light" w:hAnsi="Calibri Light" w:cs="Calibri Light"/>
          <w:color w:val="auto"/>
          <w:lang w:val="en-US"/>
        </w:rPr>
      </w:pPr>
      <w:proofErr w:type="gramStart"/>
      <w:r w:rsidRPr="009C4042">
        <w:rPr>
          <w:rStyle w:val="None"/>
          <w:rFonts w:ascii="Calibri Light" w:hAnsi="Calibri Light" w:cs="Calibri Light"/>
          <w:color w:val="auto"/>
          <w:sz w:val="22"/>
          <w:szCs w:val="22"/>
          <w:lang w:val="en-US"/>
        </w:rPr>
        <w:t>trustees</w:t>
      </w:r>
      <w:proofErr w:type="gramEnd"/>
      <w:r w:rsidRPr="009C4042">
        <w:rPr>
          <w:rStyle w:val="None"/>
          <w:rFonts w:ascii="Calibri Light" w:hAnsi="Calibri Light" w:cs="Calibri Light"/>
          <w:color w:val="auto"/>
          <w:sz w:val="22"/>
          <w:szCs w:val="22"/>
          <w:lang w:val="en-US"/>
        </w:rPr>
        <w:t xml:space="preserve"> / shareholders / members or their spouses conduct </w:t>
      </w:r>
    </w:p>
    <w:p w:rsidR="0019059A" w:rsidRPr="009C4042" w:rsidRDefault="00B953F5" w:rsidP="00F641B3">
      <w:pPr>
        <w:pStyle w:val="BodyA"/>
        <w:spacing w:before="120" w:after="120"/>
        <w:ind w:firstLine="720"/>
        <w:rPr>
          <w:rStyle w:val="Hyperlink1"/>
          <w:rFonts w:ascii="Calibri Light" w:hAnsi="Calibri Light" w:cs="Calibri Light"/>
          <w:color w:val="auto"/>
          <w:lang w:val="en-US"/>
        </w:rPr>
      </w:pPr>
      <w:proofErr w:type="gramStart"/>
      <w:r w:rsidRPr="009C4042">
        <w:rPr>
          <w:rStyle w:val="None"/>
          <w:rFonts w:ascii="Calibri Light" w:hAnsi="Calibri Light" w:cs="Calibri Light"/>
          <w:color w:val="auto"/>
          <w:sz w:val="22"/>
          <w:szCs w:val="22"/>
          <w:lang w:val="en-US"/>
        </w:rPr>
        <w:t>business</w:t>
      </w:r>
      <w:proofErr w:type="gramEnd"/>
      <w:r w:rsidRPr="009C4042">
        <w:rPr>
          <w:rStyle w:val="None"/>
          <w:rFonts w:ascii="Calibri Light" w:hAnsi="Calibri Light" w:cs="Calibri Light"/>
          <w:color w:val="auto"/>
          <w:sz w:val="22"/>
          <w:szCs w:val="22"/>
          <w:lang w:val="en-US"/>
        </w:rPr>
        <w:t xml:space="preserve"> with the state in the previous twelve months?</w:t>
      </w:r>
    </w:p>
    <w:p w:rsidR="0019059A" w:rsidRPr="009C4042" w:rsidRDefault="0019059A" w:rsidP="00F641B3">
      <w:pPr>
        <w:pStyle w:val="BodyA"/>
        <w:spacing w:before="120" w:after="120"/>
        <w:rPr>
          <w:rStyle w:val="None"/>
          <w:rFonts w:ascii="Calibri Light" w:eastAsia="Arial" w:hAnsi="Calibri Light" w:cs="Calibri Light"/>
          <w:color w:val="auto"/>
          <w:sz w:val="22"/>
          <w:szCs w:val="22"/>
        </w:rPr>
      </w:pPr>
    </w:p>
    <w:p w:rsidR="0019059A" w:rsidRPr="009C4042" w:rsidRDefault="00B953F5" w:rsidP="00F641B3">
      <w:pPr>
        <w:pStyle w:val="BodyA"/>
        <w:numPr>
          <w:ilvl w:val="2"/>
          <w:numId w:val="8"/>
        </w:numPr>
        <w:spacing w:before="120" w:after="120"/>
        <w:rPr>
          <w:rStyle w:val="None"/>
          <w:rFonts w:ascii="Calibri Light" w:eastAsia="Arial" w:hAnsi="Calibri Light" w:cs="Calibri Light"/>
          <w:color w:val="auto"/>
          <w:sz w:val="22"/>
          <w:szCs w:val="22"/>
          <w:lang w:val="en-US"/>
        </w:rPr>
      </w:pPr>
      <w:r w:rsidRPr="009C4042">
        <w:rPr>
          <w:rStyle w:val="None"/>
          <w:rFonts w:ascii="Calibri Light" w:hAnsi="Calibri Light" w:cs="Calibri Light"/>
          <w:color w:val="auto"/>
          <w:sz w:val="22"/>
          <w:szCs w:val="22"/>
          <w:lang w:val="en-US"/>
        </w:rPr>
        <w:t>If so, furnish particulars:</w:t>
      </w:r>
    </w:p>
    <w:p w:rsidR="0019059A" w:rsidRPr="009C4042" w:rsidRDefault="00B953F5" w:rsidP="00F641B3">
      <w:pPr>
        <w:pStyle w:val="BodyA"/>
        <w:tabs>
          <w:tab w:val="left" w:pos="6521"/>
        </w:tabs>
        <w:spacing w:before="120" w:after="120"/>
        <w:ind w:left="720"/>
        <w:rPr>
          <w:rStyle w:val="Hyperlink1"/>
          <w:rFonts w:ascii="Calibri Light" w:hAnsi="Calibri Light" w:cs="Calibri Light"/>
          <w:color w:val="auto"/>
        </w:rPr>
      </w:pPr>
      <w:r w:rsidRPr="009C4042">
        <w:rPr>
          <w:rStyle w:val="None"/>
          <w:rFonts w:ascii="Calibri Light" w:hAnsi="Calibri Light" w:cs="Calibri Light"/>
          <w:color w:val="auto"/>
          <w:sz w:val="22"/>
          <w:szCs w:val="22"/>
          <w:lang w:val="en-US"/>
        </w:rPr>
        <w:t>…………………………………………………………………</w:t>
      </w:r>
      <w:r w:rsidRPr="009C4042">
        <w:rPr>
          <w:rStyle w:val="Hyperlink2"/>
          <w:rFonts w:ascii="Calibri Light" w:hAnsi="Calibri Light" w:cs="Calibri Light"/>
          <w:color w:val="auto"/>
        </w:rPr>
        <w:t>..</w:t>
      </w:r>
    </w:p>
    <w:p w:rsidR="0019059A" w:rsidRPr="009C4042" w:rsidRDefault="00B953F5" w:rsidP="00F641B3">
      <w:pPr>
        <w:pStyle w:val="BodyA"/>
        <w:spacing w:before="120" w:after="120"/>
        <w:ind w:left="720"/>
        <w:rPr>
          <w:rStyle w:val="Hyperlink1"/>
          <w:rFonts w:ascii="Calibri Light" w:hAnsi="Calibri Light" w:cs="Calibri Light"/>
          <w:color w:val="auto"/>
        </w:rPr>
      </w:pPr>
      <w:r w:rsidRPr="009C4042">
        <w:rPr>
          <w:rStyle w:val="None"/>
          <w:rFonts w:ascii="Calibri Light" w:hAnsi="Calibri Light" w:cs="Calibri Light"/>
          <w:color w:val="auto"/>
          <w:sz w:val="22"/>
          <w:szCs w:val="22"/>
          <w:lang w:val="en-US"/>
        </w:rPr>
        <w:lastRenderedPageBreak/>
        <w:t>…………………………………………………………………</w:t>
      </w:r>
      <w:r w:rsidRPr="009C4042">
        <w:rPr>
          <w:rStyle w:val="Hyperlink2"/>
          <w:rFonts w:ascii="Calibri Light" w:hAnsi="Calibri Light" w:cs="Calibri Light"/>
          <w:color w:val="auto"/>
        </w:rPr>
        <w:t xml:space="preserve">.. </w:t>
      </w:r>
    </w:p>
    <w:p w:rsidR="0019059A" w:rsidRPr="009C4042" w:rsidRDefault="00B953F5" w:rsidP="00F641B3">
      <w:pPr>
        <w:pStyle w:val="BodyA"/>
        <w:spacing w:before="120" w:after="120"/>
        <w:ind w:left="720"/>
        <w:rPr>
          <w:rStyle w:val="Hyperlink1"/>
          <w:rFonts w:ascii="Calibri Light" w:hAnsi="Calibri Light" w:cs="Calibri Light"/>
          <w:color w:val="auto"/>
        </w:rPr>
      </w:pPr>
      <w:r w:rsidRPr="009C4042">
        <w:rPr>
          <w:rStyle w:val="None"/>
          <w:rFonts w:ascii="Calibri Light" w:hAnsi="Calibri Light" w:cs="Calibri Light"/>
          <w:color w:val="auto"/>
          <w:sz w:val="22"/>
          <w:szCs w:val="22"/>
          <w:lang w:val="en-US"/>
        </w:rPr>
        <w:t>…………………………………………………………………</w:t>
      </w:r>
      <w:r w:rsidRPr="009C4042">
        <w:rPr>
          <w:rStyle w:val="Hyperlink2"/>
          <w:rFonts w:ascii="Calibri Light" w:hAnsi="Calibri Light" w:cs="Calibri Light"/>
          <w:color w:val="auto"/>
        </w:rPr>
        <w:t>...</w:t>
      </w:r>
    </w:p>
    <w:p w:rsidR="0019059A" w:rsidRPr="009C4042" w:rsidRDefault="0019059A" w:rsidP="00F641B3">
      <w:pPr>
        <w:pStyle w:val="BodyA"/>
        <w:spacing w:before="120" w:after="120"/>
        <w:ind w:left="720"/>
        <w:rPr>
          <w:rStyle w:val="None"/>
          <w:rFonts w:ascii="Calibri Light" w:eastAsia="Arial" w:hAnsi="Calibri Light" w:cs="Calibri Light"/>
          <w:color w:val="auto"/>
          <w:sz w:val="22"/>
          <w:szCs w:val="22"/>
        </w:rPr>
      </w:pPr>
    </w:p>
    <w:p w:rsidR="0019059A" w:rsidRPr="009C4042" w:rsidRDefault="00B953F5" w:rsidP="00F641B3">
      <w:pPr>
        <w:pStyle w:val="BodyA"/>
        <w:widowControl w:val="0"/>
        <w:numPr>
          <w:ilvl w:val="1"/>
          <w:numId w:val="9"/>
        </w:numPr>
        <w:spacing w:before="120" w:after="120"/>
        <w:rPr>
          <w:rStyle w:val="None"/>
          <w:rFonts w:ascii="Calibri Light" w:eastAsia="Arial" w:hAnsi="Calibri Light" w:cs="Calibri Light"/>
          <w:color w:val="auto"/>
          <w:sz w:val="22"/>
          <w:szCs w:val="22"/>
          <w:lang w:val="en-US"/>
        </w:rPr>
      </w:pPr>
      <w:r w:rsidRPr="009C4042">
        <w:rPr>
          <w:rStyle w:val="None"/>
          <w:rFonts w:ascii="Calibri Light" w:hAnsi="Calibri Light" w:cs="Calibri Light"/>
          <w:color w:val="auto"/>
          <w:sz w:val="22"/>
          <w:szCs w:val="22"/>
          <w:lang w:val="en-US"/>
        </w:rPr>
        <w:t>Do you, or any person connected with the bidder, have</w:t>
      </w:r>
      <w:r w:rsidRPr="009C4042">
        <w:rPr>
          <w:rStyle w:val="None"/>
          <w:rFonts w:ascii="Calibri Light" w:hAnsi="Calibri Light" w:cs="Calibri Light"/>
          <w:color w:val="auto"/>
          <w:sz w:val="22"/>
          <w:szCs w:val="22"/>
          <w:lang w:val="en-US"/>
        </w:rPr>
        <w:tab/>
      </w:r>
      <w:r w:rsidR="00A726A0" w:rsidRPr="009C4042">
        <w:rPr>
          <w:rStyle w:val="None"/>
          <w:rFonts w:ascii="Calibri Light" w:hAnsi="Calibri Light" w:cs="Calibri Light"/>
          <w:color w:val="auto"/>
          <w:sz w:val="22"/>
          <w:szCs w:val="22"/>
          <w:lang w:val="en-US"/>
        </w:rPr>
        <w:tab/>
      </w:r>
      <w:r w:rsidRPr="009C4042">
        <w:rPr>
          <w:rStyle w:val="None"/>
          <w:rFonts w:ascii="Calibri Light" w:hAnsi="Calibri Light" w:cs="Calibri Light"/>
          <w:b/>
          <w:bCs/>
          <w:color w:val="auto"/>
          <w:sz w:val="22"/>
          <w:szCs w:val="22"/>
          <w:lang w:val="en-US"/>
        </w:rPr>
        <w:t>YES / NO</w:t>
      </w:r>
    </w:p>
    <w:p w:rsidR="0019059A" w:rsidRPr="009C4042" w:rsidRDefault="00B953F5" w:rsidP="00F641B3">
      <w:pPr>
        <w:pStyle w:val="BodyA"/>
        <w:tabs>
          <w:tab w:val="left" w:pos="709"/>
          <w:tab w:val="left" w:pos="2250"/>
          <w:tab w:val="right" w:pos="9752"/>
        </w:tabs>
        <w:spacing w:before="120" w:after="120"/>
        <w:ind w:left="709" w:hanging="709"/>
        <w:rPr>
          <w:rStyle w:val="Hyperlink1"/>
          <w:rFonts w:ascii="Calibri Light" w:hAnsi="Calibri Light" w:cs="Calibri Light"/>
          <w:color w:val="auto"/>
          <w:lang w:val="en-US"/>
        </w:rPr>
      </w:pPr>
      <w:r w:rsidRPr="009C4042">
        <w:rPr>
          <w:rStyle w:val="None"/>
          <w:rFonts w:ascii="Calibri Light" w:eastAsia="Arial" w:hAnsi="Calibri Light" w:cs="Calibri Light"/>
          <w:color w:val="auto"/>
          <w:sz w:val="22"/>
          <w:szCs w:val="22"/>
          <w:lang w:val="en-US"/>
        </w:rPr>
        <w:tab/>
      </w:r>
      <w:proofErr w:type="gramStart"/>
      <w:r w:rsidRPr="009C4042">
        <w:rPr>
          <w:rStyle w:val="None"/>
          <w:rFonts w:ascii="Calibri Light" w:eastAsia="Arial" w:hAnsi="Calibri Light" w:cs="Calibri Light"/>
          <w:color w:val="auto"/>
          <w:sz w:val="22"/>
          <w:szCs w:val="22"/>
          <w:lang w:val="en-US"/>
        </w:rPr>
        <w:t>any</w:t>
      </w:r>
      <w:proofErr w:type="gramEnd"/>
      <w:r w:rsidRPr="009C4042">
        <w:rPr>
          <w:rStyle w:val="None"/>
          <w:rFonts w:ascii="Calibri Light" w:eastAsia="Arial" w:hAnsi="Calibri Light" w:cs="Calibri Light"/>
          <w:color w:val="auto"/>
          <w:sz w:val="22"/>
          <w:szCs w:val="22"/>
          <w:lang w:val="en-US"/>
        </w:rPr>
        <w:t xml:space="preserve"> relationship (family, friend, other) with a person </w:t>
      </w:r>
      <w:r w:rsidRPr="009C4042">
        <w:rPr>
          <w:rStyle w:val="None"/>
          <w:rFonts w:ascii="Calibri Light" w:eastAsia="Arial" w:hAnsi="Calibri Light" w:cs="Calibri Light"/>
          <w:color w:val="auto"/>
          <w:sz w:val="22"/>
          <w:szCs w:val="22"/>
          <w:lang w:val="en-US"/>
        </w:rPr>
        <w:tab/>
      </w:r>
    </w:p>
    <w:p w:rsidR="0019059A" w:rsidRPr="009C4042" w:rsidRDefault="00B953F5" w:rsidP="00F641B3">
      <w:pPr>
        <w:pStyle w:val="BodyA"/>
        <w:tabs>
          <w:tab w:val="left" w:pos="709"/>
          <w:tab w:val="left" w:pos="2250"/>
          <w:tab w:val="right" w:pos="9752"/>
        </w:tabs>
        <w:spacing w:before="120" w:after="120"/>
        <w:rPr>
          <w:rStyle w:val="Hyperlink1"/>
          <w:rFonts w:ascii="Calibri Light" w:hAnsi="Calibri Light" w:cs="Calibri Light"/>
          <w:color w:val="auto"/>
          <w:lang w:val="en-US"/>
        </w:rPr>
      </w:pPr>
      <w:r w:rsidRPr="009C4042">
        <w:rPr>
          <w:rStyle w:val="None"/>
          <w:rFonts w:ascii="Calibri Light" w:eastAsia="Arial" w:hAnsi="Calibri Light" w:cs="Calibri Light"/>
          <w:color w:val="auto"/>
          <w:sz w:val="22"/>
          <w:szCs w:val="22"/>
          <w:lang w:val="en-US"/>
        </w:rPr>
        <w:tab/>
      </w:r>
      <w:proofErr w:type="gramStart"/>
      <w:r w:rsidRPr="009C4042">
        <w:rPr>
          <w:rStyle w:val="None"/>
          <w:rFonts w:ascii="Calibri Light" w:eastAsia="Arial" w:hAnsi="Calibri Light" w:cs="Calibri Light"/>
          <w:color w:val="auto"/>
          <w:sz w:val="22"/>
          <w:szCs w:val="22"/>
          <w:lang w:val="en-US"/>
        </w:rPr>
        <w:t>employed</w:t>
      </w:r>
      <w:proofErr w:type="gramEnd"/>
      <w:r w:rsidRPr="009C4042">
        <w:rPr>
          <w:rStyle w:val="None"/>
          <w:rFonts w:ascii="Calibri Light" w:eastAsia="Arial" w:hAnsi="Calibri Light" w:cs="Calibri Light"/>
          <w:color w:val="auto"/>
          <w:sz w:val="22"/>
          <w:szCs w:val="22"/>
          <w:lang w:val="en-US"/>
        </w:rPr>
        <w:t xml:space="preserve"> by the</w:t>
      </w:r>
      <w:r w:rsidRPr="009C4042">
        <w:rPr>
          <w:rStyle w:val="None"/>
          <w:rFonts w:ascii="Calibri Light" w:hAnsi="Calibri Light" w:cs="Calibri Light"/>
          <w:b/>
          <w:bCs/>
          <w:color w:val="auto"/>
          <w:sz w:val="22"/>
          <w:szCs w:val="22"/>
          <w:lang w:val="en-US"/>
        </w:rPr>
        <w:t xml:space="preserve"> </w:t>
      </w:r>
      <w:r w:rsidRPr="009C4042">
        <w:rPr>
          <w:rStyle w:val="None"/>
          <w:rFonts w:ascii="Calibri Light" w:hAnsi="Calibri Light" w:cs="Calibri Light"/>
          <w:color w:val="auto"/>
          <w:sz w:val="22"/>
          <w:szCs w:val="22"/>
          <w:lang w:val="en-US"/>
        </w:rPr>
        <w:t xml:space="preserve">state and who may be involved with </w:t>
      </w:r>
    </w:p>
    <w:p w:rsidR="0019059A" w:rsidRPr="009C4042" w:rsidRDefault="00B953F5" w:rsidP="00F641B3">
      <w:pPr>
        <w:pStyle w:val="BodyA"/>
        <w:tabs>
          <w:tab w:val="left" w:pos="709"/>
          <w:tab w:val="left" w:pos="2250"/>
          <w:tab w:val="right" w:pos="9752"/>
        </w:tabs>
        <w:spacing w:before="120" w:after="120"/>
        <w:rPr>
          <w:rStyle w:val="Hyperlink1"/>
          <w:rFonts w:ascii="Calibri Light" w:hAnsi="Calibri Light" w:cs="Calibri Light"/>
          <w:color w:val="auto"/>
          <w:lang w:val="en-US"/>
        </w:rPr>
      </w:pPr>
      <w:r w:rsidRPr="009C4042">
        <w:rPr>
          <w:rStyle w:val="None"/>
          <w:rFonts w:ascii="Calibri Light" w:eastAsia="Arial" w:hAnsi="Calibri Light" w:cs="Calibri Light"/>
          <w:color w:val="auto"/>
          <w:sz w:val="22"/>
          <w:szCs w:val="22"/>
          <w:lang w:val="en-US"/>
        </w:rPr>
        <w:tab/>
      </w:r>
      <w:proofErr w:type="gramStart"/>
      <w:r w:rsidRPr="009C4042">
        <w:rPr>
          <w:rStyle w:val="None"/>
          <w:rFonts w:ascii="Calibri Light" w:eastAsia="Arial" w:hAnsi="Calibri Light" w:cs="Calibri Light"/>
          <w:color w:val="auto"/>
          <w:sz w:val="22"/>
          <w:szCs w:val="22"/>
          <w:lang w:val="en-US"/>
        </w:rPr>
        <w:t>the</w:t>
      </w:r>
      <w:proofErr w:type="gramEnd"/>
      <w:r w:rsidRPr="009C4042">
        <w:rPr>
          <w:rStyle w:val="None"/>
          <w:rFonts w:ascii="Calibri Light" w:eastAsia="Arial" w:hAnsi="Calibri Light" w:cs="Calibri Light"/>
          <w:color w:val="auto"/>
          <w:sz w:val="22"/>
          <w:szCs w:val="22"/>
          <w:lang w:val="en-US"/>
        </w:rPr>
        <w:t xml:space="preserve"> evaluation and or adjudication of this bid?</w:t>
      </w:r>
    </w:p>
    <w:p w:rsidR="00A726A0" w:rsidRPr="009C4042" w:rsidRDefault="00A726A0" w:rsidP="00F641B3">
      <w:pPr>
        <w:pStyle w:val="BodyA"/>
        <w:tabs>
          <w:tab w:val="left" w:pos="709"/>
          <w:tab w:val="right" w:pos="9752"/>
        </w:tabs>
        <w:spacing w:before="120" w:after="120"/>
        <w:rPr>
          <w:rStyle w:val="None"/>
          <w:rFonts w:ascii="Calibri Light" w:eastAsia="Arial" w:hAnsi="Calibri Light" w:cs="Calibri Light"/>
          <w:color w:val="auto"/>
          <w:sz w:val="22"/>
          <w:szCs w:val="22"/>
          <w:lang w:val="en-US"/>
        </w:rPr>
      </w:pPr>
    </w:p>
    <w:p w:rsidR="0019059A" w:rsidRPr="009C4042" w:rsidRDefault="00A726A0" w:rsidP="00F641B3">
      <w:pPr>
        <w:pStyle w:val="BodyA"/>
        <w:tabs>
          <w:tab w:val="left" w:pos="709"/>
          <w:tab w:val="right" w:pos="9752"/>
        </w:tabs>
        <w:spacing w:before="120" w:after="120"/>
        <w:rPr>
          <w:rStyle w:val="Hyperlink1"/>
          <w:rFonts w:ascii="Calibri Light" w:hAnsi="Calibri Light" w:cs="Calibri Light"/>
          <w:color w:val="auto"/>
          <w:lang w:val="en-US"/>
        </w:rPr>
      </w:pPr>
      <w:r w:rsidRPr="009C4042">
        <w:rPr>
          <w:rStyle w:val="None"/>
          <w:rFonts w:ascii="Calibri Light" w:eastAsia="Arial" w:hAnsi="Calibri Light" w:cs="Calibri Light"/>
          <w:color w:val="auto"/>
          <w:sz w:val="22"/>
          <w:szCs w:val="22"/>
          <w:lang w:val="en-US"/>
        </w:rPr>
        <w:t xml:space="preserve">9.1      </w:t>
      </w:r>
      <w:r w:rsidR="00B953F5" w:rsidRPr="009C4042">
        <w:rPr>
          <w:rStyle w:val="None"/>
          <w:rFonts w:ascii="Calibri Light" w:eastAsia="Arial" w:hAnsi="Calibri Light" w:cs="Calibri Light"/>
          <w:color w:val="auto"/>
          <w:sz w:val="22"/>
          <w:szCs w:val="22"/>
          <w:lang w:val="en-US"/>
        </w:rPr>
        <w:t>If so, furnish particulars.</w:t>
      </w:r>
    </w:p>
    <w:p w:rsidR="0019059A" w:rsidRPr="009C4042" w:rsidRDefault="00B953F5" w:rsidP="00F641B3">
      <w:pPr>
        <w:pStyle w:val="BodyA"/>
        <w:tabs>
          <w:tab w:val="left" w:pos="284"/>
          <w:tab w:val="left" w:pos="2250"/>
          <w:tab w:val="right" w:pos="9752"/>
        </w:tabs>
        <w:spacing w:before="120" w:after="120"/>
        <w:ind w:left="900" w:hanging="900"/>
        <w:rPr>
          <w:rStyle w:val="Hyperlink1"/>
          <w:rFonts w:ascii="Calibri Light" w:hAnsi="Calibri Light" w:cs="Calibri Light"/>
          <w:color w:val="auto"/>
          <w:lang w:val="en-US"/>
        </w:rPr>
      </w:pPr>
      <w:r w:rsidRPr="009C4042">
        <w:rPr>
          <w:rStyle w:val="None"/>
          <w:rFonts w:ascii="Calibri Light" w:eastAsia="Arial" w:hAnsi="Calibri Light" w:cs="Calibri Light"/>
          <w:color w:val="auto"/>
          <w:sz w:val="22"/>
          <w:szCs w:val="22"/>
          <w:lang w:val="en-US"/>
        </w:rPr>
        <w:tab/>
      </w:r>
      <w:r w:rsidR="00237455" w:rsidRPr="009C4042">
        <w:rPr>
          <w:rStyle w:val="None"/>
          <w:rFonts w:ascii="Calibri Light" w:eastAsia="Arial" w:hAnsi="Calibri Light" w:cs="Calibri Light"/>
          <w:color w:val="auto"/>
          <w:sz w:val="22"/>
          <w:szCs w:val="22"/>
          <w:lang w:val="en-US"/>
        </w:rPr>
        <w:t xml:space="preserve">      </w:t>
      </w:r>
      <w:r w:rsidRPr="009C4042">
        <w:rPr>
          <w:rStyle w:val="None"/>
          <w:rFonts w:ascii="Calibri Light" w:eastAsia="Arial" w:hAnsi="Calibri Light" w:cs="Calibri Light"/>
          <w:color w:val="auto"/>
          <w:sz w:val="22"/>
          <w:szCs w:val="22"/>
          <w:lang w:val="en-US"/>
        </w:rPr>
        <w:t>……………………………………………………………</w:t>
      </w:r>
      <w:r w:rsidRPr="009C4042">
        <w:rPr>
          <w:rStyle w:val="None"/>
          <w:rFonts w:ascii="Calibri Light" w:hAnsi="Calibri Light" w:cs="Calibri Light"/>
          <w:color w:val="auto"/>
          <w:sz w:val="22"/>
          <w:szCs w:val="22"/>
          <w:lang w:val="en-US"/>
        </w:rPr>
        <w:t>...</w:t>
      </w:r>
    </w:p>
    <w:p w:rsidR="0019059A" w:rsidRPr="009C4042" w:rsidRDefault="00B953F5" w:rsidP="00F641B3">
      <w:pPr>
        <w:pStyle w:val="BodyA"/>
        <w:tabs>
          <w:tab w:val="left" w:pos="284"/>
          <w:tab w:val="left" w:pos="2250"/>
          <w:tab w:val="right" w:pos="9752"/>
        </w:tabs>
        <w:spacing w:before="120" w:after="120"/>
        <w:ind w:left="900" w:hanging="900"/>
        <w:rPr>
          <w:rStyle w:val="Hyperlink1"/>
          <w:rFonts w:ascii="Calibri Light" w:hAnsi="Calibri Light" w:cs="Calibri Light"/>
          <w:color w:val="auto"/>
          <w:lang w:val="en-US"/>
        </w:rPr>
      </w:pPr>
      <w:r w:rsidRPr="009C4042">
        <w:rPr>
          <w:rStyle w:val="None"/>
          <w:rFonts w:ascii="Calibri Light" w:eastAsia="Arial" w:hAnsi="Calibri Light" w:cs="Calibri Light"/>
          <w:color w:val="auto"/>
          <w:sz w:val="22"/>
          <w:szCs w:val="22"/>
          <w:lang w:val="en-US"/>
        </w:rPr>
        <w:tab/>
      </w:r>
      <w:r w:rsidR="00237455" w:rsidRPr="009C4042">
        <w:rPr>
          <w:rStyle w:val="None"/>
          <w:rFonts w:ascii="Calibri Light" w:eastAsia="Arial" w:hAnsi="Calibri Light" w:cs="Calibri Light"/>
          <w:color w:val="auto"/>
          <w:sz w:val="22"/>
          <w:szCs w:val="22"/>
          <w:lang w:val="en-US"/>
        </w:rPr>
        <w:t xml:space="preserve">      </w:t>
      </w:r>
      <w:r w:rsidRPr="009C4042">
        <w:rPr>
          <w:rStyle w:val="None"/>
          <w:rFonts w:ascii="Calibri Light" w:eastAsia="Arial" w:hAnsi="Calibri Light" w:cs="Calibri Light"/>
          <w:color w:val="auto"/>
          <w:sz w:val="22"/>
          <w:szCs w:val="22"/>
          <w:lang w:val="en-US"/>
        </w:rPr>
        <w:t>…………………………………………………………</w:t>
      </w:r>
      <w:r w:rsidRPr="009C4042">
        <w:rPr>
          <w:rStyle w:val="None"/>
          <w:rFonts w:ascii="Calibri Light" w:hAnsi="Calibri Light" w:cs="Calibri Light"/>
          <w:color w:val="auto"/>
          <w:sz w:val="22"/>
          <w:szCs w:val="22"/>
          <w:lang w:val="en-US"/>
        </w:rPr>
        <w:t>..….</w:t>
      </w:r>
    </w:p>
    <w:p w:rsidR="0019059A" w:rsidRPr="009C4042" w:rsidRDefault="00237455" w:rsidP="00F641B3">
      <w:pPr>
        <w:pStyle w:val="BodyA"/>
        <w:tabs>
          <w:tab w:val="left" w:pos="284"/>
          <w:tab w:val="right" w:pos="9752"/>
        </w:tabs>
        <w:spacing w:before="120" w:after="120"/>
        <w:ind w:firstLine="284"/>
        <w:rPr>
          <w:rStyle w:val="Hyperlink1"/>
          <w:rFonts w:ascii="Calibri Light" w:hAnsi="Calibri Light" w:cs="Calibri Light"/>
          <w:color w:val="auto"/>
          <w:lang w:val="en-US"/>
        </w:rPr>
      </w:pPr>
      <w:r w:rsidRPr="009C4042">
        <w:rPr>
          <w:rStyle w:val="None"/>
          <w:rFonts w:ascii="Calibri Light" w:hAnsi="Calibri Light" w:cs="Calibri Light"/>
          <w:color w:val="auto"/>
          <w:sz w:val="22"/>
          <w:szCs w:val="22"/>
          <w:lang w:val="en-US"/>
        </w:rPr>
        <w:t xml:space="preserve">      </w:t>
      </w:r>
      <w:r w:rsidR="00B953F5" w:rsidRPr="009C4042">
        <w:rPr>
          <w:rStyle w:val="None"/>
          <w:rFonts w:ascii="Calibri Light" w:hAnsi="Calibri Light" w:cs="Calibri Light"/>
          <w:color w:val="auto"/>
          <w:sz w:val="22"/>
          <w:szCs w:val="22"/>
          <w:lang w:val="en-US"/>
        </w:rPr>
        <w:t>………………………………………………………………</w:t>
      </w:r>
    </w:p>
    <w:p w:rsidR="0019059A" w:rsidRPr="009C4042" w:rsidRDefault="0019059A" w:rsidP="00F641B3">
      <w:pPr>
        <w:pStyle w:val="BodyA"/>
        <w:tabs>
          <w:tab w:val="left" w:pos="900"/>
          <w:tab w:val="left" w:pos="2250"/>
          <w:tab w:val="right" w:pos="9752"/>
        </w:tabs>
        <w:spacing w:before="120" w:after="120"/>
        <w:rPr>
          <w:rStyle w:val="None"/>
          <w:rFonts w:ascii="Calibri Light" w:eastAsia="Arial" w:hAnsi="Calibri Light" w:cs="Calibri Light"/>
          <w:color w:val="auto"/>
          <w:sz w:val="22"/>
          <w:szCs w:val="22"/>
          <w:lang w:val="en-US"/>
        </w:rPr>
      </w:pPr>
    </w:p>
    <w:p w:rsidR="00586FE4" w:rsidRPr="009C4042" w:rsidRDefault="00A726A0" w:rsidP="00586FE4">
      <w:pPr>
        <w:pStyle w:val="BodyA"/>
        <w:tabs>
          <w:tab w:val="left" w:pos="284"/>
          <w:tab w:val="left" w:pos="2250"/>
        </w:tabs>
        <w:spacing w:before="120" w:after="120"/>
        <w:rPr>
          <w:rStyle w:val="Hyperlink1"/>
          <w:rFonts w:ascii="Calibri Light" w:hAnsi="Calibri Light" w:cs="Calibri Light"/>
          <w:color w:val="auto"/>
          <w:lang w:val="en-US"/>
        </w:rPr>
      </w:pPr>
      <w:r w:rsidRPr="009C4042">
        <w:rPr>
          <w:rStyle w:val="None"/>
          <w:rFonts w:ascii="Calibri Light" w:eastAsia="Arial" w:hAnsi="Calibri Light" w:cs="Calibri Light"/>
          <w:color w:val="auto"/>
          <w:sz w:val="22"/>
          <w:szCs w:val="22"/>
          <w:lang w:val="en-US"/>
        </w:rPr>
        <w:t xml:space="preserve">9.2      </w:t>
      </w:r>
      <w:r w:rsidR="00586FE4" w:rsidRPr="009C4042">
        <w:rPr>
          <w:rStyle w:val="None"/>
          <w:rFonts w:ascii="Calibri Light" w:eastAsia="Arial" w:hAnsi="Calibri Light" w:cs="Calibri Light"/>
          <w:color w:val="auto"/>
          <w:sz w:val="22"/>
          <w:szCs w:val="22"/>
          <w:lang w:val="en-US"/>
        </w:rPr>
        <w:t xml:space="preserve"> </w:t>
      </w:r>
      <w:r w:rsidRPr="009C4042">
        <w:rPr>
          <w:rStyle w:val="None"/>
          <w:rFonts w:ascii="Calibri Light" w:eastAsia="Arial" w:hAnsi="Calibri Light" w:cs="Calibri Light"/>
          <w:color w:val="auto"/>
          <w:sz w:val="22"/>
          <w:szCs w:val="22"/>
          <w:lang w:val="en-US"/>
        </w:rPr>
        <w:t xml:space="preserve"> </w:t>
      </w:r>
      <w:r w:rsidR="00B953F5" w:rsidRPr="009C4042">
        <w:rPr>
          <w:rStyle w:val="None"/>
          <w:rFonts w:ascii="Calibri Light" w:eastAsia="Arial" w:hAnsi="Calibri Light" w:cs="Calibri Light"/>
          <w:color w:val="auto"/>
          <w:sz w:val="22"/>
          <w:szCs w:val="22"/>
          <w:lang w:val="en-US"/>
        </w:rPr>
        <w:t>Are you, or any person connected with the bidder,</w:t>
      </w:r>
      <w:r w:rsidR="00B953F5" w:rsidRPr="009C4042">
        <w:rPr>
          <w:rStyle w:val="None"/>
          <w:rFonts w:ascii="Calibri Light" w:eastAsia="Arial" w:hAnsi="Calibri Light" w:cs="Calibri Light"/>
          <w:color w:val="auto"/>
          <w:sz w:val="22"/>
          <w:szCs w:val="22"/>
          <w:lang w:val="en-US"/>
        </w:rPr>
        <w:tab/>
      </w:r>
      <w:r w:rsidR="00B953F5" w:rsidRPr="009C4042">
        <w:rPr>
          <w:rStyle w:val="None"/>
          <w:rFonts w:ascii="Calibri Light" w:eastAsia="Arial" w:hAnsi="Calibri Light" w:cs="Calibri Light"/>
          <w:color w:val="auto"/>
          <w:sz w:val="22"/>
          <w:szCs w:val="22"/>
          <w:lang w:val="en-US"/>
        </w:rPr>
        <w:tab/>
      </w:r>
      <w:r w:rsidR="00B953F5" w:rsidRPr="009C4042">
        <w:rPr>
          <w:rStyle w:val="None"/>
          <w:rFonts w:ascii="Calibri Light" w:eastAsia="Arial" w:hAnsi="Calibri Light" w:cs="Calibri Light"/>
          <w:color w:val="auto"/>
          <w:sz w:val="22"/>
          <w:szCs w:val="22"/>
          <w:lang w:val="en-US"/>
        </w:rPr>
        <w:tab/>
      </w:r>
      <w:r w:rsidRPr="009C4042">
        <w:rPr>
          <w:rStyle w:val="None"/>
          <w:rFonts w:ascii="Calibri Light" w:eastAsia="Arial" w:hAnsi="Calibri Light" w:cs="Calibri Light"/>
          <w:color w:val="auto"/>
          <w:sz w:val="22"/>
          <w:szCs w:val="22"/>
          <w:lang w:val="en-US"/>
        </w:rPr>
        <w:tab/>
      </w:r>
      <w:r w:rsidRPr="009C4042">
        <w:rPr>
          <w:rStyle w:val="None"/>
          <w:rFonts w:ascii="Calibri Light" w:eastAsia="Arial" w:hAnsi="Calibri Light" w:cs="Calibri Light"/>
          <w:color w:val="auto"/>
          <w:sz w:val="22"/>
          <w:szCs w:val="22"/>
          <w:lang w:val="en-US"/>
        </w:rPr>
        <w:tab/>
      </w:r>
      <w:r w:rsidR="00B953F5" w:rsidRPr="009C4042">
        <w:rPr>
          <w:rStyle w:val="None"/>
          <w:rFonts w:ascii="Calibri Light" w:hAnsi="Calibri Light" w:cs="Calibri Light"/>
          <w:b/>
          <w:bCs/>
          <w:color w:val="auto"/>
          <w:sz w:val="22"/>
          <w:szCs w:val="22"/>
          <w:lang w:val="en-US"/>
        </w:rPr>
        <w:t>YES/NO</w:t>
      </w:r>
    </w:p>
    <w:p w:rsidR="0019059A" w:rsidRPr="009C4042" w:rsidRDefault="00586FE4" w:rsidP="00586FE4">
      <w:pPr>
        <w:pStyle w:val="BodyA"/>
        <w:tabs>
          <w:tab w:val="left" w:pos="284"/>
          <w:tab w:val="left" w:pos="2250"/>
        </w:tabs>
        <w:spacing w:before="120" w:after="120"/>
        <w:rPr>
          <w:rStyle w:val="Hyperlink1"/>
          <w:rFonts w:ascii="Calibri Light" w:hAnsi="Calibri Light" w:cs="Calibri Light"/>
          <w:color w:val="auto"/>
          <w:lang w:val="en-US"/>
        </w:rPr>
      </w:pPr>
      <w:r w:rsidRPr="009C4042">
        <w:rPr>
          <w:rStyle w:val="Hyperlink1"/>
          <w:rFonts w:ascii="Calibri Light" w:hAnsi="Calibri Light" w:cs="Calibri Light"/>
          <w:color w:val="auto"/>
          <w:lang w:val="en-US"/>
        </w:rPr>
        <w:tab/>
        <w:t xml:space="preserve">        </w:t>
      </w:r>
      <w:proofErr w:type="gramStart"/>
      <w:r w:rsidR="00B953F5" w:rsidRPr="009C4042">
        <w:rPr>
          <w:rStyle w:val="None"/>
          <w:rFonts w:ascii="Calibri Light" w:eastAsia="Arial" w:hAnsi="Calibri Light" w:cs="Calibri Light"/>
          <w:color w:val="auto"/>
          <w:sz w:val="22"/>
          <w:szCs w:val="22"/>
          <w:lang w:val="en-US"/>
        </w:rPr>
        <w:t>aware</w:t>
      </w:r>
      <w:proofErr w:type="gramEnd"/>
      <w:r w:rsidR="00B953F5" w:rsidRPr="009C4042">
        <w:rPr>
          <w:rStyle w:val="None"/>
          <w:rFonts w:ascii="Calibri Light" w:eastAsia="Arial" w:hAnsi="Calibri Light" w:cs="Calibri Light"/>
          <w:color w:val="auto"/>
          <w:sz w:val="22"/>
          <w:szCs w:val="22"/>
          <w:lang w:val="en-US"/>
        </w:rPr>
        <w:t xml:space="preserve"> of any relationship (family, friend, other) between </w:t>
      </w:r>
    </w:p>
    <w:p w:rsidR="0019059A" w:rsidRPr="009C4042" w:rsidRDefault="00586FE4" w:rsidP="00F641B3">
      <w:pPr>
        <w:pStyle w:val="BodyA"/>
        <w:tabs>
          <w:tab w:val="left" w:pos="284"/>
          <w:tab w:val="left" w:pos="426"/>
          <w:tab w:val="left" w:pos="2250"/>
          <w:tab w:val="right" w:pos="9752"/>
        </w:tabs>
        <w:spacing w:before="120" w:after="120"/>
        <w:ind w:left="284"/>
        <w:rPr>
          <w:rStyle w:val="Hyperlink1"/>
          <w:rFonts w:ascii="Calibri Light" w:hAnsi="Calibri Light" w:cs="Calibri Light"/>
          <w:color w:val="auto"/>
          <w:lang w:val="en-US"/>
        </w:rPr>
      </w:pPr>
      <w:r w:rsidRPr="009C4042">
        <w:rPr>
          <w:rStyle w:val="None"/>
          <w:rFonts w:ascii="Calibri Light" w:hAnsi="Calibri Light" w:cs="Calibri Light"/>
          <w:color w:val="auto"/>
          <w:sz w:val="22"/>
          <w:szCs w:val="22"/>
          <w:lang w:val="en-US"/>
        </w:rPr>
        <w:t xml:space="preserve">        </w:t>
      </w:r>
      <w:proofErr w:type="gramStart"/>
      <w:r w:rsidR="00B953F5" w:rsidRPr="009C4042">
        <w:rPr>
          <w:rStyle w:val="None"/>
          <w:rFonts w:ascii="Calibri Light" w:hAnsi="Calibri Light" w:cs="Calibri Light"/>
          <w:color w:val="auto"/>
          <w:sz w:val="22"/>
          <w:szCs w:val="22"/>
          <w:lang w:val="en-US"/>
        </w:rPr>
        <w:t>any</w:t>
      </w:r>
      <w:proofErr w:type="gramEnd"/>
      <w:r w:rsidR="00B953F5" w:rsidRPr="009C4042">
        <w:rPr>
          <w:rStyle w:val="None"/>
          <w:rFonts w:ascii="Calibri Light" w:hAnsi="Calibri Light" w:cs="Calibri Light"/>
          <w:color w:val="auto"/>
          <w:sz w:val="22"/>
          <w:szCs w:val="22"/>
          <w:lang w:val="en-US"/>
        </w:rPr>
        <w:t xml:space="preserve"> other bidder and any person employed by the state</w:t>
      </w:r>
    </w:p>
    <w:p w:rsidR="0019059A" w:rsidRPr="009C4042" w:rsidRDefault="00586FE4" w:rsidP="00F641B3">
      <w:pPr>
        <w:pStyle w:val="BodyA"/>
        <w:tabs>
          <w:tab w:val="left" w:pos="284"/>
          <w:tab w:val="left" w:pos="426"/>
          <w:tab w:val="left" w:pos="2250"/>
          <w:tab w:val="right" w:pos="9752"/>
        </w:tabs>
        <w:spacing w:before="120" w:after="120"/>
        <w:ind w:left="284"/>
        <w:rPr>
          <w:rStyle w:val="Hyperlink1"/>
          <w:rFonts w:ascii="Calibri Light" w:hAnsi="Calibri Light" w:cs="Calibri Light"/>
          <w:color w:val="auto"/>
          <w:lang w:val="en-US"/>
        </w:rPr>
      </w:pPr>
      <w:r w:rsidRPr="009C4042">
        <w:rPr>
          <w:rStyle w:val="None"/>
          <w:rFonts w:ascii="Calibri Light" w:hAnsi="Calibri Light" w:cs="Calibri Light"/>
          <w:color w:val="auto"/>
          <w:sz w:val="22"/>
          <w:szCs w:val="22"/>
          <w:lang w:val="en-US"/>
        </w:rPr>
        <w:t xml:space="preserve">        </w:t>
      </w:r>
      <w:proofErr w:type="gramStart"/>
      <w:r w:rsidR="00B953F5" w:rsidRPr="009C4042">
        <w:rPr>
          <w:rStyle w:val="None"/>
          <w:rFonts w:ascii="Calibri Light" w:hAnsi="Calibri Light" w:cs="Calibri Light"/>
          <w:color w:val="auto"/>
          <w:sz w:val="22"/>
          <w:szCs w:val="22"/>
          <w:lang w:val="en-US"/>
        </w:rPr>
        <w:t>who</w:t>
      </w:r>
      <w:proofErr w:type="gramEnd"/>
      <w:r w:rsidR="00B953F5" w:rsidRPr="009C4042">
        <w:rPr>
          <w:rStyle w:val="None"/>
          <w:rFonts w:ascii="Calibri Light" w:hAnsi="Calibri Light" w:cs="Calibri Light"/>
          <w:color w:val="auto"/>
          <w:sz w:val="22"/>
          <w:szCs w:val="22"/>
          <w:lang w:val="en-US"/>
        </w:rPr>
        <w:t xml:space="preserve"> may be involved with the evaluation and or adjudication</w:t>
      </w:r>
    </w:p>
    <w:p w:rsidR="0019059A" w:rsidRPr="009C4042" w:rsidRDefault="00586FE4" w:rsidP="00F641B3">
      <w:pPr>
        <w:pStyle w:val="BodyA"/>
        <w:tabs>
          <w:tab w:val="left" w:pos="284"/>
          <w:tab w:val="left" w:pos="426"/>
          <w:tab w:val="left" w:pos="2250"/>
          <w:tab w:val="right" w:pos="9752"/>
        </w:tabs>
        <w:spacing w:before="120" w:after="120"/>
        <w:ind w:left="284"/>
        <w:rPr>
          <w:rStyle w:val="Hyperlink1"/>
          <w:rFonts w:ascii="Calibri Light" w:hAnsi="Calibri Light" w:cs="Calibri Light"/>
          <w:color w:val="auto"/>
          <w:lang w:val="en-US"/>
        </w:rPr>
      </w:pPr>
      <w:r w:rsidRPr="009C4042">
        <w:rPr>
          <w:rStyle w:val="None"/>
          <w:rFonts w:ascii="Calibri Light" w:hAnsi="Calibri Light" w:cs="Calibri Light"/>
          <w:color w:val="auto"/>
          <w:sz w:val="22"/>
          <w:szCs w:val="22"/>
          <w:lang w:val="en-US"/>
        </w:rPr>
        <w:t xml:space="preserve">        </w:t>
      </w:r>
      <w:proofErr w:type="gramStart"/>
      <w:r w:rsidR="00B953F5" w:rsidRPr="009C4042">
        <w:rPr>
          <w:rStyle w:val="None"/>
          <w:rFonts w:ascii="Calibri Light" w:hAnsi="Calibri Light" w:cs="Calibri Light"/>
          <w:color w:val="auto"/>
          <w:sz w:val="22"/>
          <w:szCs w:val="22"/>
          <w:lang w:val="en-US"/>
        </w:rPr>
        <w:t>of</w:t>
      </w:r>
      <w:proofErr w:type="gramEnd"/>
      <w:r w:rsidR="00B953F5" w:rsidRPr="009C4042">
        <w:rPr>
          <w:rStyle w:val="None"/>
          <w:rFonts w:ascii="Calibri Light" w:hAnsi="Calibri Light" w:cs="Calibri Light"/>
          <w:color w:val="auto"/>
          <w:sz w:val="22"/>
          <w:szCs w:val="22"/>
          <w:lang w:val="en-US"/>
        </w:rPr>
        <w:t xml:space="preserve"> this bid?</w:t>
      </w:r>
    </w:p>
    <w:p w:rsidR="0019059A" w:rsidRPr="009C4042" w:rsidRDefault="00B953F5" w:rsidP="00F641B3">
      <w:pPr>
        <w:pStyle w:val="BodyA"/>
        <w:tabs>
          <w:tab w:val="left" w:pos="900"/>
          <w:tab w:val="left" w:pos="2250"/>
          <w:tab w:val="right" w:pos="9752"/>
        </w:tabs>
        <w:spacing w:before="120" w:after="120"/>
        <w:ind w:left="900" w:hanging="900"/>
        <w:rPr>
          <w:rStyle w:val="Hyperlink1"/>
          <w:rFonts w:ascii="Calibri Light" w:hAnsi="Calibri Light" w:cs="Calibri Light"/>
          <w:color w:val="auto"/>
          <w:lang w:val="en-US"/>
        </w:rPr>
      </w:pPr>
      <w:r w:rsidRPr="009C4042">
        <w:rPr>
          <w:rStyle w:val="None"/>
          <w:rFonts w:ascii="Calibri Light" w:eastAsia="Arial" w:hAnsi="Calibri Light" w:cs="Calibri Light"/>
          <w:color w:val="auto"/>
          <w:sz w:val="22"/>
          <w:szCs w:val="22"/>
          <w:lang w:val="en-US"/>
        </w:rPr>
        <w:tab/>
      </w:r>
    </w:p>
    <w:p w:rsidR="0019059A" w:rsidRPr="009C4042" w:rsidRDefault="00B953F5" w:rsidP="00F641B3">
      <w:pPr>
        <w:pStyle w:val="BodyA"/>
        <w:tabs>
          <w:tab w:val="left" w:pos="284"/>
          <w:tab w:val="right" w:pos="9752"/>
        </w:tabs>
        <w:spacing w:before="120" w:after="120"/>
        <w:rPr>
          <w:rStyle w:val="None"/>
          <w:rFonts w:ascii="Calibri Light" w:eastAsia="Arial" w:hAnsi="Calibri Light" w:cs="Calibri Light"/>
          <w:b/>
          <w:bCs/>
          <w:color w:val="auto"/>
          <w:sz w:val="22"/>
          <w:szCs w:val="22"/>
          <w:lang w:val="en-US"/>
        </w:rPr>
      </w:pPr>
      <w:r w:rsidRPr="009C4042">
        <w:rPr>
          <w:rStyle w:val="None"/>
          <w:rFonts w:ascii="Calibri Light" w:eastAsia="Arial" w:hAnsi="Calibri Light" w:cs="Calibri Light"/>
          <w:color w:val="auto"/>
          <w:sz w:val="22"/>
          <w:szCs w:val="22"/>
          <w:lang w:val="en-US"/>
        </w:rPr>
        <w:tab/>
        <w:t>2.10.1 If so, furnish particulars</w:t>
      </w:r>
      <w:r w:rsidRPr="009C4042">
        <w:rPr>
          <w:rStyle w:val="None"/>
          <w:rFonts w:ascii="Calibri Light" w:hAnsi="Calibri Light" w:cs="Calibri Light"/>
          <w:b/>
          <w:bCs/>
          <w:color w:val="auto"/>
          <w:sz w:val="22"/>
          <w:szCs w:val="22"/>
          <w:lang w:val="en-US"/>
        </w:rPr>
        <w:t>.</w:t>
      </w:r>
    </w:p>
    <w:p w:rsidR="0019059A" w:rsidRPr="009C4042" w:rsidRDefault="00237455" w:rsidP="00F641B3">
      <w:pPr>
        <w:pStyle w:val="BodyA"/>
        <w:spacing w:before="120" w:after="120"/>
        <w:ind w:left="284"/>
        <w:rPr>
          <w:rStyle w:val="Hyperlink1"/>
          <w:rFonts w:ascii="Calibri Light" w:hAnsi="Calibri Light" w:cs="Calibri Light"/>
          <w:color w:val="auto"/>
          <w:lang w:val="en-US"/>
        </w:rPr>
      </w:pPr>
      <w:r w:rsidRPr="009C4042">
        <w:rPr>
          <w:rStyle w:val="None"/>
          <w:rFonts w:ascii="Calibri Light" w:hAnsi="Calibri Light" w:cs="Calibri Light"/>
          <w:color w:val="auto"/>
          <w:sz w:val="22"/>
          <w:szCs w:val="22"/>
          <w:lang w:val="en-US"/>
        </w:rPr>
        <w:tab/>
      </w:r>
      <w:r w:rsidR="00B953F5" w:rsidRPr="009C4042">
        <w:rPr>
          <w:rStyle w:val="None"/>
          <w:rFonts w:ascii="Calibri Light" w:hAnsi="Calibri Light" w:cs="Calibri Light"/>
          <w:color w:val="auto"/>
          <w:sz w:val="22"/>
          <w:szCs w:val="22"/>
          <w:lang w:val="en-US"/>
        </w:rPr>
        <w:t>………………………………………………………………</w:t>
      </w:r>
    </w:p>
    <w:p w:rsidR="0019059A" w:rsidRPr="009C4042" w:rsidRDefault="00237455" w:rsidP="00F641B3">
      <w:pPr>
        <w:pStyle w:val="BodyA"/>
        <w:spacing w:before="120" w:after="120"/>
        <w:ind w:left="284"/>
        <w:rPr>
          <w:rStyle w:val="Hyperlink1"/>
          <w:rFonts w:ascii="Calibri Light" w:hAnsi="Calibri Light" w:cs="Calibri Light"/>
          <w:color w:val="auto"/>
          <w:lang w:val="en-US"/>
        </w:rPr>
      </w:pPr>
      <w:r w:rsidRPr="009C4042">
        <w:rPr>
          <w:rStyle w:val="None"/>
          <w:rFonts w:ascii="Calibri Light" w:hAnsi="Calibri Light" w:cs="Calibri Light"/>
          <w:color w:val="auto"/>
          <w:sz w:val="22"/>
          <w:szCs w:val="22"/>
          <w:lang w:val="en-US"/>
        </w:rPr>
        <w:tab/>
      </w:r>
      <w:r w:rsidR="00B953F5" w:rsidRPr="009C4042">
        <w:rPr>
          <w:rStyle w:val="None"/>
          <w:rFonts w:ascii="Calibri Light" w:hAnsi="Calibri Light" w:cs="Calibri Light"/>
          <w:color w:val="auto"/>
          <w:sz w:val="22"/>
          <w:szCs w:val="22"/>
          <w:lang w:val="en-US"/>
        </w:rPr>
        <w:t>………………………………………………………………</w:t>
      </w:r>
    </w:p>
    <w:p w:rsidR="0019059A" w:rsidRPr="009C4042" w:rsidRDefault="00237455" w:rsidP="00F641B3">
      <w:pPr>
        <w:pStyle w:val="BodyA"/>
        <w:spacing w:before="120" w:after="120"/>
        <w:ind w:left="284"/>
        <w:rPr>
          <w:rStyle w:val="Hyperlink1"/>
          <w:rFonts w:ascii="Calibri Light" w:hAnsi="Calibri Light" w:cs="Calibri Light"/>
          <w:color w:val="auto"/>
          <w:lang w:val="en-US"/>
        </w:rPr>
      </w:pPr>
      <w:r w:rsidRPr="009C4042">
        <w:rPr>
          <w:rStyle w:val="None"/>
          <w:rFonts w:ascii="Calibri Light" w:hAnsi="Calibri Light" w:cs="Calibri Light"/>
          <w:color w:val="auto"/>
          <w:sz w:val="22"/>
          <w:szCs w:val="22"/>
          <w:lang w:val="en-US"/>
        </w:rPr>
        <w:tab/>
      </w:r>
      <w:r w:rsidR="00B953F5" w:rsidRPr="009C4042">
        <w:rPr>
          <w:rStyle w:val="None"/>
          <w:rFonts w:ascii="Calibri Light" w:hAnsi="Calibri Light" w:cs="Calibri Light"/>
          <w:color w:val="auto"/>
          <w:sz w:val="22"/>
          <w:szCs w:val="22"/>
          <w:lang w:val="en-US"/>
        </w:rPr>
        <w:t>………………………………………………………………</w:t>
      </w:r>
    </w:p>
    <w:p w:rsidR="0019059A" w:rsidRPr="009C4042" w:rsidRDefault="0019059A" w:rsidP="00F641B3">
      <w:pPr>
        <w:pStyle w:val="BodyA"/>
        <w:spacing w:before="120" w:after="120"/>
        <w:ind w:left="720" w:hanging="720"/>
        <w:rPr>
          <w:rStyle w:val="None"/>
          <w:rFonts w:ascii="Calibri Light" w:eastAsia="Arial" w:hAnsi="Calibri Light" w:cs="Calibri Light"/>
          <w:color w:val="auto"/>
          <w:sz w:val="22"/>
          <w:szCs w:val="22"/>
        </w:rPr>
      </w:pPr>
    </w:p>
    <w:p w:rsidR="0019059A" w:rsidRPr="009C4042" w:rsidRDefault="00B953F5" w:rsidP="00F641B3">
      <w:pPr>
        <w:pStyle w:val="BodyA"/>
        <w:spacing w:before="120" w:after="120"/>
        <w:rPr>
          <w:rStyle w:val="Hyperlink1"/>
          <w:rFonts w:ascii="Calibri Light" w:hAnsi="Calibri Light" w:cs="Calibri Light"/>
          <w:color w:val="auto"/>
        </w:rPr>
      </w:pPr>
      <w:r w:rsidRPr="009C4042">
        <w:rPr>
          <w:rStyle w:val="None"/>
          <w:rFonts w:ascii="Calibri Light" w:hAnsi="Calibri Light" w:cs="Calibri Light"/>
          <w:color w:val="auto"/>
          <w:sz w:val="22"/>
          <w:szCs w:val="22"/>
          <w:lang w:val="en-US"/>
        </w:rPr>
        <w:t xml:space="preserve">2.11 </w:t>
      </w:r>
      <w:r w:rsidR="00586FE4" w:rsidRPr="009C4042">
        <w:rPr>
          <w:rStyle w:val="None"/>
          <w:rFonts w:ascii="Calibri Light" w:hAnsi="Calibri Light" w:cs="Calibri Light"/>
          <w:color w:val="auto"/>
          <w:sz w:val="22"/>
          <w:szCs w:val="22"/>
          <w:lang w:val="en-US"/>
        </w:rPr>
        <w:t xml:space="preserve">      </w:t>
      </w:r>
      <w:r w:rsidRPr="009C4042">
        <w:rPr>
          <w:rStyle w:val="None"/>
          <w:rFonts w:ascii="Calibri Light" w:hAnsi="Calibri Light" w:cs="Calibri Light"/>
          <w:color w:val="auto"/>
          <w:sz w:val="22"/>
          <w:szCs w:val="22"/>
          <w:lang w:val="en-US"/>
        </w:rPr>
        <w:t xml:space="preserve">Do you or any of the directors / trustees / shareholders / members </w:t>
      </w:r>
      <w:r w:rsidRPr="009C4042">
        <w:rPr>
          <w:rStyle w:val="None"/>
          <w:rFonts w:ascii="Calibri Light" w:hAnsi="Calibri Light" w:cs="Calibri Light"/>
          <w:color w:val="auto"/>
          <w:sz w:val="22"/>
          <w:szCs w:val="22"/>
          <w:lang w:val="en-US"/>
        </w:rPr>
        <w:tab/>
      </w:r>
      <w:r w:rsidR="00A726A0" w:rsidRPr="009C4042">
        <w:rPr>
          <w:rStyle w:val="None"/>
          <w:rFonts w:ascii="Calibri Light" w:hAnsi="Calibri Light" w:cs="Calibri Light"/>
          <w:color w:val="auto"/>
          <w:sz w:val="22"/>
          <w:szCs w:val="22"/>
          <w:lang w:val="en-US"/>
        </w:rPr>
        <w:tab/>
      </w:r>
      <w:r w:rsidR="00A726A0" w:rsidRPr="009C4042">
        <w:rPr>
          <w:rStyle w:val="None"/>
          <w:rFonts w:ascii="Calibri Light" w:hAnsi="Calibri Light" w:cs="Calibri Light"/>
          <w:color w:val="auto"/>
          <w:sz w:val="22"/>
          <w:szCs w:val="22"/>
          <w:lang w:val="en-US"/>
        </w:rPr>
        <w:tab/>
      </w:r>
      <w:r w:rsidRPr="009C4042">
        <w:rPr>
          <w:rStyle w:val="None"/>
          <w:rFonts w:ascii="Calibri Light" w:hAnsi="Calibri Light" w:cs="Calibri Light"/>
          <w:b/>
          <w:bCs/>
          <w:color w:val="auto"/>
          <w:sz w:val="22"/>
          <w:szCs w:val="22"/>
        </w:rPr>
        <w:t>YES/NO</w:t>
      </w:r>
    </w:p>
    <w:p w:rsidR="0019059A" w:rsidRPr="009C4042" w:rsidRDefault="00586FE4" w:rsidP="00F641B3">
      <w:pPr>
        <w:pStyle w:val="BodyA"/>
        <w:spacing w:before="120" w:after="120"/>
        <w:rPr>
          <w:rStyle w:val="Hyperlink1"/>
          <w:rFonts w:ascii="Calibri Light" w:hAnsi="Calibri Light" w:cs="Calibri Light"/>
          <w:color w:val="auto"/>
          <w:lang w:val="en-US"/>
        </w:rPr>
      </w:pPr>
      <w:r w:rsidRPr="009C4042">
        <w:rPr>
          <w:rStyle w:val="None"/>
          <w:rFonts w:ascii="Calibri Light" w:hAnsi="Calibri Light" w:cs="Calibri Light"/>
          <w:color w:val="auto"/>
          <w:sz w:val="22"/>
          <w:szCs w:val="22"/>
          <w:lang w:val="en-US"/>
        </w:rPr>
        <w:t xml:space="preserve">              </w:t>
      </w:r>
      <w:proofErr w:type="gramStart"/>
      <w:r w:rsidR="00B953F5" w:rsidRPr="009C4042">
        <w:rPr>
          <w:rStyle w:val="None"/>
          <w:rFonts w:ascii="Calibri Light" w:hAnsi="Calibri Light" w:cs="Calibri Light"/>
          <w:color w:val="auto"/>
          <w:sz w:val="22"/>
          <w:szCs w:val="22"/>
          <w:lang w:val="en-US"/>
        </w:rPr>
        <w:t>of</w:t>
      </w:r>
      <w:proofErr w:type="gramEnd"/>
      <w:r w:rsidR="00B953F5" w:rsidRPr="009C4042">
        <w:rPr>
          <w:rStyle w:val="None"/>
          <w:rFonts w:ascii="Calibri Light" w:hAnsi="Calibri Light" w:cs="Calibri Light"/>
          <w:color w:val="auto"/>
          <w:sz w:val="22"/>
          <w:szCs w:val="22"/>
          <w:lang w:val="en-US"/>
        </w:rPr>
        <w:t xml:space="preserve"> the company have any interest in any other related companies </w:t>
      </w:r>
    </w:p>
    <w:p w:rsidR="0019059A" w:rsidRPr="009C4042" w:rsidRDefault="00586FE4" w:rsidP="00F641B3">
      <w:pPr>
        <w:pStyle w:val="BodyA"/>
        <w:spacing w:before="120" w:after="120"/>
        <w:rPr>
          <w:rStyle w:val="Hyperlink1"/>
          <w:rFonts w:ascii="Calibri Light" w:hAnsi="Calibri Light" w:cs="Calibri Light"/>
          <w:color w:val="auto"/>
          <w:lang w:val="en-US"/>
        </w:rPr>
      </w:pPr>
      <w:r w:rsidRPr="009C4042">
        <w:rPr>
          <w:rStyle w:val="None"/>
          <w:rFonts w:ascii="Calibri Light" w:hAnsi="Calibri Light" w:cs="Calibri Light"/>
          <w:color w:val="auto"/>
          <w:sz w:val="22"/>
          <w:szCs w:val="22"/>
          <w:lang w:val="en-US"/>
        </w:rPr>
        <w:t xml:space="preserve">              </w:t>
      </w:r>
      <w:proofErr w:type="gramStart"/>
      <w:r w:rsidR="00B953F5" w:rsidRPr="009C4042">
        <w:rPr>
          <w:rStyle w:val="None"/>
          <w:rFonts w:ascii="Calibri Light" w:hAnsi="Calibri Light" w:cs="Calibri Light"/>
          <w:color w:val="auto"/>
          <w:sz w:val="22"/>
          <w:szCs w:val="22"/>
          <w:lang w:val="en-US"/>
        </w:rPr>
        <w:t>whether</w:t>
      </w:r>
      <w:proofErr w:type="gramEnd"/>
      <w:r w:rsidR="00B953F5" w:rsidRPr="009C4042">
        <w:rPr>
          <w:rStyle w:val="None"/>
          <w:rFonts w:ascii="Calibri Light" w:hAnsi="Calibri Light" w:cs="Calibri Light"/>
          <w:color w:val="auto"/>
          <w:sz w:val="22"/>
          <w:szCs w:val="22"/>
          <w:lang w:val="en-US"/>
        </w:rPr>
        <w:t xml:space="preserve"> or not they are bidding for this contract?</w:t>
      </w:r>
    </w:p>
    <w:p w:rsidR="0019059A" w:rsidRPr="009C4042" w:rsidRDefault="0019059A" w:rsidP="00F641B3">
      <w:pPr>
        <w:pStyle w:val="BodyA"/>
        <w:spacing w:before="120" w:after="120"/>
        <w:rPr>
          <w:rStyle w:val="None"/>
          <w:rFonts w:ascii="Calibri Light" w:eastAsia="Arial" w:hAnsi="Calibri Light" w:cs="Calibri Light"/>
          <w:color w:val="auto"/>
          <w:sz w:val="22"/>
          <w:szCs w:val="22"/>
        </w:rPr>
      </w:pPr>
    </w:p>
    <w:p w:rsidR="0019059A" w:rsidRPr="009C4042" w:rsidRDefault="00B953F5" w:rsidP="00F641B3">
      <w:pPr>
        <w:pStyle w:val="BodyA"/>
        <w:spacing w:before="120" w:after="120"/>
        <w:rPr>
          <w:rStyle w:val="Hyperlink1"/>
          <w:rFonts w:ascii="Calibri Light" w:hAnsi="Calibri Light" w:cs="Calibri Light"/>
          <w:color w:val="auto"/>
          <w:lang w:val="en-US"/>
        </w:rPr>
      </w:pPr>
      <w:r w:rsidRPr="009C4042">
        <w:rPr>
          <w:rStyle w:val="None"/>
          <w:rFonts w:ascii="Calibri Light" w:hAnsi="Calibri Light" w:cs="Calibri Light"/>
          <w:color w:val="auto"/>
          <w:sz w:val="22"/>
          <w:szCs w:val="22"/>
          <w:lang w:val="en-US"/>
        </w:rPr>
        <w:t>2.11.1</w:t>
      </w:r>
      <w:r w:rsidRPr="009C4042">
        <w:rPr>
          <w:rStyle w:val="None"/>
          <w:rFonts w:ascii="Calibri Light" w:hAnsi="Calibri Light" w:cs="Calibri Light"/>
          <w:color w:val="auto"/>
          <w:sz w:val="22"/>
          <w:szCs w:val="22"/>
          <w:lang w:val="en-US"/>
        </w:rPr>
        <w:tab/>
        <w:t>If so, furnish particulars:</w:t>
      </w:r>
    </w:p>
    <w:p w:rsidR="0019059A" w:rsidRPr="009C4042" w:rsidRDefault="00237455" w:rsidP="00F641B3">
      <w:pPr>
        <w:pStyle w:val="BodyA"/>
        <w:spacing w:before="120" w:after="120"/>
        <w:rPr>
          <w:rStyle w:val="Hyperlink1"/>
          <w:rFonts w:ascii="Calibri Light" w:hAnsi="Calibri Light" w:cs="Calibri Light"/>
          <w:color w:val="auto"/>
        </w:rPr>
      </w:pPr>
      <w:r w:rsidRPr="009C4042">
        <w:rPr>
          <w:rStyle w:val="None"/>
          <w:rFonts w:ascii="Calibri Light" w:hAnsi="Calibri Light" w:cs="Calibri Light"/>
          <w:color w:val="auto"/>
          <w:sz w:val="22"/>
          <w:szCs w:val="22"/>
          <w:lang w:val="en-US"/>
        </w:rPr>
        <w:tab/>
      </w:r>
      <w:r w:rsidR="00B953F5" w:rsidRPr="009C4042">
        <w:rPr>
          <w:rStyle w:val="None"/>
          <w:rFonts w:ascii="Calibri Light" w:hAnsi="Calibri Light" w:cs="Calibri Light"/>
          <w:color w:val="auto"/>
          <w:sz w:val="22"/>
          <w:szCs w:val="22"/>
          <w:lang w:val="en-US"/>
        </w:rPr>
        <w:t>……………………………………………………………………………</w:t>
      </w:r>
      <w:r w:rsidR="00B953F5" w:rsidRPr="009C4042">
        <w:rPr>
          <w:rStyle w:val="Hyperlink2"/>
          <w:rFonts w:ascii="Calibri Light" w:hAnsi="Calibri Light" w:cs="Calibri Light"/>
          <w:color w:val="auto"/>
        </w:rPr>
        <w:t>.</w:t>
      </w:r>
    </w:p>
    <w:p w:rsidR="0019059A" w:rsidRPr="009C4042" w:rsidRDefault="00237455" w:rsidP="00F641B3">
      <w:pPr>
        <w:pStyle w:val="BodyA"/>
        <w:spacing w:before="120" w:after="120"/>
        <w:rPr>
          <w:rStyle w:val="Hyperlink1"/>
          <w:rFonts w:ascii="Calibri Light" w:hAnsi="Calibri Light" w:cs="Calibri Light"/>
          <w:color w:val="auto"/>
        </w:rPr>
      </w:pPr>
      <w:r w:rsidRPr="009C4042">
        <w:rPr>
          <w:rStyle w:val="None"/>
          <w:rFonts w:ascii="Calibri Light" w:hAnsi="Calibri Light" w:cs="Calibri Light"/>
          <w:color w:val="auto"/>
          <w:sz w:val="22"/>
          <w:szCs w:val="22"/>
          <w:lang w:val="en-US"/>
        </w:rPr>
        <w:tab/>
      </w:r>
      <w:r w:rsidR="00B953F5" w:rsidRPr="009C4042">
        <w:rPr>
          <w:rStyle w:val="None"/>
          <w:rFonts w:ascii="Calibri Light" w:hAnsi="Calibri Light" w:cs="Calibri Light"/>
          <w:color w:val="auto"/>
          <w:sz w:val="22"/>
          <w:szCs w:val="22"/>
          <w:lang w:val="en-US"/>
        </w:rPr>
        <w:t>……………………………………………………………………………</w:t>
      </w:r>
      <w:r w:rsidR="00B953F5" w:rsidRPr="009C4042">
        <w:rPr>
          <w:rStyle w:val="Hyperlink2"/>
          <w:rFonts w:ascii="Calibri Light" w:hAnsi="Calibri Light" w:cs="Calibri Light"/>
          <w:color w:val="auto"/>
        </w:rPr>
        <w:t>.</w:t>
      </w:r>
    </w:p>
    <w:p w:rsidR="0019059A" w:rsidRPr="009C4042" w:rsidRDefault="00237455" w:rsidP="00F641B3">
      <w:pPr>
        <w:pStyle w:val="BodyA"/>
        <w:spacing w:before="120" w:after="120"/>
        <w:rPr>
          <w:rStyle w:val="Hyperlink1"/>
          <w:rFonts w:ascii="Calibri Light" w:hAnsi="Calibri Light" w:cs="Calibri Light"/>
          <w:color w:val="auto"/>
        </w:rPr>
      </w:pPr>
      <w:r w:rsidRPr="009C4042">
        <w:rPr>
          <w:rStyle w:val="None"/>
          <w:rFonts w:ascii="Calibri Light" w:hAnsi="Calibri Light" w:cs="Calibri Light"/>
          <w:color w:val="auto"/>
          <w:sz w:val="22"/>
          <w:szCs w:val="22"/>
          <w:lang w:val="en-US"/>
        </w:rPr>
        <w:tab/>
      </w:r>
      <w:r w:rsidR="00B953F5" w:rsidRPr="009C4042">
        <w:rPr>
          <w:rStyle w:val="None"/>
          <w:rFonts w:ascii="Calibri Light" w:hAnsi="Calibri Light" w:cs="Calibri Light"/>
          <w:color w:val="auto"/>
          <w:sz w:val="22"/>
          <w:szCs w:val="22"/>
          <w:lang w:val="en-US"/>
        </w:rPr>
        <w:t>……………………………………………………………………………</w:t>
      </w:r>
      <w:r w:rsidR="00B953F5" w:rsidRPr="009C4042">
        <w:rPr>
          <w:rStyle w:val="Hyperlink2"/>
          <w:rFonts w:ascii="Calibri Light" w:hAnsi="Calibri Light" w:cs="Calibri Light"/>
          <w:color w:val="auto"/>
        </w:rPr>
        <w:t>.</w:t>
      </w:r>
    </w:p>
    <w:p w:rsidR="000D2419" w:rsidRPr="009C4042" w:rsidRDefault="000D2419" w:rsidP="00F641B3">
      <w:pPr>
        <w:pStyle w:val="BodyA"/>
        <w:rPr>
          <w:rFonts w:ascii="Calibri Light" w:hAnsi="Calibri Light" w:cs="Calibri Light"/>
          <w:sz w:val="22"/>
          <w:szCs w:val="22"/>
          <w:lang w:val="en-US"/>
        </w:rPr>
      </w:pPr>
    </w:p>
    <w:p w:rsidR="00E72A3F" w:rsidRPr="009C4042" w:rsidRDefault="00E72A3F" w:rsidP="00F641B3">
      <w:pPr>
        <w:pStyle w:val="BodyA"/>
        <w:rPr>
          <w:rFonts w:ascii="Calibri Light" w:hAnsi="Calibri Light" w:cs="Calibri Light"/>
          <w:sz w:val="22"/>
          <w:szCs w:val="22"/>
          <w:lang w:val="en-US"/>
        </w:rPr>
      </w:pPr>
    </w:p>
    <w:p w:rsidR="00E72A3F" w:rsidRPr="009C4042" w:rsidRDefault="00E72A3F" w:rsidP="00F641B3">
      <w:pPr>
        <w:pStyle w:val="BodyA"/>
        <w:rPr>
          <w:rFonts w:ascii="Calibri Light" w:hAnsi="Calibri Light" w:cs="Calibri Light"/>
          <w:sz w:val="22"/>
          <w:szCs w:val="22"/>
          <w:lang w:val="en-US"/>
        </w:rPr>
      </w:pPr>
    </w:p>
    <w:p w:rsidR="00E72A3F" w:rsidRPr="009C4042" w:rsidRDefault="00E72A3F" w:rsidP="00F641B3">
      <w:pPr>
        <w:pStyle w:val="BodyA"/>
        <w:rPr>
          <w:rFonts w:ascii="Calibri Light" w:hAnsi="Calibri Light" w:cs="Calibri Light"/>
          <w:sz w:val="22"/>
          <w:szCs w:val="22"/>
          <w:lang w:val="en-US"/>
        </w:rPr>
      </w:pPr>
    </w:p>
    <w:p w:rsidR="00C26A02" w:rsidRPr="009C4042" w:rsidRDefault="00C26A02" w:rsidP="00F641B3">
      <w:pPr>
        <w:pStyle w:val="BodyA"/>
        <w:rPr>
          <w:rFonts w:ascii="Calibri Light" w:hAnsi="Calibri Light" w:cs="Calibri Light"/>
          <w:sz w:val="22"/>
          <w:szCs w:val="22"/>
          <w:lang w:val="en-US"/>
        </w:rPr>
      </w:pPr>
    </w:p>
    <w:p w:rsidR="00E72A3F" w:rsidRPr="009C4042" w:rsidRDefault="00E72A3F" w:rsidP="00F641B3">
      <w:pPr>
        <w:pStyle w:val="BodyA"/>
        <w:rPr>
          <w:rFonts w:ascii="Calibri Light" w:hAnsi="Calibri Light" w:cs="Calibri Light"/>
          <w:sz w:val="22"/>
          <w:szCs w:val="22"/>
          <w:lang w:val="en-US"/>
        </w:rPr>
      </w:pPr>
    </w:p>
    <w:p w:rsidR="00E72A3F" w:rsidRPr="009C4042" w:rsidRDefault="00E72A3F" w:rsidP="00F641B3">
      <w:pPr>
        <w:pStyle w:val="BodyA"/>
        <w:rPr>
          <w:rFonts w:ascii="Calibri Light" w:hAnsi="Calibri Light" w:cs="Calibri Light"/>
          <w:sz w:val="22"/>
          <w:szCs w:val="22"/>
          <w:lang w:val="en-US"/>
        </w:rPr>
      </w:pPr>
    </w:p>
    <w:p w:rsidR="0019059A" w:rsidRPr="009C4042" w:rsidRDefault="00B953F5" w:rsidP="00F641B3">
      <w:pPr>
        <w:pStyle w:val="Heading"/>
        <w:widowControl w:val="0"/>
        <w:tabs>
          <w:tab w:val="left" w:pos="900"/>
          <w:tab w:val="left" w:pos="2250"/>
          <w:tab w:val="right" w:pos="9752"/>
        </w:tabs>
        <w:spacing w:before="120" w:after="120"/>
        <w:rPr>
          <w:rStyle w:val="None"/>
          <w:rFonts w:ascii="Calibri Light" w:hAnsi="Calibri Light" w:cs="Calibri Light"/>
          <w:color w:val="auto"/>
          <w:sz w:val="22"/>
          <w:szCs w:val="22"/>
        </w:rPr>
      </w:pPr>
      <w:r w:rsidRPr="009C4042">
        <w:rPr>
          <w:rStyle w:val="None"/>
          <w:rFonts w:ascii="Calibri Light" w:hAnsi="Calibri Light" w:cs="Calibri Light"/>
          <w:b w:val="0"/>
          <w:bCs w:val="0"/>
          <w:color w:val="auto"/>
          <w:sz w:val="22"/>
          <w:szCs w:val="22"/>
        </w:rPr>
        <w:lastRenderedPageBreak/>
        <w:t>3</w:t>
      </w:r>
      <w:r w:rsidRPr="009C4042">
        <w:rPr>
          <w:rStyle w:val="None"/>
          <w:rFonts w:ascii="Calibri Light" w:hAnsi="Calibri Light" w:cs="Calibri Light"/>
          <w:color w:val="auto"/>
          <w:sz w:val="22"/>
          <w:szCs w:val="22"/>
        </w:rPr>
        <w:t xml:space="preserve">. </w:t>
      </w:r>
      <w:r w:rsidR="00226C82" w:rsidRPr="009C4042">
        <w:rPr>
          <w:rStyle w:val="None"/>
          <w:rFonts w:ascii="Calibri Light" w:hAnsi="Calibri Light" w:cs="Calibri Light"/>
          <w:color w:val="auto"/>
          <w:sz w:val="22"/>
          <w:szCs w:val="22"/>
        </w:rPr>
        <w:t xml:space="preserve">         </w:t>
      </w:r>
      <w:r w:rsidRPr="009C4042">
        <w:rPr>
          <w:rStyle w:val="None"/>
          <w:rFonts w:ascii="Calibri Light" w:hAnsi="Calibri Light" w:cs="Calibri Light"/>
          <w:color w:val="auto"/>
          <w:sz w:val="22"/>
          <w:szCs w:val="22"/>
        </w:rPr>
        <w:t>Full details of directors / trustees / members / shareholders.</w:t>
      </w:r>
    </w:p>
    <w:p w:rsidR="0019059A" w:rsidRPr="009C4042" w:rsidRDefault="0019059A" w:rsidP="00F641B3">
      <w:pPr>
        <w:pStyle w:val="BodyA"/>
        <w:spacing w:before="120" w:after="120"/>
        <w:rPr>
          <w:rStyle w:val="None"/>
          <w:rFonts w:ascii="Calibri Light" w:eastAsia="Arial" w:hAnsi="Calibri Light" w:cs="Calibri Light"/>
          <w:color w:val="auto"/>
          <w:sz w:val="22"/>
          <w:szCs w:val="22"/>
          <w:lang w:val="en-US"/>
        </w:rPr>
      </w:pPr>
    </w:p>
    <w:tbl>
      <w:tblPr>
        <w:tblW w:w="9832" w:type="dxa"/>
        <w:tblInd w:w="81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3085"/>
        <w:gridCol w:w="1843"/>
        <w:gridCol w:w="2446"/>
        <w:gridCol w:w="2458"/>
      </w:tblGrid>
      <w:tr w:rsidR="00C47834" w:rsidRPr="009C4042">
        <w:trPr>
          <w:trHeight w:val="1103"/>
        </w:trPr>
        <w:tc>
          <w:tcPr>
            <w:tcW w:w="30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b/>
                <w:bCs/>
                <w:color w:val="auto"/>
                <w:sz w:val="22"/>
                <w:szCs w:val="22"/>
                <w:lang w:val="en-US"/>
              </w:rPr>
              <w:t>Full Name</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b/>
                <w:bCs/>
                <w:color w:val="auto"/>
                <w:sz w:val="22"/>
                <w:szCs w:val="22"/>
                <w:lang w:val="en-US"/>
              </w:rPr>
              <w:t>Identity Number</w:t>
            </w:r>
          </w:p>
        </w:tc>
        <w:tc>
          <w:tcPr>
            <w:tcW w:w="24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b/>
                <w:bCs/>
                <w:color w:val="auto"/>
                <w:sz w:val="22"/>
                <w:szCs w:val="22"/>
                <w:lang w:val="en-US"/>
              </w:rPr>
              <w:t>Personal Income Tax Reference Number</w:t>
            </w:r>
          </w:p>
        </w:tc>
        <w:tc>
          <w:tcPr>
            <w:tcW w:w="24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b/>
                <w:bCs/>
                <w:color w:val="auto"/>
                <w:sz w:val="22"/>
                <w:szCs w:val="22"/>
                <w:lang w:val="en-US"/>
              </w:rPr>
              <w:t xml:space="preserve">State Employee Number / </w:t>
            </w:r>
            <w:proofErr w:type="spellStart"/>
            <w:r w:rsidRPr="009C4042">
              <w:rPr>
                <w:rStyle w:val="None"/>
                <w:rFonts w:ascii="Calibri Light" w:hAnsi="Calibri Light" w:cs="Calibri Light"/>
                <w:b/>
                <w:bCs/>
                <w:color w:val="auto"/>
                <w:sz w:val="22"/>
                <w:szCs w:val="22"/>
                <w:lang w:val="en-US"/>
              </w:rPr>
              <w:t>Persal</w:t>
            </w:r>
            <w:proofErr w:type="spellEnd"/>
            <w:r w:rsidRPr="009C4042">
              <w:rPr>
                <w:rStyle w:val="None"/>
                <w:rFonts w:ascii="Calibri Light" w:hAnsi="Calibri Light" w:cs="Calibri Light"/>
                <w:b/>
                <w:bCs/>
                <w:color w:val="auto"/>
                <w:sz w:val="22"/>
                <w:szCs w:val="22"/>
                <w:lang w:val="en-US"/>
              </w:rPr>
              <w:t xml:space="preserve"> Number </w:t>
            </w:r>
          </w:p>
        </w:tc>
      </w:tr>
      <w:tr w:rsidR="00C47834" w:rsidRPr="009C4042">
        <w:trPr>
          <w:trHeight w:val="503"/>
        </w:trPr>
        <w:tc>
          <w:tcPr>
            <w:tcW w:w="30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19059A" w:rsidP="00F641B3">
            <w:pPr>
              <w:rPr>
                <w:rFonts w:ascii="Calibri Light" w:hAnsi="Calibri Light" w:cs="Calibri Light"/>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19059A" w:rsidP="00F641B3">
            <w:pPr>
              <w:rPr>
                <w:rFonts w:ascii="Calibri Light" w:hAnsi="Calibri Light" w:cs="Calibri Light"/>
                <w:sz w:val="22"/>
                <w:szCs w:val="22"/>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19059A" w:rsidP="00F641B3">
            <w:pPr>
              <w:rPr>
                <w:rFonts w:ascii="Calibri Light" w:hAnsi="Calibri Light" w:cs="Calibri Light"/>
                <w:sz w:val="22"/>
                <w:szCs w:val="22"/>
              </w:rPr>
            </w:pPr>
          </w:p>
        </w:tc>
        <w:tc>
          <w:tcPr>
            <w:tcW w:w="24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19059A" w:rsidP="00F641B3">
            <w:pPr>
              <w:rPr>
                <w:rFonts w:ascii="Calibri Light" w:hAnsi="Calibri Light" w:cs="Calibri Light"/>
                <w:sz w:val="22"/>
                <w:szCs w:val="22"/>
              </w:rPr>
            </w:pPr>
          </w:p>
        </w:tc>
      </w:tr>
      <w:tr w:rsidR="00C47834" w:rsidRPr="009C4042">
        <w:trPr>
          <w:trHeight w:val="503"/>
        </w:trPr>
        <w:tc>
          <w:tcPr>
            <w:tcW w:w="30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19059A" w:rsidP="00F641B3">
            <w:pPr>
              <w:rPr>
                <w:rFonts w:ascii="Calibri Light" w:hAnsi="Calibri Light" w:cs="Calibri Light"/>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19059A" w:rsidP="00F641B3">
            <w:pPr>
              <w:rPr>
                <w:rFonts w:ascii="Calibri Light" w:hAnsi="Calibri Light" w:cs="Calibri Light"/>
                <w:sz w:val="22"/>
                <w:szCs w:val="22"/>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19059A" w:rsidP="00F641B3">
            <w:pPr>
              <w:rPr>
                <w:rFonts w:ascii="Calibri Light" w:hAnsi="Calibri Light" w:cs="Calibri Light"/>
                <w:sz w:val="22"/>
                <w:szCs w:val="22"/>
              </w:rPr>
            </w:pPr>
          </w:p>
        </w:tc>
        <w:tc>
          <w:tcPr>
            <w:tcW w:w="24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19059A" w:rsidP="00F641B3">
            <w:pPr>
              <w:rPr>
                <w:rFonts w:ascii="Calibri Light" w:hAnsi="Calibri Light" w:cs="Calibri Light"/>
                <w:sz w:val="22"/>
                <w:szCs w:val="22"/>
              </w:rPr>
            </w:pPr>
          </w:p>
        </w:tc>
      </w:tr>
      <w:tr w:rsidR="00C47834" w:rsidRPr="009C4042">
        <w:trPr>
          <w:trHeight w:val="503"/>
        </w:trPr>
        <w:tc>
          <w:tcPr>
            <w:tcW w:w="30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19059A" w:rsidP="00F641B3">
            <w:pPr>
              <w:rPr>
                <w:rFonts w:ascii="Calibri Light" w:hAnsi="Calibri Light" w:cs="Calibri Light"/>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19059A" w:rsidP="00F641B3">
            <w:pPr>
              <w:rPr>
                <w:rFonts w:ascii="Calibri Light" w:hAnsi="Calibri Light" w:cs="Calibri Light"/>
                <w:sz w:val="22"/>
                <w:szCs w:val="22"/>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19059A" w:rsidP="00F641B3">
            <w:pPr>
              <w:rPr>
                <w:rFonts w:ascii="Calibri Light" w:hAnsi="Calibri Light" w:cs="Calibri Light"/>
                <w:sz w:val="22"/>
                <w:szCs w:val="22"/>
              </w:rPr>
            </w:pPr>
          </w:p>
        </w:tc>
        <w:tc>
          <w:tcPr>
            <w:tcW w:w="24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19059A" w:rsidP="00F641B3">
            <w:pPr>
              <w:rPr>
                <w:rFonts w:ascii="Calibri Light" w:hAnsi="Calibri Light" w:cs="Calibri Light"/>
                <w:sz w:val="22"/>
                <w:szCs w:val="22"/>
              </w:rPr>
            </w:pPr>
          </w:p>
        </w:tc>
      </w:tr>
      <w:tr w:rsidR="00C47834" w:rsidRPr="009C4042">
        <w:trPr>
          <w:trHeight w:val="503"/>
        </w:trPr>
        <w:tc>
          <w:tcPr>
            <w:tcW w:w="30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19059A" w:rsidP="00F641B3">
            <w:pPr>
              <w:rPr>
                <w:rFonts w:ascii="Calibri Light" w:hAnsi="Calibri Light" w:cs="Calibri Light"/>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19059A" w:rsidP="00F641B3">
            <w:pPr>
              <w:rPr>
                <w:rFonts w:ascii="Calibri Light" w:hAnsi="Calibri Light" w:cs="Calibri Light"/>
                <w:sz w:val="22"/>
                <w:szCs w:val="22"/>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19059A" w:rsidP="00F641B3">
            <w:pPr>
              <w:rPr>
                <w:rFonts w:ascii="Calibri Light" w:hAnsi="Calibri Light" w:cs="Calibri Light"/>
                <w:sz w:val="22"/>
                <w:szCs w:val="22"/>
              </w:rPr>
            </w:pPr>
          </w:p>
        </w:tc>
        <w:tc>
          <w:tcPr>
            <w:tcW w:w="24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19059A" w:rsidP="00F641B3">
            <w:pPr>
              <w:rPr>
                <w:rFonts w:ascii="Calibri Light" w:hAnsi="Calibri Light" w:cs="Calibri Light"/>
                <w:sz w:val="22"/>
                <w:szCs w:val="22"/>
              </w:rPr>
            </w:pPr>
          </w:p>
        </w:tc>
      </w:tr>
      <w:tr w:rsidR="0019059A" w:rsidRPr="009C4042">
        <w:trPr>
          <w:trHeight w:val="503"/>
        </w:trPr>
        <w:tc>
          <w:tcPr>
            <w:tcW w:w="30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19059A" w:rsidP="00F641B3">
            <w:pPr>
              <w:rPr>
                <w:rFonts w:ascii="Calibri Light" w:hAnsi="Calibri Light" w:cs="Calibri Light"/>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19059A" w:rsidP="00F641B3">
            <w:pPr>
              <w:rPr>
                <w:rFonts w:ascii="Calibri Light" w:hAnsi="Calibri Light" w:cs="Calibri Light"/>
                <w:sz w:val="22"/>
                <w:szCs w:val="22"/>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19059A" w:rsidP="00F641B3">
            <w:pPr>
              <w:rPr>
                <w:rFonts w:ascii="Calibri Light" w:hAnsi="Calibri Light" w:cs="Calibri Light"/>
                <w:sz w:val="22"/>
                <w:szCs w:val="22"/>
              </w:rPr>
            </w:pPr>
          </w:p>
        </w:tc>
        <w:tc>
          <w:tcPr>
            <w:tcW w:w="24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19059A" w:rsidP="00F641B3">
            <w:pPr>
              <w:rPr>
                <w:rFonts w:ascii="Calibri Light" w:hAnsi="Calibri Light" w:cs="Calibri Light"/>
                <w:sz w:val="22"/>
                <w:szCs w:val="22"/>
              </w:rPr>
            </w:pPr>
          </w:p>
        </w:tc>
      </w:tr>
    </w:tbl>
    <w:p w:rsidR="0019059A" w:rsidRPr="009C4042" w:rsidRDefault="0019059A" w:rsidP="001A66CC">
      <w:pPr>
        <w:pStyle w:val="Heading"/>
        <w:tabs>
          <w:tab w:val="left" w:pos="567"/>
        </w:tabs>
        <w:spacing w:before="120" w:after="120"/>
        <w:rPr>
          <w:rFonts w:ascii="Calibri Light" w:hAnsi="Calibri Light" w:cs="Calibri Light"/>
          <w:color w:val="auto"/>
          <w:sz w:val="22"/>
          <w:szCs w:val="22"/>
        </w:rPr>
      </w:pPr>
    </w:p>
    <w:p w:rsidR="0019059A" w:rsidRPr="009C4042" w:rsidRDefault="00B953F5" w:rsidP="00F641B3">
      <w:pPr>
        <w:pStyle w:val="Heading"/>
        <w:tabs>
          <w:tab w:val="left" w:pos="567"/>
        </w:tabs>
        <w:spacing w:before="120" w:after="120"/>
        <w:ind w:left="432"/>
        <w:rPr>
          <w:rStyle w:val="None"/>
          <w:rFonts w:ascii="Calibri Light" w:hAnsi="Calibri Light" w:cs="Calibri Light"/>
          <w:color w:val="auto"/>
          <w:sz w:val="22"/>
          <w:szCs w:val="22"/>
        </w:rPr>
      </w:pPr>
      <w:r w:rsidRPr="009C4042">
        <w:rPr>
          <w:rStyle w:val="None"/>
          <w:rFonts w:ascii="Calibri Light" w:hAnsi="Calibri Light" w:cs="Calibri Light"/>
          <w:color w:val="auto"/>
          <w:sz w:val="22"/>
          <w:szCs w:val="22"/>
        </w:rPr>
        <w:t>4</w:t>
      </w:r>
      <w:r w:rsidRPr="009C4042">
        <w:rPr>
          <w:rStyle w:val="None"/>
          <w:rFonts w:ascii="Calibri Light" w:hAnsi="Calibri Light" w:cs="Calibri Light"/>
          <w:color w:val="auto"/>
          <w:sz w:val="22"/>
          <w:szCs w:val="22"/>
        </w:rPr>
        <w:tab/>
        <w:t xml:space="preserve"> DECLARATION</w:t>
      </w:r>
    </w:p>
    <w:p w:rsidR="0019059A" w:rsidRPr="009C4042" w:rsidRDefault="0019059A" w:rsidP="00F641B3">
      <w:pPr>
        <w:pStyle w:val="BodyA"/>
        <w:tabs>
          <w:tab w:val="left" w:pos="900"/>
          <w:tab w:val="left" w:pos="2250"/>
          <w:tab w:val="right" w:pos="9752"/>
        </w:tabs>
        <w:spacing w:before="120" w:after="120"/>
        <w:ind w:firstLine="540"/>
        <w:rPr>
          <w:rStyle w:val="None"/>
          <w:rFonts w:ascii="Calibri Light" w:eastAsia="Arial" w:hAnsi="Calibri Light" w:cs="Calibri Light"/>
          <w:b/>
          <w:bCs/>
          <w:color w:val="auto"/>
          <w:sz w:val="22"/>
          <w:szCs w:val="22"/>
          <w:lang w:val="en-US"/>
        </w:rPr>
      </w:pPr>
    </w:p>
    <w:p w:rsidR="0019059A" w:rsidRPr="009C4042" w:rsidRDefault="00B953F5" w:rsidP="00F641B3">
      <w:pPr>
        <w:pStyle w:val="BodyA"/>
        <w:tabs>
          <w:tab w:val="left" w:pos="567"/>
          <w:tab w:val="right" w:pos="9752"/>
        </w:tabs>
        <w:spacing w:before="120" w:after="120"/>
        <w:ind w:left="567"/>
        <w:rPr>
          <w:rStyle w:val="Hyperlink1"/>
          <w:rFonts w:ascii="Calibri Light" w:hAnsi="Calibri Light" w:cs="Calibri Light"/>
          <w:color w:val="auto"/>
          <w:lang w:val="en-US"/>
        </w:rPr>
      </w:pPr>
      <w:r w:rsidRPr="009C4042">
        <w:rPr>
          <w:rStyle w:val="None"/>
          <w:rFonts w:ascii="Calibri Light" w:hAnsi="Calibri Light" w:cs="Calibri Light"/>
          <w:color w:val="auto"/>
          <w:sz w:val="22"/>
          <w:szCs w:val="22"/>
          <w:lang w:val="en-US"/>
        </w:rPr>
        <w:t>I, THE UNDERSIGNED (NAME)………………………………………………………………………</w:t>
      </w:r>
    </w:p>
    <w:p w:rsidR="0019059A" w:rsidRPr="009C4042" w:rsidRDefault="0019059A" w:rsidP="00F641B3">
      <w:pPr>
        <w:pStyle w:val="BodyA"/>
        <w:tabs>
          <w:tab w:val="left" w:pos="1418"/>
          <w:tab w:val="right" w:pos="9752"/>
        </w:tabs>
        <w:spacing w:before="120" w:after="120"/>
        <w:rPr>
          <w:rStyle w:val="None"/>
          <w:rFonts w:ascii="Calibri Light" w:eastAsia="Arial" w:hAnsi="Calibri Light" w:cs="Calibri Light"/>
          <w:color w:val="auto"/>
          <w:sz w:val="22"/>
          <w:szCs w:val="22"/>
          <w:lang w:val="en-US"/>
        </w:rPr>
      </w:pPr>
    </w:p>
    <w:p w:rsidR="0019059A" w:rsidRPr="009C4042" w:rsidRDefault="00B953F5" w:rsidP="00F641B3">
      <w:pPr>
        <w:pStyle w:val="BodyA"/>
        <w:tabs>
          <w:tab w:val="left" w:pos="1418"/>
          <w:tab w:val="right" w:pos="9752"/>
        </w:tabs>
        <w:spacing w:before="120" w:after="120"/>
        <w:ind w:left="567"/>
        <w:rPr>
          <w:rStyle w:val="Hyperlink1"/>
          <w:rFonts w:ascii="Calibri Light" w:hAnsi="Calibri Light" w:cs="Calibri Light"/>
          <w:color w:val="auto"/>
          <w:lang w:val="en-US"/>
        </w:rPr>
      </w:pPr>
      <w:r w:rsidRPr="009C4042">
        <w:rPr>
          <w:rStyle w:val="None"/>
          <w:rFonts w:ascii="Calibri Light" w:hAnsi="Calibri Light" w:cs="Calibri Light"/>
          <w:color w:val="auto"/>
          <w:sz w:val="22"/>
          <w:szCs w:val="22"/>
          <w:lang w:val="en-US"/>
        </w:rPr>
        <w:t xml:space="preserve">CERTIFY THAT THE INFORMATION FURNISHED IN PARAGRAPHS 2 and 3 ABOVE IS CORRECT. </w:t>
      </w:r>
    </w:p>
    <w:p w:rsidR="0019059A" w:rsidRPr="009C4042" w:rsidRDefault="00B953F5" w:rsidP="00F641B3">
      <w:pPr>
        <w:pStyle w:val="BodyTextIndent2"/>
        <w:spacing w:before="120" w:after="120"/>
        <w:jc w:val="left"/>
        <w:rPr>
          <w:rStyle w:val="Hyperlink1"/>
          <w:rFonts w:ascii="Calibri Light" w:hAnsi="Calibri Light" w:cs="Calibri Light"/>
          <w:color w:val="auto"/>
        </w:rPr>
      </w:pPr>
      <w:r w:rsidRPr="009C4042">
        <w:rPr>
          <w:rStyle w:val="Hyperlink1"/>
          <w:rFonts w:ascii="Calibri Light" w:hAnsi="Calibri Light" w:cs="Calibri Light"/>
          <w:color w:val="auto"/>
          <w:lang w:val="en-US"/>
        </w:rPr>
        <w:t xml:space="preserve">I ACCEPT THAT THE STATE MAY REJECT THE BID OR ACT AGAINST ME SHOULD THIS DECLARATION PROVE TO BE FALSE.  </w:t>
      </w:r>
    </w:p>
    <w:p w:rsidR="0019059A" w:rsidRPr="009C4042" w:rsidRDefault="0019059A" w:rsidP="001A66CC">
      <w:pPr>
        <w:pStyle w:val="BodyA"/>
        <w:tabs>
          <w:tab w:val="left" w:pos="900"/>
          <w:tab w:val="left" w:pos="2250"/>
          <w:tab w:val="right" w:pos="9752"/>
        </w:tabs>
        <w:spacing w:before="120" w:after="120"/>
        <w:rPr>
          <w:rStyle w:val="None"/>
          <w:rFonts w:ascii="Calibri Light" w:eastAsia="Arial" w:hAnsi="Calibri Light" w:cs="Calibri Light"/>
          <w:color w:val="auto"/>
          <w:sz w:val="22"/>
          <w:szCs w:val="22"/>
          <w:lang w:val="en-US"/>
        </w:rPr>
      </w:pPr>
    </w:p>
    <w:p w:rsidR="0019059A" w:rsidRPr="009C4042" w:rsidRDefault="00B953F5" w:rsidP="00F641B3">
      <w:pPr>
        <w:pStyle w:val="BodyA"/>
        <w:tabs>
          <w:tab w:val="left" w:pos="3960"/>
          <w:tab w:val="left" w:pos="7020"/>
          <w:tab w:val="right" w:pos="9752"/>
        </w:tabs>
        <w:spacing w:before="120" w:after="120"/>
        <w:ind w:left="540"/>
        <w:rPr>
          <w:rStyle w:val="Hyperlink1"/>
          <w:rFonts w:ascii="Calibri Light" w:hAnsi="Calibri Light" w:cs="Calibri Light"/>
          <w:color w:val="auto"/>
          <w:lang w:val="en-US"/>
        </w:rPr>
      </w:pPr>
      <w:r w:rsidRPr="009C4042">
        <w:rPr>
          <w:rStyle w:val="None"/>
          <w:rFonts w:ascii="Calibri Light" w:hAnsi="Calibri Light" w:cs="Calibri Light"/>
          <w:color w:val="auto"/>
          <w:sz w:val="22"/>
          <w:szCs w:val="22"/>
          <w:lang w:val="en-US"/>
        </w:rPr>
        <w:t>…………………………………..</w:t>
      </w:r>
      <w:r w:rsidRPr="009C4042">
        <w:rPr>
          <w:rStyle w:val="None"/>
          <w:rFonts w:ascii="Calibri Light" w:hAnsi="Calibri Light" w:cs="Calibri Light"/>
          <w:color w:val="auto"/>
          <w:sz w:val="22"/>
          <w:szCs w:val="22"/>
          <w:lang w:val="en-US"/>
        </w:rPr>
        <w:tab/>
        <w:t xml:space="preserve"> ..…………………………………………… </w:t>
      </w:r>
      <w:r w:rsidRPr="009C4042">
        <w:rPr>
          <w:rStyle w:val="None"/>
          <w:rFonts w:ascii="Calibri Light" w:hAnsi="Calibri Light" w:cs="Calibri Light"/>
          <w:color w:val="auto"/>
          <w:sz w:val="22"/>
          <w:szCs w:val="22"/>
          <w:lang w:val="en-US"/>
        </w:rPr>
        <w:tab/>
      </w:r>
    </w:p>
    <w:p w:rsidR="0019059A" w:rsidRPr="009C4042" w:rsidRDefault="00B953F5" w:rsidP="00F641B3">
      <w:pPr>
        <w:pStyle w:val="BodyA"/>
        <w:tabs>
          <w:tab w:val="left" w:pos="1080"/>
          <w:tab w:val="left" w:pos="4320"/>
          <w:tab w:val="left" w:pos="7920"/>
          <w:tab w:val="right" w:pos="9752"/>
        </w:tabs>
        <w:spacing w:before="120" w:after="120"/>
        <w:ind w:left="540"/>
        <w:rPr>
          <w:rStyle w:val="Hyperlink1"/>
          <w:rFonts w:ascii="Calibri Light" w:hAnsi="Calibri Light" w:cs="Calibri Light"/>
          <w:color w:val="auto"/>
          <w:lang w:val="en-US"/>
        </w:rPr>
      </w:pPr>
      <w:r w:rsidRPr="009C4042">
        <w:rPr>
          <w:rStyle w:val="None"/>
          <w:rFonts w:ascii="Calibri Light" w:eastAsia="Arial" w:hAnsi="Calibri Light" w:cs="Calibri Light"/>
          <w:color w:val="auto"/>
          <w:sz w:val="22"/>
          <w:szCs w:val="22"/>
          <w:lang w:val="en-US"/>
        </w:rPr>
        <w:tab/>
        <w:t>Sign</w:t>
      </w:r>
      <w:r w:rsidR="00237455" w:rsidRPr="009C4042">
        <w:rPr>
          <w:rStyle w:val="None"/>
          <w:rFonts w:ascii="Calibri Light" w:eastAsia="Arial" w:hAnsi="Calibri Light" w:cs="Calibri Light"/>
          <w:color w:val="auto"/>
          <w:sz w:val="22"/>
          <w:szCs w:val="22"/>
          <w:lang w:val="en-US"/>
        </w:rPr>
        <w:t>ature</w:t>
      </w:r>
      <w:r w:rsidR="00237455" w:rsidRPr="009C4042">
        <w:rPr>
          <w:rStyle w:val="None"/>
          <w:rFonts w:ascii="Calibri Light" w:eastAsia="Arial" w:hAnsi="Calibri Light" w:cs="Calibri Light"/>
          <w:color w:val="auto"/>
          <w:sz w:val="22"/>
          <w:szCs w:val="22"/>
          <w:lang w:val="en-US"/>
        </w:rPr>
        <w:tab/>
        <w:t xml:space="preserve">                </w:t>
      </w:r>
      <w:r w:rsidRPr="009C4042">
        <w:rPr>
          <w:rStyle w:val="None"/>
          <w:rFonts w:ascii="Calibri Light" w:eastAsia="Arial" w:hAnsi="Calibri Light" w:cs="Calibri Light"/>
          <w:color w:val="auto"/>
          <w:sz w:val="22"/>
          <w:szCs w:val="22"/>
          <w:lang w:val="en-US"/>
        </w:rPr>
        <w:t>Date</w:t>
      </w:r>
    </w:p>
    <w:p w:rsidR="0019059A" w:rsidRPr="009C4042" w:rsidRDefault="0019059A" w:rsidP="00F641B3">
      <w:pPr>
        <w:pStyle w:val="BodyA"/>
        <w:tabs>
          <w:tab w:val="left" w:pos="3960"/>
          <w:tab w:val="left" w:pos="7020"/>
          <w:tab w:val="right" w:pos="9752"/>
        </w:tabs>
        <w:spacing w:before="120" w:after="120"/>
        <w:ind w:left="540"/>
        <w:rPr>
          <w:rStyle w:val="None"/>
          <w:rFonts w:ascii="Calibri Light" w:eastAsia="Arial" w:hAnsi="Calibri Light" w:cs="Calibri Light"/>
          <w:color w:val="auto"/>
          <w:sz w:val="22"/>
          <w:szCs w:val="22"/>
          <w:lang w:val="en-US"/>
        </w:rPr>
      </w:pPr>
    </w:p>
    <w:p w:rsidR="0019059A" w:rsidRPr="009C4042" w:rsidRDefault="00B953F5" w:rsidP="00F641B3">
      <w:pPr>
        <w:pStyle w:val="BodyA"/>
        <w:tabs>
          <w:tab w:val="left" w:pos="3960"/>
          <w:tab w:val="left" w:pos="7020"/>
          <w:tab w:val="right" w:pos="9752"/>
        </w:tabs>
        <w:spacing w:before="120" w:after="120"/>
        <w:ind w:left="540"/>
        <w:rPr>
          <w:rStyle w:val="Hyperlink1"/>
          <w:rFonts w:ascii="Calibri Light" w:hAnsi="Calibri Light" w:cs="Calibri Light"/>
          <w:color w:val="auto"/>
          <w:lang w:val="en-US"/>
        </w:rPr>
      </w:pPr>
      <w:r w:rsidRPr="009C4042">
        <w:rPr>
          <w:rStyle w:val="None"/>
          <w:rFonts w:ascii="Calibri Light" w:hAnsi="Calibri Light" w:cs="Calibri Light"/>
          <w:color w:val="auto"/>
          <w:sz w:val="22"/>
          <w:szCs w:val="22"/>
          <w:lang w:val="en-US"/>
        </w:rPr>
        <w:t>………………………………….</w:t>
      </w:r>
      <w:r w:rsidRPr="009C4042">
        <w:rPr>
          <w:rStyle w:val="None"/>
          <w:rFonts w:ascii="Calibri Light" w:hAnsi="Calibri Light" w:cs="Calibri Light"/>
          <w:color w:val="auto"/>
          <w:sz w:val="22"/>
          <w:szCs w:val="22"/>
          <w:lang w:val="en-US"/>
        </w:rPr>
        <w:tab/>
        <w:t>………………………………………………</w:t>
      </w:r>
    </w:p>
    <w:p w:rsidR="001A66CC" w:rsidRPr="009C4042" w:rsidRDefault="00237455" w:rsidP="001A66CC">
      <w:pPr>
        <w:pStyle w:val="BodyA"/>
        <w:tabs>
          <w:tab w:val="left" w:pos="1080"/>
          <w:tab w:val="left" w:pos="5760"/>
          <w:tab w:val="left" w:pos="7020"/>
          <w:tab w:val="right" w:pos="9752"/>
        </w:tabs>
        <w:spacing w:before="120" w:after="120"/>
        <w:ind w:left="540"/>
        <w:rPr>
          <w:rStyle w:val="None"/>
          <w:rFonts w:ascii="Calibri Light" w:hAnsi="Calibri Light" w:cs="Calibri Light"/>
          <w:color w:val="auto"/>
          <w:sz w:val="22"/>
          <w:szCs w:val="22"/>
          <w:lang w:val="en-US"/>
        </w:rPr>
      </w:pPr>
      <w:r w:rsidRPr="009C4042">
        <w:rPr>
          <w:rStyle w:val="None"/>
          <w:rFonts w:ascii="Calibri Light" w:eastAsia="Arial" w:hAnsi="Calibri Light" w:cs="Calibri Light"/>
          <w:color w:val="auto"/>
          <w:sz w:val="22"/>
          <w:szCs w:val="22"/>
          <w:lang w:val="en-US"/>
        </w:rPr>
        <w:tab/>
        <w:t xml:space="preserve">Position                                                       </w:t>
      </w:r>
      <w:r w:rsidR="00B953F5" w:rsidRPr="009C4042">
        <w:rPr>
          <w:rStyle w:val="None"/>
          <w:rFonts w:ascii="Calibri Light" w:eastAsia="Arial" w:hAnsi="Calibri Light" w:cs="Calibri Light"/>
          <w:color w:val="auto"/>
          <w:sz w:val="22"/>
          <w:szCs w:val="22"/>
          <w:lang w:val="en-US"/>
        </w:rPr>
        <w:t>Name of bidder</w:t>
      </w:r>
    </w:p>
    <w:p w:rsidR="00586FE4" w:rsidRPr="009C4042" w:rsidRDefault="00586FE4" w:rsidP="00F641B3">
      <w:pPr>
        <w:pStyle w:val="BodyA"/>
        <w:spacing w:before="120" w:after="120"/>
        <w:rPr>
          <w:rStyle w:val="None"/>
          <w:rFonts w:ascii="Calibri Light" w:eastAsia="Arial" w:hAnsi="Calibri Light" w:cs="Calibri Light"/>
          <w:b/>
          <w:bCs/>
          <w:color w:val="auto"/>
          <w:sz w:val="22"/>
          <w:szCs w:val="22"/>
        </w:rPr>
      </w:pPr>
    </w:p>
    <w:p w:rsidR="00E72A3F" w:rsidRPr="009C4042" w:rsidRDefault="00E72A3F" w:rsidP="00F641B3">
      <w:pPr>
        <w:pStyle w:val="BodyA"/>
        <w:spacing w:before="120" w:after="120"/>
        <w:rPr>
          <w:rStyle w:val="None"/>
          <w:rFonts w:ascii="Calibri Light" w:eastAsia="Arial" w:hAnsi="Calibri Light" w:cs="Calibri Light"/>
          <w:b/>
          <w:bCs/>
          <w:color w:val="auto"/>
          <w:sz w:val="22"/>
          <w:szCs w:val="22"/>
        </w:rPr>
      </w:pPr>
    </w:p>
    <w:p w:rsidR="00E72A3F" w:rsidRPr="009C4042" w:rsidRDefault="00E72A3F" w:rsidP="00F641B3">
      <w:pPr>
        <w:pStyle w:val="BodyA"/>
        <w:spacing w:before="120" w:after="120"/>
        <w:rPr>
          <w:rStyle w:val="None"/>
          <w:rFonts w:ascii="Calibri Light" w:eastAsia="Arial" w:hAnsi="Calibri Light" w:cs="Calibri Light"/>
          <w:b/>
          <w:bCs/>
          <w:color w:val="auto"/>
          <w:sz w:val="22"/>
          <w:szCs w:val="22"/>
        </w:rPr>
      </w:pPr>
    </w:p>
    <w:p w:rsidR="00E72A3F" w:rsidRPr="009C4042" w:rsidRDefault="00E72A3F" w:rsidP="00F641B3">
      <w:pPr>
        <w:pStyle w:val="BodyA"/>
        <w:spacing w:before="120" w:after="120"/>
        <w:rPr>
          <w:rStyle w:val="None"/>
          <w:rFonts w:ascii="Calibri Light" w:eastAsia="Arial" w:hAnsi="Calibri Light" w:cs="Calibri Light"/>
          <w:b/>
          <w:bCs/>
          <w:color w:val="auto"/>
          <w:sz w:val="22"/>
          <w:szCs w:val="22"/>
        </w:rPr>
      </w:pPr>
    </w:p>
    <w:p w:rsidR="00E72A3F" w:rsidRPr="009C4042" w:rsidRDefault="00E72A3F" w:rsidP="00F641B3">
      <w:pPr>
        <w:pStyle w:val="BodyA"/>
        <w:spacing w:before="120" w:after="120"/>
        <w:rPr>
          <w:rStyle w:val="None"/>
          <w:rFonts w:ascii="Calibri Light" w:eastAsia="Arial" w:hAnsi="Calibri Light" w:cs="Calibri Light"/>
          <w:b/>
          <w:bCs/>
          <w:color w:val="auto"/>
          <w:sz w:val="22"/>
          <w:szCs w:val="22"/>
        </w:rPr>
      </w:pPr>
    </w:p>
    <w:p w:rsidR="00E72A3F" w:rsidRPr="009C4042" w:rsidRDefault="00E72A3F" w:rsidP="00F641B3">
      <w:pPr>
        <w:pStyle w:val="BodyA"/>
        <w:spacing w:before="120" w:after="120"/>
        <w:rPr>
          <w:rStyle w:val="None"/>
          <w:rFonts w:ascii="Calibri Light" w:eastAsia="Arial" w:hAnsi="Calibri Light" w:cs="Calibri Light"/>
          <w:b/>
          <w:bCs/>
          <w:color w:val="auto"/>
          <w:sz w:val="22"/>
          <w:szCs w:val="22"/>
        </w:rPr>
      </w:pPr>
    </w:p>
    <w:p w:rsidR="00E72A3F" w:rsidRPr="009C4042" w:rsidRDefault="00E72A3F" w:rsidP="00F641B3">
      <w:pPr>
        <w:pStyle w:val="BodyA"/>
        <w:spacing w:before="120" w:after="120"/>
        <w:rPr>
          <w:rStyle w:val="None"/>
          <w:rFonts w:ascii="Calibri Light" w:eastAsia="Arial" w:hAnsi="Calibri Light" w:cs="Calibri Light"/>
          <w:b/>
          <w:bCs/>
          <w:color w:val="auto"/>
          <w:sz w:val="22"/>
          <w:szCs w:val="22"/>
        </w:rPr>
      </w:pPr>
    </w:p>
    <w:p w:rsidR="00E72A3F" w:rsidRPr="009C4042" w:rsidRDefault="00E72A3F" w:rsidP="00F641B3">
      <w:pPr>
        <w:pStyle w:val="BodyA"/>
        <w:spacing w:before="120" w:after="120"/>
        <w:rPr>
          <w:rStyle w:val="None"/>
          <w:rFonts w:ascii="Calibri Light" w:eastAsia="Arial" w:hAnsi="Calibri Light" w:cs="Calibri Light"/>
          <w:b/>
          <w:bCs/>
          <w:color w:val="auto"/>
          <w:sz w:val="22"/>
          <w:szCs w:val="22"/>
        </w:rPr>
      </w:pPr>
    </w:p>
    <w:p w:rsidR="00E72A3F" w:rsidRPr="009C4042" w:rsidRDefault="00E72A3F" w:rsidP="00F641B3">
      <w:pPr>
        <w:pStyle w:val="BodyA"/>
        <w:spacing w:before="120" w:after="120"/>
        <w:rPr>
          <w:rStyle w:val="None"/>
          <w:rFonts w:ascii="Calibri Light" w:eastAsia="Arial" w:hAnsi="Calibri Light" w:cs="Calibri Light"/>
          <w:b/>
          <w:bCs/>
          <w:color w:val="auto"/>
          <w:sz w:val="22"/>
          <w:szCs w:val="22"/>
        </w:rPr>
      </w:pPr>
    </w:p>
    <w:p w:rsidR="00E72A3F" w:rsidRPr="009C4042" w:rsidRDefault="00E72A3F" w:rsidP="00F641B3">
      <w:pPr>
        <w:pStyle w:val="BodyA"/>
        <w:spacing w:before="120" w:after="120"/>
        <w:rPr>
          <w:rStyle w:val="None"/>
          <w:rFonts w:ascii="Calibri Light" w:eastAsia="Arial" w:hAnsi="Calibri Light" w:cs="Calibri Light"/>
          <w:b/>
          <w:bCs/>
          <w:color w:val="auto"/>
          <w:sz w:val="22"/>
          <w:szCs w:val="22"/>
        </w:rPr>
      </w:pPr>
    </w:p>
    <w:p w:rsidR="00237455" w:rsidRPr="009C4042" w:rsidRDefault="00237455" w:rsidP="00F641B3">
      <w:pPr>
        <w:pStyle w:val="BodyA"/>
        <w:spacing w:before="120" w:after="120"/>
        <w:rPr>
          <w:rStyle w:val="None"/>
          <w:rFonts w:ascii="Calibri Light" w:eastAsia="Arial" w:hAnsi="Calibri Light" w:cs="Calibri Light"/>
          <w:b/>
          <w:bCs/>
          <w:color w:val="auto"/>
          <w:sz w:val="22"/>
          <w:szCs w:val="22"/>
        </w:rPr>
      </w:pPr>
    </w:p>
    <w:p w:rsidR="00237455" w:rsidRPr="009C4042" w:rsidRDefault="00237455" w:rsidP="00F641B3">
      <w:pPr>
        <w:pStyle w:val="BodyA"/>
        <w:spacing w:before="120" w:after="120"/>
        <w:rPr>
          <w:rStyle w:val="None"/>
          <w:rFonts w:ascii="Calibri Light" w:eastAsia="Arial" w:hAnsi="Calibri Light" w:cs="Calibri Light"/>
          <w:b/>
          <w:bCs/>
          <w:color w:val="auto"/>
          <w:sz w:val="22"/>
          <w:szCs w:val="22"/>
        </w:rPr>
      </w:pPr>
    </w:p>
    <w:p w:rsidR="0019059A" w:rsidRPr="009C4042" w:rsidRDefault="00C47834" w:rsidP="00F641B3">
      <w:pPr>
        <w:pStyle w:val="BodyA"/>
        <w:spacing w:before="120" w:after="120"/>
        <w:rPr>
          <w:rStyle w:val="None"/>
          <w:rFonts w:ascii="Calibri Light" w:eastAsia="Arial" w:hAnsi="Calibri Light" w:cs="Calibri Light"/>
          <w:b/>
          <w:bCs/>
          <w:color w:val="auto"/>
          <w:sz w:val="22"/>
          <w:szCs w:val="22"/>
        </w:rPr>
      </w:pPr>
      <w:r w:rsidRPr="009C4042">
        <w:rPr>
          <w:rStyle w:val="None"/>
          <w:rFonts w:ascii="Calibri Light" w:hAnsi="Calibri Light" w:cs="Calibri Light"/>
          <w:b/>
          <w:bCs/>
          <w:color w:val="auto"/>
          <w:sz w:val="22"/>
          <w:szCs w:val="22"/>
        </w:rPr>
        <w:t>S</w:t>
      </w:r>
      <w:r w:rsidR="00B953F5" w:rsidRPr="009C4042">
        <w:rPr>
          <w:rStyle w:val="None"/>
          <w:rFonts w:ascii="Calibri Light" w:hAnsi="Calibri Light" w:cs="Calibri Light"/>
          <w:b/>
          <w:bCs/>
          <w:color w:val="auto"/>
          <w:sz w:val="22"/>
          <w:szCs w:val="22"/>
        </w:rPr>
        <w:t>BD 8</w:t>
      </w:r>
    </w:p>
    <w:p w:rsidR="0019059A" w:rsidRPr="009C4042" w:rsidRDefault="00B953F5" w:rsidP="00F641B3">
      <w:pPr>
        <w:pStyle w:val="BodyA"/>
        <w:keepNext/>
        <w:numPr>
          <w:ilvl w:val="0"/>
          <w:numId w:val="11"/>
        </w:numPr>
        <w:spacing w:before="120" w:after="120"/>
        <w:outlineLvl w:val="0"/>
        <w:rPr>
          <w:rStyle w:val="None"/>
          <w:rFonts w:ascii="Calibri Light" w:eastAsia="Arial" w:hAnsi="Calibri Light" w:cs="Calibri Light"/>
          <w:b/>
          <w:bCs/>
          <w:color w:val="auto"/>
          <w:sz w:val="22"/>
          <w:szCs w:val="22"/>
          <w:lang w:val="en-US"/>
        </w:rPr>
      </w:pPr>
      <w:r w:rsidRPr="009C4042">
        <w:rPr>
          <w:rStyle w:val="None"/>
          <w:rFonts w:ascii="Calibri Light" w:hAnsi="Calibri Light" w:cs="Calibri Light"/>
          <w:b/>
          <w:bCs/>
          <w:color w:val="auto"/>
          <w:sz w:val="22"/>
          <w:szCs w:val="22"/>
          <w:lang w:val="en-US"/>
        </w:rPr>
        <w:t>DECLARATION OF BIDDER’S PAST SUPPLY CHAIN MANAGEMENT PRACTICES</w:t>
      </w:r>
    </w:p>
    <w:p w:rsidR="0019059A" w:rsidRPr="009C4042" w:rsidRDefault="0019059A" w:rsidP="00F641B3">
      <w:pPr>
        <w:pStyle w:val="BodyA"/>
        <w:spacing w:before="120" w:after="120"/>
        <w:rPr>
          <w:rStyle w:val="None"/>
          <w:rFonts w:ascii="Calibri Light" w:eastAsia="Arial" w:hAnsi="Calibri Light" w:cs="Calibri Light"/>
          <w:b/>
          <w:bCs/>
          <w:color w:val="auto"/>
          <w:sz w:val="22"/>
          <w:szCs w:val="22"/>
        </w:rPr>
      </w:pPr>
    </w:p>
    <w:p w:rsidR="0019059A" w:rsidRPr="009C4042" w:rsidRDefault="00B953F5" w:rsidP="00F641B3">
      <w:pPr>
        <w:pStyle w:val="BodyA"/>
        <w:numPr>
          <w:ilvl w:val="0"/>
          <w:numId w:val="13"/>
        </w:numPr>
        <w:spacing w:before="120" w:after="120"/>
        <w:rPr>
          <w:rStyle w:val="None"/>
          <w:rFonts w:ascii="Calibri Light" w:eastAsia="Arial" w:hAnsi="Calibri Light" w:cs="Calibri Light"/>
          <w:color w:val="auto"/>
          <w:sz w:val="22"/>
          <w:szCs w:val="22"/>
          <w:lang w:val="en-US"/>
        </w:rPr>
      </w:pPr>
      <w:r w:rsidRPr="009C4042">
        <w:rPr>
          <w:rStyle w:val="None"/>
          <w:rFonts w:ascii="Calibri Light" w:hAnsi="Calibri Light" w:cs="Calibri Light"/>
          <w:color w:val="auto"/>
          <w:sz w:val="22"/>
          <w:szCs w:val="22"/>
          <w:lang w:val="en-US"/>
        </w:rPr>
        <w:t xml:space="preserve">This Standard Bidding Document must form part of all bids invited.  </w:t>
      </w:r>
    </w:p>
    <w:p w:rsidR="0019059A" w:rsidRPr="009C4042" w:rsidRDefault="00B953F5" w:rsidP="00F641B3">
      <w:pPr>
        <w:pStyle w:val="BodyA"/>
        <w:numPr>
          <w:ilvl w:val="0"/>
          <w:numId w:val="13"/>
        </w:numPr>
        <w:spacing w:before="120" w:after="120"/>
        <w:rPr>
          <w:rStyle w:val="None"/>
          <w:rFonts w:ascii="Calibri Light" w:eastAsia="Arial" w:hAnsi="Calibri Light" w:cs="Calibri Light"/>
          <w:color w:val="auto"/>
          <w:sz w:val="22"/>
          <w:szCs w:val="22"/>
          <w:lang w:val="en-US"/>
        </w:rPr>
      </w:pPr>
      <w:r w:rsidRPr="009C4042">
        <w:rPr>
          <w:rStyle w:val="None"/>
          <w:rFonts w:ascii="Calibri Light" w:hAnsi="Calibri Light" w:cs="Calibri Light"/>
          <w:color w:val="auto"/>
          <w:sz w:val="22"/>
          <w:szCs w:val="22"/>
          <w:lang w:val="en-US"/>
        </w:rPr>
        <w:t xml:space="preserve">It serves as a declaration to be used by institutions in ensuring that when goods and services are being procured, all reasonable steps are taken to combat the abuse of the supply chain management system. </w:t>
      </w:r>
    </w:p>
    <w:p w:rsidR="0019059A" w:rsidRPr="009C4042" w:rsidRDefault="00B953F5" w:rsidP="00F641B3">
      <w:pPr>
        <w:pStyle w:val="BodyA"/>
        <w:numPr>
          <w:ilvl w:val="0"/>
          <w:numId w:val="13"/>
        </w:numPr>
        <w:spacing w:before="120" w:after="120"/>
        <w:rPr>
          <w:rStyle w:val="None"/>
          <w:rFonts w:ascii="Calibri Light" w:eastAsia="Arial" w:hAnsi="Calibri Light" w:cs="Calibri Light"/>
          <w:color w:val="auto"/>
          <w:sz w:val="22"/>
          <w:szCs w:val="22"/>
          <w:lang w:val="en-US"/>
        </w:rPr>
      </w:pPr>
      <w:r w:rsidRPr="009C4042">
        <w:rPr>
          <w:rStyle w:val="None"/>
          <w:rFonts w:ascii="Calibri Light" w:hAnsi="Calibri Light" w:cs="Calibri Light"/>
          <w:color w:val="auto"/>
          <w:sz w:val="22"/>
          <w:szCs w:val="22"/>
          <w:lang w:val="en-US"/>
        </w:rPr>
        <w:t>The bid of any bidder may be disregarded if that bidder, or any of its directors have-</w:t>
      </w:r>
    </w:p>
    <w:p w:rsidR="0019059A" w:rsidRPr="009C4042" w:rsidRDefault="00B953F5" w:rsidP="00F641B3">
      <w:pPr>
        <w:pStyle w:val="BodyA"/>
        <w:numPr>
          <w:ilvl w:val="1"/>
          <w:numId w:val="13"/>
        </w:numPr>
        <w:spacing w:before="120" w:after="120"/>
        <w:rPr>
          <w:rStyle w:val="None"/>
          <w:rFonts w:ascii="Calibri Light" w:eastAsia="Arial" w:hAnsi="Calibri Light" w:cs="Calibri Light"/>
          <w:color w:val="auto"/>
          <w:sz w:val="22"/>
          <w:szCs w:val="22"/>
          <w:lang w:val="en-US"/>
        </w:rPr>
      </w:pPr>
      <w:r w:rsidRPr="009C4042">
        <w:rPr>
          <w:rStyle w:val="None"/>
          <w:rFonts w:ascii="Calibri Light" w:hAnsi="Calibri Light" w:cs="Calibri Light"/>
          <w:color w:val="auto"/>
          <w:sz w:val="22"/>
          <w:szCs w:val="22"/>
          <w:lang w:val="en-US"/>
        </w:rPr>
        <w:t>abused the institution’s supply chain management system;</w:t>
      </w:r>
    </w:p>
    <w:p w:rsidR="0019059A" w:rsidRPr="009C4042" w:rsidRDefault="00B953F5" w:rsidP="00F641B3">
      <w:pPr>
        <w:pStyle w:val="BodyA"/>
        <w:numPr>
          <w:ilvl w:val="1"/>
          <w:numId w:val="13"/>
        </w:numPr>
        <w:spacing w:before="120" w:after="120"/>
        <w:rPr>
          <w:rStyle w:val="None"/>
          <w:rFonts w:ascii="Calibri Light" w:eastAsia="Arial" w:hAnsi="Calibri Light" w:cs="Calibri Light"/>
          <w:color w:val="auto"/>
          <w:sz w:val="22"/>
          <w:szCs w:val="22"/>
          <w:lang w:val="en-US"/>
        </w:rPr>
      </w:pPr>
      <w:r w:rsidRPr="009C4042">
        <w:rPr>
          <w:rStyle w:val="None"/>
          <w:rFonts w:ascii="Calibri Light" w:hAnsi="Calibri Light" w:cs="Calibri Light"/>
          <w:color w:val="auto"/>
          <w:sz w:val="22"/>
          <w:szCs w:val="22"/>
          <w:lang w:val="en-US"/>
        </w:rPr>
        <w:t>committed fraud or any other improper conduct in relation to such system; or</w:t>
      </w:r>
    </w:p>
    <w:p w:rsidR="001A66CC" w:rsidRPr="009C4042" w:rsidRDefault="00B953F5" w:rsidP="001A66CC">
      <w:pPr>
        <w:pStyle w:val="BodyA"/>
        <w:numPr>
          <w:ilvl w:val="1"/>
          <w:numId w:val="13"/>
        </w:numPr>
        <w:spacing w:before="120" w:after="120"/>
        <w:rPr>
          <w:rStyle w:val="None"/>
          <w:rFonts w:ascii="Calibri Light" w:eastAsia="Arial" w:hAnsi="Calibri Light" w:cs="Calibri Light"/>
          <w:color w:val="auto"/>
          <w:sz w:val="22"/>
          <w:szCs w:val="22"/>
          <w:lang w:val="en-US"/>
        </w:rPr>
      </w:pPr>
      <w:proofErr w:type="gramStart"/>
      <w:r w:rsidRPr="009C4042">
        <w:rPr>
          <w:rStyle w:val="None"/>
          <w:rFonts w:ascii="Calibri Light" w:hAnsi="Calibri Light" w:cs="Calibri Light"/>
          <w:color w:val="auto"/>
          <w:sz w:val="22"/>
          <w:szCs w:val="22"/>
          <w:lang w:val="en-US"/>
        </w:rPr>
        <w:t>failed</w:t>
      </w:r>
      <w:proofErr w:type="gramEnd"/>
      <w:r w:rsidRPr="009C4042">
        <w:rPr>
          <w:rStyle w:val="None"/>
          <w:rFonts w:ascii="Calibri Light" w:hAnsi="Calibri Light" w:cs="Calibri Light"/>
          <w:color w:val="auto"/>
          <w:sz w:val="22"/>
          <w:szCs w:val="22"/>
          <w:lang w:val="en-US"/>
        </w:rPr>
        <w:t xml:space="preserve"> to perform on any previous contract.</w:t>
      </w:r>
    </w:p>
    <w:p w:rsidR="0019059A" w:rsidRPr="009C4042" w:rsidRDefault="00B953F5" w:rsidP="00F641B3">
      <w:pPr>
        <w:pStyle w:val="BodyA"/>
        <w:numPr>
          <w:ilvl w:val="0"/>
          <w:numId w:val="13"/>
        </w:numPr>
        <w:spacing w:before="120" w:after="120"/>
        <w:rPr>
          <w:rStyle w:val="None"/>
          <w:rFonts w:ascii="Calibri Light" w:eastAsia="Arial" w:hAnsi="Calibri Light" w:cs="Calibri Light"/>
          <w:b/>
          <w:bCs/>
          <w:color w:val="auto"/>
          <w:sz w:val="22"/>
          <w:szCs w:val="22"/>
          <w:lang w:val="en-US"/>
        </w:rPr>
      </w:pPr>
      <w:r w:rsidRPr="009C4042">
        <w:rPr>
          <w:rStyle w:val="None"/>
          <w:rFonts w:ascii="Calibri Light" w:hAnsi="Calibri Light" w:cs="Calibri Light"/>
          <w:b/>
          <w:bCs/>
          <w:color w:val="auto"/>
          <w:sz w:val="22"/>
          <w:szCs w:val="22"/>
          <w:lang w:val="en-US"/>
        </w:rPr>
        <w:t>In order to give effect to the above, the following questionnaire must be completed and submitted with the bid.</w:t>
      </w:r>
    </w:p>
    <w:p w:rsidR="0019059A" w:rsidRPr="009C4042" w:rsidRDefault="0019059A" w:rsidP="00F641B3">
      <w:pPr>
        <w:pStyle w:val="BodyA"/>
        <w:spacing w:before="120" w:after="120"/>
        <w:ind w:left="360"/>
        <w:rPr>
          <w:rStyle w:val="None"/>
          <w:rFonts w:ascii="Calibri Light" w:eastAsia="Arial" w:hAnsi="Calibri Light" w:cs="Calibri Light"/>
          <w:b/>
          <w:bCs/>
          <w:color w:val="auto"/>
          <w:sz w:val="22"/>
          <w:szCs w:val="22"/>
        </w:rPr>
      </w:pPr>
    </w:p>
    <w:tbl>
      <w:tblPr>
        <w:tblW w:w="9226" w:type="dxa"/>
        <w:tblInd w:w="7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706"/>
        <w:gridCol w:w="7152"/>
        <w:gridCol w:w="735"/>
        <w:gridCol w:w="633"/>
      </w:tblGrid>
      <w:tr w:rsidR="00C47834" w:rsidRPr="009C4042">
        <w:trPr>
          <w:trHeight w:val="263"/>
        </w:trPr>
        <w:tc>
          <w:tcPr>
            <w:tcW w:w="706" w:type="dxa"/>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b/>
                <w:bCs/>
                <w:color w:val="auto"/>
                <w:sz w:val="22"/>
                <w:szCs w:val="22"/>
                <w:u w:color="FFFFFF"/>
                <w:lang w:val="en-US"/>
              </w:rPr>
              <w:t>Item</w:t>
            </w:r>
          </w:p>
        </w:tc>
        <w:tc>
          <w:tcPr>
            <w:tcW w:w="7152" w:type="dxa"/>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b/>
                <w:bCs/>
                <w:color w:val="auto"/>
                <w:sz w:val="22"/>
                <w:szCs w:val="22"/>
                <w:u w:color="FFFFFF"/>
                <w:lang w:val="en-US"/>
              </w:rPr>
              <w:t>Question</w:t>
            </w:r>
          </w:p>
        </w:tc>
        <w:tc>
          <w:tcPr>
            <w:tcW w:w="735" w:type="dxa"/>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b/>
                <w:bCs/>
                <w:color w:val="auto"/>
                <w:sz w:val="22"/>
                <w:szCs w:val="22"/>
                <w:u w:color="FFFFFF"/>
                <w:lang w:val="en-US"/>
              </w:rPr>
              <w:t>Yes</w:t>
            </w:r>
          </w:p>
        </w:tc>
        <w:tc>
          <w:tcPr>
            <w:tcW w:w="633" w:type="dxa"/>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b/>
                <w:bCs/>
                <w:color w:val="auto"/>
                <w:sz w:val="22"/>
                <w:szCs w:val="22"/>
                <w:u w:color="FFFFFF"/>
                <w:lang w:val="en-US"/>
              </w:rPr>
              <w:t>No</w:t>
            </w:r>
          </w:p>
        </w:tc>
      </w:tr>
      <w:tr w:rsidR="00C47834" w:rsidRPr="009C4042">
        <w:trPr>
          <w:trHeight w:val="3383"/>
        </w:trPr>
        <w:tc>
          <w:tcPr>
            <w:tcW w:w="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4.1</w:t>
            </w:r>
          </w:p>
        </w:tc>
        <w:tc>
          <w:tcPr>
            <w:tcW w:w="71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Style w:val="None"/>
                <w:rFonts w:ascii="Calibri Light" w:eastAsia="Arial" w:hAnsi="Calibri Light" w:cs="Calibri Light"/>
                <w:color w:val="auto"/>
                <w:sz w:val="22"/>
                <w:szCs w:val="22"/>
              </w:rPr>
            </w:pPr>
            <w:r w:rsidRPr="009C4042">
              <w:rPr>
                <w:rStyle w:val="None"/>
                <w:rFonts w:ascii="Calibri Light" w:hAnsi="Calibri Light" w:cs="Calibri Light"/>
                <w:color w:val="auto"/>
                <w:sz w:val="22"/>
                <w:szCs w:val="22"/>
                <w:lang w:val="en-US"/>
              </w:rPr>
              <w:t>Is the bidder or any of its directors listed on the National Treasury’s Database of Restricted Suppliers as companies or persons prohibited from doing business with the public sector?</w:t>
            </w:r>
          </w:p>
          <w:p w:rsidR="0019059A" w:rsidRPr="009C4042" w:rsidRDefault="00B953F5" w:rsidP="00F641B3">
            <w:pPr>
              <w:pStyle w:val="BodyA"/>
              <w:spacing w:before="120" w:after="120"/>
              <w:rPr>
                <w:rStyle w:val="None"/>
                <w:rFonts w:ascii="Calibri Light" w:eastAsia="Arial" w:hAnsi="Calibri Light" w:cs="Calibri Light"/>
                <w:b/>
                <w:bCs/>
                <w:color w:val="auto"/>
                <w:sz w:val="22"/>
                <w:szCs w:val="22"/>
              </w:rPr>
            </w:pPr>
            <w:r w:rsidRPr="009C4042">
              <w:rPr>
                <w:rStyle w:val="None"/>
                <w:rFonts w:ascii="Calibri Light" w:hAnsi="Calibri Light" w:cs="Calibri Light"/>
                <w:b/>
                <w:bCs/>
                <w:color w:val="auto"/>
                <w:sz w:val="22"/>
                <w:szCs w:val="22"/>
                <w:lang w:val="en-US"/>
              </w:rPr>
              <w:t xml:space="preserve">(Companies or persons who are listed on this Database were informed in writing of this restriction by the Accounting Officer/Authority of the institution that imposed the restriction after the </w:t>
            </w:r>
            <w:proofErr w:type="spellStart"/>
            <w:r w:rsidRPr="009C4042">
              <w:rPr>
                <w:rStyle w:val="None"/>
                <w:rFonts w:ascii="Calibri Light" w:hAnsi="Calibri Light" w:cs="Calibri Light"/>
                <w:b/>
                <w:bCs/>
                <w:i/>
                <w:iCs/>
                <w:color w:val="auto"/>
                <w:sz w:val="22"/>
                <w:szCs w:val="22"/>
                <w:lang w:val="en-US"/>
              </w:rPr>
              <w:t>audi</w:t>
            </w:r>
            <w:proofErr w:type="spellEnd"/>
            <w:r w:rsidRPr="009C4042">
              <w:rPr>
                <w:rStyle w:val="None"/>
                <w:rFonts w:ascii="Calibri Light" w:hAnsi="Calibri Light" w:cs="Calibri Light"/>
                <w:b/>
                <w:bCs/>
                <w:i/>
                <w:iCs/>
                <w:color w:val="auto"/>
                <w:sz w:val="22"/>
                <w:szCs w:val="22"/>
                <w:lang w:val="en-US"/>
              </w:rPr>
              <w:t xml:space="preserve"> alteram partem</w:t>
            </w:r>
            <w:r w:rsidRPr="009C4042">
              <w:rPr>
                <w:rStyle w:val="None"/>
                <w:rFonts w:ascii="Calibri Light" w:hAnsi="Calibri Light" w:cs="Calibri Light"/>
                <w:b/>
                <w:bCs/>
                <w:color w:val="auto"/>
                <w:sz w:val="22"/>
                <w:szCs w:val="22"/>
                <w:lang w:val="en-US"/>
              </w:rPr>
              <w:t xml:space="preserve"> rule was applied).</w:t>
            </w:r>
          </w:p>
          <w:p w:rsidR="0019059A" w:rsidRPr="009C4042" w:rsidRDefault="0019059A" w:rsidP="00F641B3">
            <w:pPr>
              <w:pStyle w:val="BodyA"/>
              <w:spacing w:before="120" w:after="120"/>
              <w:rPr>
                <w:rStyle w:val="None"/>
                <w:rFonts w:ascii="Calibri Light" w:eastAsia="Arial" w:hAnsi="Calibri Light" w:cs="Calibri Light"/>
                <w:b/>
                <w:bCs/>
                <w:color w:val="auto"/>
                <w:sz w:val="22"/>
                <w:szCs w:val="22"/>
                <w:lang w:val="en-US"/>
              </w:rPr>
            </w:pPr>
          </w:p>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The Database of Restricted Suppliers now resides on the National Treasury’s website</w:t>
            </w:r>
            <w:ins w:id="2" w:author="Natasja Pietersen" w:date="2021-05-31T10:41:00Z">
              <w:r w:rsidR="008E1308">
                <w:rPr>
                  <w:rStyle w:val="None"/>
                  <w:rFonts w:ascii="Calibri Light" w:hAnsi="Calibri Light" w:cs="Calibri Light"/>
                  <w:color w:val="auto"/>
                  <w:sz w:val="22"/>
                  <w:szCs w:val="22"/>
                  <w:lang w:val="en-US"/>
                </w:rPr>
                <w:t xml:space="preserve"> </w:t>
              </w:r>
            </w:ins>
            <w:r w:rsidRPr="009C4042">
              <w:rPr>
                <w:rStyle w:val="None"/>
                <w:rFonts w:ascii="Calibri Light" w:hAnsi="Calibri Light" w:cs="Calibri Light"/>
                <w:color w:val="auto"/>
                <w:sz w:val="22"/>
                <w:szCs w:val="22"/>
                <w:lang w:val="en-US"/>
              </w:rPr>
              <w:t>(</w:t>
            </w:r>
            <w:hyperlink r:id="rId12" w:history="1">
              <w:r w:rsidRPr="009C4042">
                <w:rPr>
                  <w:rStyle w:val="Hyperlink3"/>
                  <w:rFonts w:ascii="Calibri Light" w:hAnsi="Calibri Light" w:cs="Calibri Light"/>
                  <w:color w:val="auto"/>
                </w:rPr>
                <w:t>www.treasury.gov.za</w:t>
              </w:r>
            </w:hyperlink>
            <w:r w:rsidRPr="009C4042">
              <w:rPr>
                <w:rStyle w:val="None"/>
                <w:rFonts w:ascii="Calibri Light" w:hAnsi="Calibri Light" w:cs="Calibri Light"/>
                <w:color w:val="auto"/>
                <w:sz w:val="22"/>
                <w:szCs w:val="22"/>
                <w:lang w:val="en-US"/>
              </w:rPr>
              <w:t xml:space="preserve">) and can be accessed by clicking on its link at the bottom of the home page. </w:t>
            </w:r>
          </w:p>
        </w:tc>
        <w:tc>
          <w:tcPr>
            <w:tcW w:w="7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Yes</w:t>
            </w:r>
          </w:p>
        </w:tc>
        <w:tc>
          <w:tcPr>
            <w:tcW w:w="6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No</w:t>
            </w:r>
          </w:p>
        </w:tc>
      </w:tr>
      <w:tr w:rsidR="00C47834" w:rsidRPr="009C4042" w:rsidTr="00237455">
        <w:trPr>
          <w:trHeight w:val="718"/>
        </w:trPr>
        <w:tc>
          <w:tcPr>
            <w:tcW w:w="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4.1.1</w:t>
            </w:r>
          </w:p>
        </w:tc>
        <w:tc>
          <w:tcPr>
            <w:tcW w:w="8520"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If so, furnish particulars:</w:t>
            </w:r>
          </w:p>
        </w:tc>
      </w:tr>
      <w:tr w:rsidR="00C47834" w:rsidRPr="009C4042">
        <w:trPr>
          <w:trHeight w:val="1583"/>
        </w:trPr>
        <w:tc>
          <w:tcPr>
            <w:tcW w:w="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4.2</w:t>
            </w:r>
          </w:p>
        </w:tc>
        <w:tc>
          <w:tcPr>
            <w:tcW w:w="71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Style w:val="None"/>
                <w:rFonts w:ascii="Calibri Light" w:eastAsia="Arial" w:hAnsi="Calibri Light" w:cs="Calibri Light"/>
                <w:color w:val="auto"/>
                <w:sz w:val="22"/>
                <w:szCs w:val="22"/>
              </w:rPr>
            </w:pPr>
            <w:r w:rsidRPr="009C4042">
              <w:rPr>
                <w:rStyle w:val="None"/>
                <w:rFonts w:ascii="Calibri Light" w:hAnsi="Calibri Light" w:cs="Calibri Light"/>
                <w:color w:val="auto"/>
                <w:sz w:val="22"/>
                <w:szCs w:val="22"/>
                <w:lang w:val="en-US"/>
              </w:rPr>
              <w:t xml:space="preserve">Is the bidder or any of its directors listed on the Register for Tender Defaulters in terms of section 29 of the Prevention and Combating of Corrupt Activities Act (No 12 of 2004)? </w:t>
            </w:r>
          </w:p>
          <w:p w:rsidR="0019059A" w:rsidRPr="009C4042" w:rsidRDefault="00B953F5" w:rsidP="00F641B3">
            <w:pPr>
              <w:pStyle w:val="BodyA"/>
              <w:spacing w:before="120" w:after="120"/>
              <w:ind w:left="2"/>
              <w:rPr>
                <w:rFonts w:ascii="Calibri Light" w:hAnsi="Calibri Light" w:cs="Calibri Light"/>
                <w:color w:val="auto"/>
                <w:sz w:val="22"/>
                <w:szCs w:val="22"/>
              </w:rPr>
            </w:pPr>
            <w:r w:rsidRPr="009C4042">
              <w:rPr>
                <w:rStyle w:val="None"/>
                <w:rFonts w:ascii="Calibri Light" w:hAnsi="Calibri Light" w:cs="Calibri Light"/>
                <w:b/>
                <w:bCs/>
                <w:color w:val="auto"/>
                <w:sz w:val="22"/>
                <w:szCs w:val="22"/>
                <w:lang w:val="en-US"/>
              </w:rPr>
              <w:t>The Register for Tender Defaulters can be accessed on the National Treasury’s website (</w:t>
            </w:r>
            <w:hyperlink r:id="rId13" w:history="1">
              <w:r w:rsidRPr="009C4042">
                <w:rPr>
                  <w:rStyle w:val="Hyperlink3"/>
                  <w:rFonts w:ascii="Calibri Light" w:hAnsi="Calibri Light" w:cs="Calibri Light"/>
                  <w:color w:val="auto"/>
                </w:rPr>
                <w:t>www.treasury.gov.za</w:t>
              </w:r>
            </w:hyperlink>
            <w:r w:rsidRPr="009C4042">
              <w:rPr>
                <w:rStyle w:val="None"/>
                <w:rFonts w:ascii="Calibri Light" w:hAnsi="Calibri Light" w:cs="Calibri Light"/>
                <w:b/>
                <w:bCs/>
                <w:color w:val="auto"/>
                <w:sz w:val="22"/>
                <w:szCs w:val="22"/>
                <w:lang w:val="en-US"/>
              </w:rPr>
              <w:t xml:space="preserve">) by clicking on its link at the bottom of the home page. </w:t>
            </w:r>
          </w:p>
        </w:tc>
        <w:tc>
          <w:tcPr>
            <w:tcW w:w="7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Yes</w:t>
            </w:r>
          </w:p>
        </w:tc>
        <w:tc>
          <w:tcPr>
            <w:tcW w:w="6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No</w:t>
            </w:r>
          </w:p>
        </w:tc>
      </w:tr>
      <w:tr w:rsidR="00C47834" w:rsidRPr="009C4042">
        <w:trPr>
          <w:trHeight w:val="623"/>
        </w:trPr>
        <w:tc>
          <w:tcPr>
            <w:tcW w:w="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4.2.1</w:t>
            </w:r>
          </w:p>
        </w:tc>
        <w:tc>
          <w:tcPr>
            <w:tcW w:w="8520"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If so, furnish particulars:</w:t>
            </w:r>
          </w:p>
        </w:tc>
      </w:tr>
      <w:tr w:rsidR="00C47834" w:rsidRPr="009C4042">
        <w:trPr>
          <w:trHeight w:val="1103"/>
        </w:trPr>
        <w:tc>
          <w:tcPr>
            <w:tcW w:w="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4.3</w:t>
            </w:r>
          </w:p>
        </w:tc>
        <w:tc>
          <w:tcPr>
            <w:tcW w:w="71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Was the bidder or any of its directors convicted by a court of law (including a court outside of the Republic of South Africa) for fraud or corruption during the past five years?</w:t>
            </w:r>
          </w:p>
        </w:tc>
        <w:tc>
          <w:tcPr>
            <w:tcW w:w="7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Yes</w:t>
            </w:r>
          </w:p>
        </w:tc>
        <w:tc>
          <w:tcPr>
            <w:tcW w:w="6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No</w:t>
            </w:r>
          </w:p>
        </w:tc>
      </w:tr>
      <w:tr w:rsidR="00C47834" w:rsidRPr="009C4042">
        <w:trPr>
          <w:trHeight w:val="623"/>
        </w:trPr>
        <w:tc>
          <w:tcPr>
            <w:tcW w:w="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lastRenderedPageBreak/>
              <w:t>4.3.1</w:t>
            </w:r>
          </w:p>
        </w:tc>
        <w:tc>
          <w:tcPr>
            <w:tcW w:w="8520"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If so, furnish particulars:</w:t>
            </w:r>
          </w:p>
        </w:tc>
      </w:tr>
      <w:tr w:rsidR="00C47834" w:rsidRPr="009C4042">
        <w:trPr>
          <w:trHeight w:val="1103"/>
        </w:trPr>
        <w:tc>
          <w:tcPr>
            <w:tcW w:w="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4.4</w:t>
            </w:r>
          </w:p>
        </w:tc>
        <w:tc>
          <w:tcPr>
            <w:tcW w:w="71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Was any contract between the bidder and any organ of state terminated during the past five years on account of failure to perform on or comply with the contract?</w:t>
            </w:r>
          </w:p>
        </w:tc>
        <w:tc>
          <w:tcPr>
            <w:tcW w:w="7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Yes</w:t>
            </w:r>
          </w:p>
        </w:tc>
        <w:tc>
          <w:tcPr>
            <w:tcW w:w="6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No</w:t>
            </w:r>
          </w:p>
        </w:tc>
      </w:tr>
      <w:tr w:rsidR="0019059A" w:rsidRPr="009C4042">
        <w:trPr>
          <w:trHeight w:val="623"/>
        </w:trPr>
        <w:tc>
          <w:tcPr>
            <w:tcW w:w="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4.4.1</w:t>
            </w:r>
          </w:p>
        </w:tc>
        <w:tc>
          <w:tcPr>
            <w:tcW w:w="8520"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9059A" w:rsidRPr="009C4042" w:rsidRDefault="00B953F5" w:rsidP="00F641B3">
            <w:pPr>
              <w:pStyle w:val="BodyA"/>
              <w:spacing w:before="120" w:after="120"/>
              <w:rPr>
                <w:rFonts w:ascii="Calibri Light" w:hAnsi="Calibri Light" w:cs="Calibri Light"/>
                <w:color w:val="auto"/>
                <w:sz w:val="22"/>
                <w:szCs w:val="22"/>
              </w:rPr>
            </w:pPr>
            <w:r w:rsidRPr="009C4042">
              <w:rPr>
                <w:rStyle w:val="None"/>
                <w:rFonts w:ascii="Calibri Light" w:hAnsi="Calibri Light" w:cs="Calibri Light"/>
                <w:color w:val="auto"/>
                <w:sz w:val="22"/>
                <w:szCs w:val="22"/>
                <w:lang w:val="en-US"/>
              </w:rPr>
              <w:t>If so, furnish particulars:</w:t>
            </w:r>
          </w:p>
        </w:tc>
      </w:tr>
    </w:tbl>
    <w:p w:rsidR="0019059A" w:rsidRPr="009C4042" w:rsidRDefault="0019059A" w:rsidP="00F641B3">
      <w:pPr>
        <w:pStyle w:val="BodyA"/>
        <w:tabs>
          <w:tab w:val="left" w:pos="900"/>
          <w:tab w:val="left" w:pos="1080"/>
        </w:tabs>
        <w:spacing w:before="120" w:after="120"/>
        <w:ind w:left="900" w:hanging="720"/>
        <w:rPr>
          <w:rStyle w:val="None"/>
          <w:rFonts w:ascii="Calibri Light" w:eastAsia="Arial" w:hAnsi="Calibri Light" w:cs="Calibri Light"/>
          <w:b/>
          <w:bCs/>
          <w:color w:val="auto"/>
          <w:sz w:val="22"/>
          <w:szCs w:val="22"/>
        </w:rPr>
      </w:pPr>
    </w:p>
    <w:p w:rsidR="0019059A" w:rsidRPr="009C4042" w:rsidRDefault="00B953F5" w:rsidP="00F641B3">
      <w:pPr>
        <w:pStyle w:val="BodyA"/>
        <w:tabs>
          <w:tab w:val="left" w:pos="900"/>
          <w:tab w:val="left" w:pos="1080"/>
        </w:tabs>
        <w:spacing w:before="120" w:after="120"/>
        <w:ind w:left="900" w:hanging="720"/>
        <w:rPr>
          <w:rStyle w:val="None"/>
          <w:rFonts w:ascii="Calibri Light" w:eastAsia="Arial" w:hAnsi="Calibri Light" w:cs="Calibri Light"/>
          <w:b/>
          <w:bCs/>
          <w:color w:val="auto"/>
          <w:sz w:val="22"/>
          <w:szCs w:val="22"/>
        </w:rPr>
      </w:pPr>
      <w:r w:rsidRPr="009C4042">
        <w:rPr>
          <w:rStyle w:val="None"/>
          <w:rFonts w:ascii="Calibri Light" w:hAnsi="Calibri Light" w:cs="Calibri Light"/>
          <w:b/>
          <w:bCs/>
          <w:color w:val="auto"/>
          <w:sz w:val="22"/>
          <w:szCs w:val="22"/>
        </w:rPr>
        <w:t>CERTIFICATION</w:t>
      </w:r>
    </w:p>
    <w:p w:rsidR="0019059A" w:rsidRPr="009C4042" w:rsidRDefault="0019059A" w:rsidP="00F641B3">
      <w:pPr>
        <w:pStyle w:val="BodyA"/>
        <w:tabs>
          <w:tab w:val="left" w:pos="900"/>
          <w:tab w:val="left" w:pos="1080"/>
        </w:tabs>
        <w:spacing w:before="120" w:after="120"/>
        <w:ind w:left="900" w:hanging="720"/>
        <w:rPr>
          <w:rStyle w:val="None"/>
          <w:rFonts w:ascii="Calibri Light" w:eastAsia="Arial" w:hAnsi="Calibri Light" w:cs="Calibri Light"/>
          <w:b/>
          <w:bCs/>
          <w:color w:val="auto"/>
          <w:sz w:val="22"/>
          <w:szCs w:val="22"/>
        </w:rPr>
      </w:pPr>
    </w:p>
    <w:p w:rsidR="0019059A" w:rsidRPr="009C4042" w:rsidRDefault="00B953F5" w:rsidP="00F641B3">
      <w:pPr>
        <w:pStyle w:val="BodyA"/>
        <w:tabs>
          <w:tab w:val="left" w:pos="900"/>
          <w:tab w:val="left" w:pos="1080"/>
        </w:tabs>
        <w:spacing w:before="120" w:after="120"/>
        <w:ind w:left="900" w:hanging="720"/>
        <w:rPr>
          <w:rStyle w:val="None"/>
          <w:rFonts w:ascii="Calibri Light" w:eastAsia="Arial" w:hAnsi="Calibri Light" w:cs="Calibri Light"/>
          <w:b/>
          <w:bCs/>
          <w:color w:val="auto"/>
          <w:sz w:val="22"/>
          <w:szCs w:val="22"/>
          <w:lang w:val="en-US"/>
        </w:rPr>
      </w:pPr>
      <w:r w:rsidRPr="009C4042">
        <w:rPr>
          <w:rStyle w:val="None"/>
          <w:rFonts w:ascii="Calibri Light" w:hAnsi="Calibri Light" w:cs="Calibri Light"/>
          <w:b/>
          <w:bCs/>
          <w:color w:val="auto"/>
          <w:sz w:val="22"/>
          <w:szCs w:val="22"/>
          <w:lang w:val="en-US"/>
        </w:rPr>
        <w:t>I, THE UNDERSIGNED (FULL NAME)…………………………………………………</w:t>
      </w:r>
    </w:p>
    <w:p w:rsidR="0019059A" w:rsidRPr="009C4042" w:rsidRDefault="00B953F5" w:rsidP="00F641B3">
      <w:pPr>
        <w:pStyle w:val="BodyA"/>
        <w:tabs>
          <w:tab w:val="left" w:pos="180"/>
          <w:tab w:val="left" w:pos="1080"/>
        </w:tabs>
        <w:spacing w:before="120" w:after="120"/>
        <w:ind w:left="180" w:hanging="180"/>
        <w:rPr>
          <w:rStyle w:val="None"/>
          <w:rFonts w:ascii="Calibri Light" w:eastAsia="Arial" w:hAnsi="Calibri Light" w:cs="Calibri Light"/>
          <w:b/>
          <w:bCs/>
          <w:color w:val="auto"/>
          <w:sz w:val="22"/>
          <w:szCs w:val="22"/>
          <w:lang w:val="en-US"/>
        </w:rPr>
      </w:pPr>
      <w:r w:rsidRPr="009C4042">
        <w:rPr>
          <w:rStyle w:val="None"/>
          <w:rFonts w:ascii="Calibri Light" w:eastAsia="Arial" w:hAnsi="Calibri Light" w:cs="Calibri Light"/>
          <w:b/>
          <w:bCs/>
          <w:color w:val="auto"/>
          <w:sz w:val="22"/>
          <w:szCs w:val="22"/>
          <w:lang w:val="en-US"/>
        </w:rPr>
        <w:tab/>
        <w:t>CERTIFY THAT THE INFORMATION FURNISHED ON THIS DECLARATION FORM IS TRUE AND CORRECT.</w:t>
      </w:r>
    </w:p>
    <w:p w:rsidR="0019059A" w:rsidRPr="009C4042" w:rsidRDefault="0019059A" w:rsidP="00F641B3">
      <w:pPr>
        <w:pStyle w:val="BodyA"/>
        <w:tabs>
          <w:tab w:val="left" w:pos="180"/>
          <w:tab w:val="left" w:pos="360"/>
          <w:tab w:val="left" w:pos="1080"/>
        </w:tabs>
        <w:spacing w:before="120" w:after="120"/>
        <w:ind w:left="180" w:hanging="180"/>
        <w:rPr>
          <w:rStyle w:val="None"/>
          <w:rFonts w:ascii="Calibri Light" w:eastAsia="Arial" w:hAnsi="Calibri Light" w:cs="Calibri Light"/>
          <w:b/>
          <w:bCs/>
          <w:color w:val="auto"/>
          <w:sz w:val="22"/>
          <w:szCs w:val="22"/>
        </w:rPr>
      </w:pPr>
    </w:p>
    <w:p w:rsidR="0019059A" w:rsidRPr="009C4042" w:rsidRDefault="00B953F5" w:rsidP="00F641B3">
      <w:pPr>
        <w:pStyle w:val="BodyA"/>
        <w:tabs>
          <w:tab w:val="left" w:pos="180"/>
          <w:tab w:val="left" w:pos="360"/>
          <w:tab w:val="left" w:pos="1080"/>
        </w:tabs>
        <w:spacing w:before="120" w:after="120"/>
        <w:ind w:left="180" w:hanging="180"/>
        <w:rPr>
          <w:rStyle w:val="None"/>
          <w:rFonts w:ascii="Calibri Light" w:eastAsia="Arial" w:hAnsi="Calibri Light" w:cs="Calibri Light"/>
          <w:b/>
          <w:bCs/>
          <w:color w:val="auto"/>
          <w:sz w:val="22"/>
          <w:szCs w:val="22"/>
          <w:lang w:val="en-US"/>
        </w:rPr>
      </w:pPr>
      <w:r w:rsidRPr="009C4042">
        <w:rPr>
          <w:rStyle w:val="None"/>
          <w:rFonts w:ascii="Calibri Light" w:eastAsia="Arial" w:hAnsi="Calibri Light" w:cs="Calibri Light"/>
          <w:b/>
          <w:bCs/>
          <w:color w:val="auto"/>
          <w:sz w:val="22"/>
          <w:szCs w:val="22"/>
          <w:lang w:val="en-US"/>
        </w:rPr>
        <w:tab/>
        <w:t>I ACCEPT THAT, IN ADDITION TO CANCELLATION OF A CONTRACT, ACTION MAY BE TAKEN AGAINST ME SHOULD THIS DECLARATION PROVE TO BE FALSE.</w:t>
      </w:r>
    </w:p>
    <w:p w:rsidR="0019059A" w:rsidRPr="009C4042" w:rsidRDefault="0019059A" w:rsidP="00F641B3">
      <w:pPr>
        <w:pStyle w:val="BodyA"/>
        <w:tabs>
          <w:tab w:val="left" w:pos="180"/>
          <w:tab w:val="left" w:pos="360"/>
          <w:tab w:val="left" w:pos="1080"/>
        </w:tabs>
        <w:spacing w:before="120" w:after="120"/>
        <w:ind w:left="180" w:hanging="180"/>
        <w:rPr>
          <w:rStyle w:val="None"/>
          <w:rFonts w:ascii="Calibri Light" w:eastAsia="Arial" w:hAnsi="Calibri Light" w:cs="Calibri Light"/>
          <w:b/>
          <w:bCs/>
          <w:color w:val="auto"/>
          <w:sz w:val="22"/>
          <w:szCs w:val="22"/>
        </w:rPr>
      </w:pPr>
    </w:p>
    <w:p w:rsidR="0019059A" w:rsidRPr="009C4042" w:rsidRDefault="0019059A" w:rsidP="00F641B3">
      <w:pPr>
        <w:pStyle w:val="BodyA"/>
        <w:tabs>
          <w:tab w:val="left" w:pos="180"/>
          <w:tab w:val="left" w:pos="360"/>
          <w:tab w:val="left" w:pos="1080"/>
        </w:tabs>
        <w:spacing w:before="120" w:after="120"/>
        <w:ind w:left="180" w:hanging="180"/>
        <w:rPr>
          <w:rStyle w:val="None"/>
          <w:rFonts w:ascii="Calibri Light" w:eastAsia="Arial" w:hAnsi="Calibri Light" w:cs="Calibri Light"/>
          <w:b/>
          <w:bCs/>
          <w:color w:val="auto"/>
          <w:sz w:val="22"/>
          <w:szCs w:val="22"/>
        </w:rPr>
      </w:pPr>
    </w:p>
    <w:p w:rsidR="0019059A" w:rsidRPr="009C4042" w:rsidRDefault="00B953F5" w:rsidP="00F641B3">
      <w:pPr>
        <w:pStyle w:val="BodyA"/>
        <w:tabs>
          <w:tab w:val="left" w:pos="180"/>
          <w:tab w:val="left" w:pos="360"/>
          <w:tab w:val="left" w:pos="1080"/>
        </w:tabs>
        <w:spacing w:before="120" w:after="120"/>
        <w:ind w:left="180" w:hanging="180"/>
        <w:rPr>
          <w:rStyle w:val="None"/>
          <w:rFonts w:ascii="Calibri Light" w:eastAsia="Arial" w:hAnsi="Calibri Light" w:cs="Calibri Light"/>
          <w:b/>
          <w:bCs/>
          <w:color w:val="auto"/>
          <w:sz w:val="22"/>
          <w:szCs w:val="22"/>
        </w:rPr>
      </w:pPr>
      <w:r w:rsidRPr="009C4042">
        <w:rPr>
          <w:rStyle w:val="None"/>
          <w:rFonts w:ascii="Calibri Light" w:eastAsia="Arial" w:hAnsi="Calibri Light" w:cs="Calibri Light"/>
          <w:b/>
          <w:bCs/>
          <w:color w:val="auto"/>
          <w:sz w:val="22"/>
          <w:szCs w:val="22"/>
        </w:rPr>
        <w:tab/>
      </w:r>
      <w:r w:rsidRPr="009C4042">
        <w:rPr>
          <w:rStyle w:val="None"/>
          <w:rFonts w:ascii="Calibri Light" w:hAnsi="Calibri Light" w:cs="Calibri Light"/>
          <w:b/>
          <w:bCs/>
          <w:color w:val="auto"/>
          <w:sz w:val="22"/>
          <w:szCs w:val="22"/>
          <w:lang w:val="en-US"/>
        </w:rPr>
        <w:t>………………………………………</w:t>
      </w:r>
      <w:r w:rsidRPr="009C4042">
        <w:rPr>
          <w:rStyle w:val="None"/>
          <w:rFonts w:ascii="Calibri Light" w:hAnsi="Calibri Light" w:cs="Calibri Light"/>
          <w:b/>
          <w:bCs/>
          <w:color w:val="auto"/>
          <w:sz w:val="22"/>
          <w:szCs w:val="22"/>
        </w:rPr>
        <w:t>...</w:t>
      </w:r>
      <w:r w:rsidRPr="009C4042">
        <w:rPr>
          <w:rStyle w:val="None"/>
          <w:rFonts w:ascii="Calibri Light" w:hAnsi="Calibri Light" w:cs="Calibri Light"/>
          <w:b/>
          <w:bCs/>
          <w:color w:val="auto"/>
          <w:sz w:val="22"/>
          <w:szCs w:val="22"/>
        </w:rPr>
        <w:tab/>
      </w:r>
      <w:r w:rsidRPr="009C4042">
        <w:rPr>
          <w:rStyle w:val="None"/>
          <w:rFonts w:ascii="Calibri Light" w:hAnsi="Calibri Light" w:cs="Calibri Light"/>
          <w:b/>
          <w:bCs/>
          <w:color w:val="auto"/>
          <w:sz w:val="22"/>
          <w:szCs w:val="22"/>
        </w:rPr>
        <w:tab/>
      </w:r>
      <w:r w:rsidRPr="009C4042">
        <w:rPr>
          <w:rStyle w:val="None"/>
          <w:rFonts w:ascii="Calibri Light" w:hAnsi="Calibri Light" w:cs="Calibri Light"/>
          <w:b/>
          <w:bCs/>
          <w:color w:val="auto"/>
          <w:sz w:val="22"/>
          <w:szCs w:val="22"/>
        </w:rPr>
        <w:tab/>
      </w:r>
      <w:r w:rsidR="00FB49F4" w:rsidRPr="009C4042">
        <w:rPr>
          <w:rStyle w:val="None"/>
          <w:rFonts w:ascii="Calibri Light" w:hAnsi="Calibri Light" w:cs="Calibri Light"/>
          <w:b/>
          <w:bCs/>
          <w:color w:val="auto"/>
          <w:sz w:val="22"/>
          <w:szCs w:val="22"/>
        </w:rPr>
        <w:tab/>
      </w:r>
      <w:r w:rsidRPr="009C4042">
        <w:rPr>
          <w:rStyle w:val="None"/>
          <w:rFonts w:ascii="Calibri Light" w:hAnsi="Calibri Light" w:cs="Calibri Light"/>
          <w:b/>
          <w:bCs/>
          <w:color w:val="auto"/>
          <w:sz w:val="22"/>
          <w:szCs w:val="22"/>
          <w:lang w:val="en-US"/>
        </w:rPr>
        <w:t>…………………………</w:t>
      </w:r>
      <w:r w:rsidRPr="009C4042">
        <w:rPr>
          <w:rStyle w:val="None"/>
          <w:rFonts w:ascii="Calibri Light" w:hAnsi="Calibri Light" w:cs="Calibri Light"/>
          <w:b/>
          <w:bCs/>
          <w:color w:val="auto"/>
          <w:sz w:val="22"/>
          <w:szCs w:val="22"/>
        </w:rPr>
        <w:t>..</w:t>
      </w:r>
    </w:p>
    <w:p w:rsidR="0019059A" w:rsidRPr="009C4042" w:rsidRDefault="00237455" w:rsidP="00F641B3">
      <w:pPr>
        <w:pStyle w:val="BodyA"/>
        <w:tabs>
          <w:tab w:val="left" w:pos="180"/>
          <w:tab w:val="left" w:pos="360"/>
          <w:tab w:val="left" w:pos="1080"/>
        </w:tabs>
        <w:spacing w:before="120" w:after="120"/>
        <w:ind w:left="180" w:hanging="180"/>
        <w:rPr>
          <w:rStyle w:val="None"/>
          <w:rFonts w:ascii="Calibri Light" w:eastAsia="Arial" w:hAnsi="Calibri Light" w:cs="Calibri Light"/>
          <w:b/>
          <w:bCs/>
          <w:color w:val="auto"/>
          <w:sz w:val="22"/>
          <w:szCs w:val="22"/>
        </w:rPr>
      </w:pPr>
      <w:r w:rsidRPr="009C4042">
        <w:rPr>
          <w:rStyle w:val="None"/>
          <w:rFonts w:ascii="Calibri Light" w:eastAsia="Arial" w:hAnsi="Calibri Light" w:cs="Calibri Light"/>
          <w:b/>
          <w:bCs/>
          <w:color w:val="auto"/>
          <w:sz w:val="22"/>
          <w:szCs w:val="22"/>
        </w:rPr>
        <w:tab/>
        <w:t xml:space="preserve">Signature </w:t>
      </w:r>
      <w:r w:rsidRPr="009C4042">
        <w:rPr>
          <w:rStyle w:val="None"/>
          <w:rFonts w:ascii="Calibri Light" w:eastAsia="Arial" w:hAnsi="Calibri Light" w:cs="Calibri Light"/>
          <w:b/>
          <w:bCs/>
          <w:color w:val="auto"/>
          <w:sz w:val="22"/>
          <w:szCs w:val="22"/>
        </w:rPr>
        <w:tab/>
      </w:r>
      <w:r w:rsidRPr="009C4042">
        <w:rPr>
          <w:rStyle w:val="None"/>
          <w:rFonts w:ascii="Calibri Light" w:eastAsia="Arial" w:hAnsi="Calibri Light" w:cs="Calibri Light"/>
          <w:b/>
          <w:bCs/>
          <w:color w:val="auto"/>
          <w:sz w:val="22"/>
          <w:szCs w:val="22"/>
        </w:rPr>
        <w:tab/>
      </w:r>
      <w:r w:rsidRPr="009C4042">
        <w:rPr>
          <w:rStyle w:val="None"/>
          <w:rFonts w:ascii="Calibri Light" w:eastAsia="Arial" w:hAnsi="Calibri Light" w:cs="Calibri Light"/>
          <w:b/>
          <w:bCs/>
          <w:color w:val="auto"/>
          <w:sz w:val="22"/>
          <w:szCs w:val="22"/>
        </w:rPr>
        <w:tab/>
      </w:r>
      <w:r w:rsidRPr="009C4042">
        <w:rPr>
          <w:rStyle w:val="None"/>
          <w:rFonts w:ascii="Calibri Light" w:eastAsia="Arial" w:hAnsi="Calibri Light" w:cs="Calibri Light"/>
          <w:b/>
          <w:bCs/>
          <w:color w:val="auto"/>
          <w:sz w:val="22"/>
          <w:szCs w:val="22"/>
        </w:rPr>
        <w:tab/>
      </w:r>
      <w:r w:rsidRPr="009C4042">
        <w:rPr>
          <w:rStyle w:val="None"/>
          <w:rFonts w:ascii="Calibri Light" w:eastAsia="Arial" w:hAnsi="Calibri Light" w:cs="Calibri Light"/>
          <w:b/>
          <w:bCs/>
          <w:color w:val="auto"/>
          <w:sz w:val="22"/>
          <w:szCs w:val="22"/>
        </w:rPr>
        <w:tab/>
      </w:r>
      <w:r w:rsidRPr="009C4042">
        <w:rPr>
          <w:rStyle w:val="None"/>
          <w:rFonts w:ascii="Calibri Light" w:eastAsia="Arial" w:hAnsi="Calibri Light" w:cs="Calibri Light"/>
          <w:b/>
          <w:bCs/>
          <w:color w:val="auto"/>
          <w:sz w:val="22"/>
          <w:szCs w:val="22"/>
        </w:rPr>
        <w:tab/>
      </w:r>
      <w:r w:rsidR="00FB49F4" w:rsidRPr="009C4042">
        <w:rPr>
          <w:rStyle w:val="None"/>
          <w:rFonts w:ascii="Calibri Light" w:eastAsia="Arial" w:hAnsi="Calibri Light" w:cs="Calibri Light"/>
          <w:b/>
          <w:bCs/>
          <w:color w:val="auto"/>
          <w:sz w:val="22"/>
          <w:szCs w:val="22"/>
        </w:rPr>
        <w:tab/>
      </w:r>
      <w:r w:rsidR="00B953F5" w:rsidRPr="009C4042">
        <w:rPr>
          <w:rStyle w:val="None"/>
          <w:rFonts w:ascii="Calibri Light" w:eastAsia="Arial" w:hAnsi="Calibri Light" w:cs="Calibri Light"/>
          <w:b/>
          <w:bCs/>
          <w:color w:val="auto"/>
          <w:sz w:val="22"/>
          <w:szCs w:val="22"/>
        </w:rPr>
        <w:t>Date</w:t>
      </w:r>
    </w:p>
    <w:p w:rsidR="0019059A" w:rsidRPr="009C4042" w:rsidRDefault="0019059A" w:rsidP="00F641B3">
      <w:pPr>
        <w:pStyle w:val="BodyA"/>
        <w:tabs>
          <w:tab w:val="left" w:pos="180"/>
          <w:tab w:val="left" w:pos="360"/>
          <w:tab w:val="left" w:pos="1080"/>
        </w:tabs>
        <w:spacing w:before="120" w:after="120"/>
        <w:rPr>
          <w:rStyle w:val="None"/>
          <w:rFonts w:ascii="Calibri Light" w:eastAsia="Arial" w:hAnsi="Calibri Light" w:cs="Calibri Light"/>
          <w:b/>
          <w:bCs/>
          <w:color w:val="auto"/>
          <w:sz w:val="22"/>
          <w:szCs w:val="22"/>
        </w:rPr>
      </w:pPr>
    </w:p>
    <w:p w:rsidR="0019059A" w:rsidRPr="009C4042" w:rsidRDefault="00B953F5" w:rsidP="00F641B3">
      <w:pPr>
        <w:pStyle w:val="BodyA"/>
        <w:tabs>
          <w:tab w:val="left" w:pos="180"/>
          <w:tab w:val="left" w:pos="360"/>
          <w:tab w:val="left" w:pos="1080"/>
        </w:tabs>
        <w:spacing w:before="120" w:after="120"/>
        <w:ind w:left="180" w:hanging="180"/>
        <w:rPr>
          <w:rStyle w:val="None"/>
          <w:rFonts w:ascii="Calibri Light" w:eastAsia="Arial" w:hAnsi="Calibri Light" w:cs="Calibri Light"/>
          <w:b/>
          <w:bCs/>
          <w:color w:val="auto"/>
          <w:sz w:val="22"/>
          <w:szCs w:val="22"/>
        </w:rPr>
      </w:pPr>
      <w:r w:rsidRPr="009C4042">
        <w:rPr>
          <w:rStyle w:val="None"/>
          <w:rFonts w:ascii="Calibri Light" w:eastAsia="Arial" w:hAnsi="Calibri Light" w:cs="Calibri Light"/>
          <w:b/>
          <w:bCs/>
          <w:color w:val="auto"/>
          <w:sz w:val="22"/>
          <w:szCs w:val="22"/>
        </w:rPr>
        <w:tab/>
      </w:r>
      <w:r w:rsidRPr="009C4042">
        <w:rPr>
          <w:rStyle w:val="None"/>
          <w:rFonts w:ascii="Calibri Light" w:hAnsi="Calibri Light" w:cs="Calibri Light"/>
          <w:b/>
          <w:bCs/>
          <w:color w:val="auto"/>
          <w:sz w:val="22"/>
          <w:szCs w:val="22"/>
          <w:lang w:val="en-US"/>
        </w:rPr>
        <w:t>………………………………………</w:t>
      </w:r>
      <w:r w:rsidRPr="009C4042">
        <w:rPr>
          <w:rStyle w:val="None"/>
          <w:rFonts w:ascii="Calibri Light" w:hAnsi="Calibri Light" w:cs="Calibri Light"/>
          <w:b/>
          <w:bCs/>
          <w:color w:val="auto"/>
          <w:sz w:val="22"/>
          <w:szCs w:val="22"/>
        </w:rPr>
        <w:t>.</w:t>
      </w:r>
      <w:r w:rsidRPr="009C4042">
        <w:rPr>
          <w:rStyle w:val="None"/>
          <w:rFonts w:ascii="Calibri Light" w:hAnsi="Calibri Light" w:cs="Calibri Light"/>
          <w:b/>
          <w:bCs/>
          <w:color w:val="auto"/>
          <w:sz w:val="22"/>
          <w:szCs w:val="22"/>
        </w:rPr>
        <w:tab/>
      </w:r>
      <w:r w:rsidRPr="009C4042">
        <w:rPr>
          <w:rStyle w:val="None"/>
          <w:rFonts w:ascii="Calibri Light" w:hAnsi="Calibri Light" w:cs="Calibri Light"/>
          <w:b/>
          <w:bCs/>
          <w:color w:val="auto"/>
          <w:sz w:val="22"/>
          <w:szCs w:val="22"/>
        </w:rPr>
        <w:tab/>
      </w:r>
      <w:r w:rsidRPr="009C4042">
        <w:rPr>
          <w:rStyle w:val="None"/>
          <w:rFonts w:ascii="Calibri Light" w:hAnsi="Calibri Light" w:cs="Calibri Light"/>
          <w:b/>
          <w:bCs/>
          <w:color w:val="auto"/>
          <w:sz w:val="22"/>
          <w:szCs w:val="22"/>
        </w:rPr>
        <w:tab/>
      </w:r>
      <w:r w:rsidR="00FB49F4" w:rsidRPr="009C4042">
        <w:rPr>
          <w:rStyle w:val="None"/>
          <w:rFonts w:ascii="Calibri Light" w:hAnsi="Calibri Light" w:cs="Calibri Light"/>
          <w:b/>
          <w:bCs/>
          <w:color w:val="auto"/>
          <w:sz w:val="22"/>
          <w:szCs w:val="22"/>
        </w:rPr>
        <w:tab/>
      </w:r>
      <w:r w:rsidRPr="009C4042">
        <w:rPr>
          <w:rStyle w:val="None"/>
          <w:rFonts w:ascii="Calibri Light" w:hAnsi="Calibri Light" w:cs="Calibri Light"/>
          <w:b/>
          <w:bCs/>
          <w:color w:val="auto"/>
          <w:sz w:val="22"/>
          <w:szCs w:val="22"/>
          <w:lang w:val="en-US"/>
        </w:rPr>
        <w:t>…………………………</w:t>
      </w:r>
      <w:r w:rsidRPr="009C4042">
        <w:rPr>
          <w:rStyle w:val="None"/>
          <w:rFonts w:ascii="Calibri Light" w:hAnsi="Calibri Light" w:cs="Calibri Light"/>
          <w:b/>
          <w:bCs/>
          <w:color w:val="auto"/>
          <w:sz w:val="22"/>
          <w:szCs w:val="22"/>
        </w:rPr>
        <w:t>..</w:t>
      </w:r>
    </w:p>
    <w:p w:rsidR="0019059A" w:rsidRPr="009C4042" w:rsidRDefault="00237455" w:rsidP="00F641B3">
      <w:pPr>
        <w:pStyle w:val="BodyA"/>
        <w:tabs>
          <w:tab w:val="left" w:pos="180"/>
          <w:tab w:val="left" w:pos="360"/>
          <w:tab w:val="left" w:pos="1080"/>
        </w:tabs>
        <w:spacing w:before="120" w:after="120"/>
        <w:ind w:left="180" w:hanging="180"/>
        <w:rPr>
          <w:rStyle w:val="Hyperlink1"/>
          <w:rFonts w:ascii="Calibri Light" w:hAnsi="Calibri Light" w:cs="Calibri Light"/>
          <w:color w:val="auto"/>
          <w:lang w:val="en-US"/>
        </w:rPr>
      </w:pPr>
      <w:r w:rsidRPr="009C4042">
        <w:rPr>
          <w:rStyle w:val="None"/>
          <w:rFonts w:ascii="Calibri Light" w:eastAsia="Arial" w:hAnsi="Calibri Light" w:cs="Calibri Light"/>
          <w:b/>
          <w:bCs/>
          <w:color w:val="auto"/>
          <w:sz w:val="22"/>
          <w:szCs w:val="22"/>
          <w:lang w:val="en-US"/>
        </w:rPr>
        <w:tab/>
        <w:t>Position</w:t>
      </w:r>
      <w:r w:rsidRPr="009C4042">
        <w:rPr>
          <w:rStyle w:val="None"/>
          <w:rFonts w:ascii="Calibri Light" w:eastAsia="Arial" w:hAnsi="Calibri Light" w:cs="Calibri Light"/>
          <w:b/>
          <w:bCs/>
          <w:color w:val="auto"/>
          <w:sz w:val="22"/>
          <w:szCs w:val="22"/>
          <w:lang w:val="en-US"/>
        </w:rPr>
        <w:tab/>
      </w:r>
      <w:r w:rsidRPr="009C4042">
        <w:rPr>
          <w:rStyle w:val="None"/>
          <w:rFonts w:ascii="Calibri Light" w:eastAsia="Arial" w:hAnsi="Calibri Light" w:cs="Calibri Light"/>
          <w:b/>
          <w:bCs/>
          <w:color w:val="auto"/>
          <w:sz w:val="22"/>
          <w:szCs w:val="22"/>
          <w:lang w:val="en-US"/>
        </w:rPr>
        <w:tab/>
      </w:r>
      <w:r w:rsidRPr="009C4042">
        <w:rPr>
          <w:rStyle w:val="None"/>
          <w:rFonts w:ascii="Calibri Light" w:eastAsia="Arial" w:hAnsi="Calibri Light" w:cs="Calibri Light"/>
          <w:b/>
          <w:bCs/>
          <w:color w:val="auto"/>
          <w:sz w:val="22"/>
          <w:szCs w:val="22"/>
          <w:lang w:val="en-US"/>
        </w:rPr>
        <w:tab/>
      </w:r>
      <w:r w:rsidRPr="009C4042">
        <w:rPr>
          <w:rStyle w:val="None"/>
          <w:rFonts w:ascii="Calibri Light" w:eastAsia="Arial" w:hAnsi="Calibri Light" w:cs="Calibri Light"/>
          <w:b/>
          <w:bCs/>
          <w:color w:val="auto"/>
          <w:sz w:val="22"/>
          <w:szCs w:val="22"/>
          <w:lang w:val="en-US"/>
        </w:rPr>
        <w:tab/>
      </w:r>
      <w:r w:rsidRPr="009C4042">
        <w:rPr>
          <w:rStyle w:val="None"/>
          <w:rFonts w:ascii="Calibri Light" w:eastAsia="Arial" w:hAnsi="Calibri Light" w:cs="Calibri Light"/>
          <w:b/>
          <w:bCs/>
          <w:color w:val="auto"/>
          <w:sz w:val="22"/>
          <w:szCs w:val="22"/>
          <w:lang w:val="en-US"/>
        </w:rPr>
        <w:tab/>
      </w:r>
      <w:r w:rsidRPr="009C4042">
        <w:rPr>
          <w:rStyle w:val="None"/>
          <w:rFonts w:ascii="Calibri Light" w:eastAsia="Arial" w:hAnsi="Calibri Light" w:cs="Calibri Light"/>
          <w:b/>
          <w:bCs/>
          <w:color w:val="auto"/>
          <w:sz w:val="22"/>
          <w:szCs w:val="22"/>
          <w:lang w:val="en-US"/>
        </w:rPr>
        <w:tab/>
      </w:r>
      <w:r w:rsidR="00FB49F4" w:rsidRPr="009C4042">
        <w:rPr>
          <w:rStyle w:val="None"/>
          <w:rFonts w:ascii="Calibri Light" w:eastAsia="Arial" w:hAnsi="Calibri Light" w:cs="Calibri Light"/>
          <w:b/>
          <w:bCs/>
          <w:color w:val="auto"/>
          <w:sz w:val="22"/>
          <w:szCs w:val="22"/>
          <w:lang w:val="en-US"/>
        </w:rPr>
        <w:tab/>
      </w:r>
      <w:r w:rsidR="00B953F5" w:rsidRPr="009C4042">
        <w:rPr>
          <w:rStyle w:val="None"/>
          <w:rFonts w:ascii="Calibri Light" w:eastAsia="Arial" w:hAnsi="Calibri Light" w:cs="Calibri Light"/>
          <w:b/>
          <w:bCs/>
          <w:color w:val="auto"/>
          <w:sz w:val="22"/>
          <w:szCs w:val="22"/>
          <w:lang w:val="en-US"/>
        </w:rPr>
        <w:t>Name of Bidder</w:t>
      </w:r>
    </w:p>
    <w:p w:rsidR="0019059A" w:rsidRPr="009C4042" w:rsidRDefault="00B953F5" w:rsidP="00F641B3">
      <w:pPr>
        <w:pStyle w:val="BodyA"/>
        <w:tabs>
          <w:tab w:val="left" w:pos="900"/>
          <w:tab w:val="left" w:pos="1080"/>
        </w:tabs>
        <w:spacing w:before="120" w:after="120"/>
        <w:ind w:left="900" w:hanging="720"/>
        <w:rPr>
          <w:rStyle w:val="Hyperlink1"/>
          <w:rFonts w:ascii="Calibri Light" w:hAnsi="Calibri Light" w:cs="Calibri Light"/>
          <w:color w:val="auto"/>
        </w:rPr>
      </w:pPr>
      <w:r w:rsidRPr="009C4042">
        <w:rPr>
          <w:rStyle w:val="Hyperlink1"/>
          <w:rFonts w:ascii="Calibri Light" w:hAnsi="Calibri Light" w:cs="Calibri Light"/>
          <w:color w:val="auto"/>
        </w:rPr>
        <w:tab/>
      </w:r>
      <w:r w:rsidRPr="009C4042">
        <w:rPr>
          <w:rStyle w:val="Hyperlink1"/>
          <w:rFonts w:ascii="Calibri Light" w:hAnsi="Calibri Light" w:cs="Calibri Light"/>
          <w:color w:val="auto"/>
        </w:rPr>
        <w:tab/>
      </w:r>
      <w:r w:rsidRPr="009C4042">
        <w:rPr>
          <w:rStyle w:val="Hyperlink1"/>
          <w:rFonts w:ascii="Calibri Light" w:hAnsi="Calibri Light" w:cs="Calibri Light"/>
          <w:color w:val="auto"/>
        </w:rPr>
        <w:tab/>
      </w:r>
      <w:r w:rsidRPr="009C4042">
        <w:rPr>
          <w:rStyle w:val="Hyperlink1"/>
          <w:rFonts w:ascii="Calibri Light" w:hAnsi="Calibri Light" w:cs="Calibri Light"/>
          <w:color w:val="auto"/>
        </w:rPr>
        <w:tab/>
      </w:r>
    </w:p>
    <w:p w:rsidR="0019059A" w:rsidRPr="009C4042" w:rsidRDefault="0019059A" w:rsidP="00F641B3">
      <w:pPr>
        <w:pStyle w:val="BodyA"/>
        <w:tabs>
          <w:tab w:val="left" w:pos="900"/>
          <w:tab w:val="left" w:pos="1080"/>
        </w:tabs>
        <w:spacing w:before="120" w:after="120"/>
        <w:ind w:left="900" w:hanging="720"/>
        <w:rPr>
          <w:rStyle w:val="None"/>
          <w:rFonts w:ascii="Calibri Light" w:eastAsia="Arial" w:hAnsi="Calibri Light" w:cs="Calibri Light"/>
          <w:color w:val="auto"/>
          <w:sz w:val="22"/>
          <w:szCs w:val="22"/>
        </w:rPr>
      </w:pPr>
    </w:p>
    <w:p w:rsidR="0019059A" w:rsidRPr="009C4042" w:rsidRDefault="0019059A" w:rsidP="00F641B3">
      <w:pPr>
        <w:pStyle w:val="BodyA"/>
        <w:tabs>
          <w:tab w:val="left" w:pos="900"/>
          <w:tab w:val="left" w:pos="1080"/>
        </w:tabs>
        <w:spacing w:before="120" w:after="120"/>
        <w:ind w:left="900" w:hanging="720"/>
        <w:rPr>
          <w:rStyle w:val="None"/>
          <w:rFonts w:ascii="Calibri Light" w:eastAsia="Arial" w:hAnsi="Calibri Light" w:cs="Calibri Light"/>
          <w:color w:val="auto"/>
          <w:sz w:val="22"/>
          <w:szCs w:val="22"/>
        </w:rPr>
      </w:pPr>
    </w:p>
    <w:p w:rsidR="001A66CC" w:rsidRPr="009C4042" w:rsidRDefault="001A66CC" w:rsidP="00F641B3">
      <w:pPr>
        <w:pStyle w:val="BodyA"/>
        <w:tabs>
          <w:tab w:val="left" w:pos="900"/>
          <w:tab w:val="left" w:pos="1080"/>
        </w:tabs>
        <w:spacing w:before="120" w:after="120"/>
        <w:ind w:left="900" w:hanging="720"/>
        <w:rPr>
          <w:rStyle w:val="None"/>
          <w:rFonts w:ascii="Calibri Light" w:eastAsia="Arial" w:hAnsi="Calibri Light" w:cs="Calibri Light"/>
          <w:color w:val="auto"/>
          <w:sz w:val="22"/>
          <w:szCs w:val="22"/>
        </w:rPr>
      </w:pPr>
    </w:p>
    <w:p w:rsidR="001A66CC" w:rsidRPr="009C4042" w:rsidRDefault="001A66CC" w:rsidP="00F641B3">
      <w:pPr>
        <w:pStyle w:val="BodyA"/>
        <w:tabs>
          <w:tab w:val="left" w:pos="900"/>
          <w:tab w:val="left" w:pos="1080"/>
        </w:tabs>
        <w:spacing w:before="120" w:after="120"/>
        <w:ind w:left="900" w:hanging="720"/>
        <w:rPr>
          <w:rStyle w:val="None"/>
          <w:rFonts w:ascii="Calibri Light" w:eastAsia="Arial" w:hAnsi="Calibri Light" w:cs="Calibri Light"/>
          <w:color w:val="auto"/>
          <w:sz w:val="22"/>
          <w:szCs w:val="22"/>
        </w:rPr>
      </w:pPr>
    </w:p>
    <w:p w:rsidR="001A66CC" w:rsidRPr="009C4042" w:rsidRDefault="001A66CC" w:rsidP="00F641B3">
      <w:pPr>
        <w:pStyle w:val="BodyA"/>
        <w:tabs>
          <w:tab w:val="left" w:pos="900"/>
          <w:tab w:val="left" w:pos="1080"/>
        </w:tabs>
        <w:spacing w:before="120" w:after="120"/>
        <w:ind w:left="900" w:hanging="720"/>
        <w:rPr>
          <w:rStyle w:val="None"/>
          <w:rFonts w:ascii="Calibri Light" w:eastAsia="Arial" w:hAnsi="Calibri Light" w:cs="Calibri Light"/>
          <w:color w:val="auto"/>
          <w:sz w:val="22"/>
          <w:szCs w:val="22"/>
        </w:rPr>
      </w:pPr>
    </w:p>
    <w:p w:rsidR="001A66CC" w:rsidRPr="009C4042" w:rsidRDefault="001A66CC" w:rsidP="00F641B3">
      <w:pPr>
        <w:pStyle w:val="BodyA"/>
        <w:tabs>
          <w:tab w:val="left" w:pos="900"/>
          <w:tab w:val="left" w:pos="1080"/>
        </w:tabs>
        <w:spacing w:before="120" w:after="120"/>
        <w:ind w:left="900" w:hanging="720"/>
        <w:rPr>
          <w:rStyle w:val="None"/>
          <w:rFonts w:ascii="Calibri Light" w:eastAsia="Arial" w:hAnsi="Calibri Light" w:cs="Calibri Light"/>
          <w:color w:val="auto"/>
          <w:sz w:val="22"/>
          <w:szCs w:val="22"/>
        </w:rPr>
      </w:pPr>
    </w:p>
    <w:p w:rsidR="001A66CC" w:rsidRPr="009C4042" w:rsidRDefault="001A66CC" w:rsidP="00F641B3">
      <w:pPr>
        <w:pStyle w:val="BodyA"/>
        <w:tabs>
          <w:tab w:val="left" w:pos="900"/>
          <w:tab w:val="left" w:pos="1080"/>
        </w:tabs>
        <w:spacing w:before="120" w:after="120"/>
        <w:ind w:left="900" w:hanging="720"/>
        <w:rPr>
          <w:rStyle w:val="None"/>
          <w:rFonts w:ascii="Calibri Light" w:eastAsia="Arial" w:hAnsi="Calibri Light" w:cs="Calibri Light"/>
          <w:color w:val="auto"/>
          <w:sz w:val="22"/>
          <w:szCs w:val="22"/>
        </w:rPr>
      </w:pPr>
    </w:p>
    <w:p w:rsidR="001A66CC" w:rsidRPr="009C4042" w:rsidRDefault="001A66CC" w:rsidP="00F641B3">
      <w:pPr>
        <w:pStyle w:val="BodyA"/>
        <w:tabs>
          <w:tab w:val="left" w:pos="900"/>
          <w:tab w:val="left" w:pos="1080"/>
        </w:tabs>
        <w:spacing w:before="120" w:after="120"/>
        <w:ind w:left="900" w:hanging="720"/>
        <w:rPr>
          <w:rStyle w:val="None"/>
          <w:rFonts w:ascii="Calibri Light" w:eastAsia="Arial" w:hAnsi="Calibri Light" w:cs="Calibri Light"/>
          <w:color w:val="auto"/>
          <w:sz w:val="22"/>
          <w:szCs w:val="22"/>
        </w:rPr>
      </w:pPr>
    </w:p>
    <w:p w:rsidR="001A66CC" w:rsidRPr="009C4042" w:rsidRDefault="001A66CC" w:rsidP="00F641B3">
      <w:pPr>
        <w:pStyle w:val="BodyA"/>
        <w:tabs>
          <w:tab w:val="left" w:pos="900"/>
          <w:tab w:val="left" w:pos="1080"/>
        </w:tabs>
        <w:spacing w:before="120" w:after="120"/>
        <w:ind w:left="900" w:hanging="720"/>
        <w:rPr>
          <w:rStyle w:val="None"/>
          <w:rFonts w:ascii="Calibri Light" w:eastAsia="Arial" w:hAnsi="Calibri Light" w:cs="Calibri Light"/>
          <w:color w:val="auto"/>
          <w:sz w:val="22"/>
          <w:szCs w:val="22"/>
        </w:rPr>
      </w:pPr>
    </w:p>
    <w:p w:rsidR="001A66CC" w:rsidRPr="009C4042" w:rsidRDefault="001A66CC" w:rsidP="00F641B3">
      <w:pPr>
        <w:pStyle w:val="BodyA"/>
        <w:tabs>
          <w:tab w:val="left" w:pos="900"/>
          <w:tab w:val="left" w:pos="1080"/>
        </w:tabs>
        <w:spacing w:before="120" w:after="120"/>
        <w:ind w:left="900" w:hanging="720"/>
        <w:rPr>
          <w:rStyle w:val="None"/>
          <w:rFonts w:ascii="Calibri Light" w:eastAsia="Arial" w:hAnsi="Calibri Light" w:cs="Calibri Light"/>
          <w:color w:val="auto"/>
          <w:sz w:val="22"/>
          <w:szCs w:val="22"/>
        </w:rPr>
      </w:pPr>
    </w:p>
    <w:p w:rsidR="001A66CC" w:rsidRPr="009C4042" w:rsidRDefault="001A66CC" w:rsidP="00F641B3">
      <w:pPr>
        <w:pStyle w:val="BodyA"/>
        <w:tabs>
          <w:tab w:val="left" w:pos="900"/>
          <w:tab w:val="left" w:pos="1080"/>
        </w:tabs>
        <w:spacing w:before="120" w:after="120"/>
        <w:ind w:left="900" w:hanging="720"/>
        <w:rPr>
          <w:rStyle w:val="None"/>
          <w:rFonts w:ascii="Calibri Light" w:eastAsia="Arial" w:hAnsi="Calibri Light" w:cs="Calibri Light"/>
          <w:color w:val="auto"/>
          <w:sz w:val="22"/>
          <w:szCs w:val="22"/>
        </w:rPr>
      </w:pPr>
    </w:p>
    <w:p w:rsidR="001A66CC" w:rsidRPr="009C4042" w:rsidRDefault="001A66CC" w:rsidP="00F641B3">
      <w:pPr>
        <w:pStyle w:val="BodyA"/>
        <w:tabs>
          <w:tab w:val="left" w:pos="900"/>
          <w:tab w:val="left" w:pos="1080"/>
        </w:tabs>
        <w:spacing w:before="120" w:after="120"/>
        <w:ind w:left="900" w:hanging="720"/>
        <w:rPr>
          <w:rStyle w:val="None"/>
          <w:rFonts w:ascii="Calibri Light" w:eastAsia="Arial" w:hAnsi="Calibri Light" w:cs="Calibri Light"/>
          <w:color w:val="auto"/>
          <w:sz w:val="22"/>
          <w:szCs w:val="22"/>
        </w:rPr>
      </w:pPr>
    </w:p>
    <w:p w:rsidR="001A66CC" w:rsidRPr="009C4042" w:rsidRDefault="001A66CC" w:rsidP="00F641B3">
      <w:pPr>
        <w:pStyle w:val="BodyA"/>
        <w:tabs>
          <w:tab w:val="left" w:pos="900"/>
          <w:tab w:val="left" w:pos="1080"/>
        </w:tabs>
        <w:spacing w:before="120" w:after="120"/>
        <w:ind w:left="900" w:hanging="720"/>
        <w:rPr>
          <w:rStyle w:val="None"/>
          <w:rFonts w:ascii="Calibri Light" w:eastAsia="Arial" w:hAnsi="Calibri Light" w:cs="Calibri Light"/>
          <w:color w:val="auto"/>
          <w:sz w:val="22"/>
          <w:szCs w:val="22"/>
        </w:rPr>
      </w:pPr>
    </w:p>
    <w:p w:rsidR="001A66CC" w:rsidRPr="009C4042" w:rsidRDefault="001A66CC" w:rsidP="00F641B3">
      <w:pPr>
        <w:pStyle w:val="BodyA"/>
        <w:tabs>
          <w:tab w:val="left" w:pos="900"/>
          <w:tab w:val="left" w:pos="1080"/>
        </w:tabs>
        <w:spacing w:before="120" w:after="120"/>
        <w:ind w:left="900" w:hanging="720"/>
        <w:rPr>
          <w:rStyle w:val="None"/>
          <w:rFonts w:ascii="Calibri Light" w:eastAsia="Arial" w:hAnsi="Calibri Light" w:cs="Calibri Light"/>
          <w:color w:val="auto"/>
          <w:sz w:val="22"/>
          <w:szCs w:val="22"/>
        </w:rPr>
      </w:pPr>
    </w:p>
    <w:p w:rsidR="001A66CC" w:rsidRPr="009C4042" w:rsidRDefault="001A66CC" w:rsidP="00E72A3F">
      <w:pPr>
        <w:pStyle w:val="BodyA"/>
        <w:tabs>
          <w:tab w:val="left" w:pos="900"/>
          <w:tab w:val="left" w:pos="1080"/>
        </w:tabs>
        <w:spacing w:before="120" w:after="120"/>
        <w:rPr>
          <w:rStyle w:val="None"/>
          <w:rFonts w:ascii="Calibri Light" w:eastAsia="Arial" w:hAnsi="Calibri Light" w:cs="Calibri Light"/>
          <w:color w:val="auto"/>
          <w:sz w:val="22"/>
          <w:szCs w:val="22"/>
        </w:rPr>
      </w:pPr>
    </w:p>
    <w:p w:rsidR="0019059A" w:rsidRPr="009C4042" w:rsidRDefault="00B953F5" w:rsidP="00F641B3">
      <w:pPr>
        <w:pStyle w:val="BodyA"/>
        <w:spacing w:before="120" w:after="120"/>
        <w:rPr>
          <w:rStyle w:val="None"/>
          <w:rFonts w:ascii="Calibri Light" w:eastAsia="Arial" w:hAnsi="Calibri Light" w:cs="Calibri Light"/>
          <w:b/>
          <w:bCs/>
          <w:color w:val="auto"/>
          <w:sz w:val="22"/>
          <w:szCs w:val="22"/>
        </w:rPr>
      </w:pPr>
      <w:r w:rsidRPr="009C4042">
        <w:rPr>
          <w:rStyle w:val="None"/>
          <w:rFonts w:ascii="Calibri Light" w:hAnsi="Calibri Light" w:cs="Calibri Light"/>
          <w:b/>
          <w:bCs/>
          <w:color w:val="auto"/>
          <w:sz w:val="22"/>
          <w:szCs w:val="22"/>
        </w:rPr>
        <w:lastRenderedPageBreak/>
        <w:t>SBD 9</w:t>
      </w:r>
    </w:p>
    <w:p w:rsidR="0019059A" w:rsidRPr="009C4042" w:rsidRDefault="00B953F5" w:rsidP="00F641B3">
      <w:pPr>
        <w:pStyle w:val="BodyA"/>
        <w:spacing w:before="120" w:after="120"/>
        <w:rPr>
          <w:rStyle w:val="None"/>
          <w:rFonts w:ascii="Calibri Light" w:eastAsia="Arial" w:hAnsi="Calibri Light" w:cs="Calibri Light"/>
          <w:b/>
          <w:bCs/>
          <w:color w:val="auto"/>
          <w:sz w:val="22"/>
          <w:szCs w:val="22"/>
          <w:lang w:val="en-US"/>
        </w:rPr>
      </w:pPr>
      <w:r w:rsidRPr="009C4042">
        <w:rPr>
          <w:rStyle w:val="None"/>
          <w:rFonts w:ascii="Calibri Light" w:hAnsi="Calibri Light" w:cs="Calibri Light"/>
          <w:b/>
          <w:bCs/>
          <w:color w:val="auto"/>
          <w:sz w:val="22"/>
          <w:szCs w:val="22"/>
          <w:lang w:val="en-US"/>
        </w:rPr>
        <w:t>CERTIFICATE OF INDEPENDENT BID DETERMINATION</w:t>
      </w:r>
    </w:p>
    <w:p w:rsidR="0019059A" w:rsidRPr="009C4042" w:rsidRDefault="0019059A" w:rsidP="00F641B3">
      <w:pPr>
        <w:pStyle w:val="BodyA"/>
        <w:spacing w:before="120" w:after="120"/>
        <w:rPr>
          <w:rStyle w:val="None"/>
          <w:rFonts w:ascii="Calibri Light" w:eastAsia="Arial" w:hAnsi="Calibri Light" w:cs="Calibri Light"/>
          <w:color w:val="auto"/>
          <w:sz w:val="22"/>
          <w:szCs w:val="22"/>
        </w:rPr>
      </w:pPr>
    </w:p>
    <w:p w:rsidR="0019059A" w:rsidRPr="009C4042" w:rsidRDefault="00B953F5" w:rsidP="00F641B3">
      <w:pPr>
        <w:pStyle w:val="BodyA"/>
        <w:spacing w:before="120" w:after="120"/>
        <w:ind w:left="720" w:hanging="720"/>
        <w:rPr>
          <w:rStyle w:val="Hyperlink1"/>
          <w:rFonts w:ascii="Calibri Light" w:hAnsi="Calibri Light" w:cs="Calibri Light"/>
          <w:color w:val="auto"/>
        </w:rPr>
      </w:pPr>
      <w:r w:rsidRPr="009C4042">
        <w:rPr>
          <w:rStyle w:val="None"/>
          <w:rFonts w:ascii="Calibri Light" w:hAnsi="Calibri Light" w:cs="Calibri Light"/>
          <w:color w:val="auto"/>
          <w:sz w:val="22"/>
          <w:szCs w:val="22"/>
          <w:lang w:val="en-US"/>
        </w:rPr>
        <w:t>1</w:t>
      </w:r>
      <w:r w:rsidRPr="009C4042">
        <w:rPr>
          <w:rStyle w:val="None"/>
          <w:rFonts w:ascii="Calibri Light" w:hAnsi="Calibri Light" w:cs="Calibri Light"/>
          <w:color w:val="auto"/>
          <w:sz w:val="22"/>
          <w:szCs w:val="22"/>
          <w:lang w:val="en-US"/>
        </w:rPr>
        <w:tab/>
        <w:t xml:space="preserve">This Standard Bidding Document (SBD) must form part of all bids¹ </w:t>
      </w:r>
      <w:r w:rsidRPr="009C4042">
        <w:rPr>
          <w:rStyle w:val="Hyperlink2"/>
          <w:rFonts w:ascii="Calibri Light" w:hAnsi="Calibri Light" w:cs="Calibri Light"/>
          <w:color w:val="auto"/>
        </w:rPr>
        <w:t>invited.</w:t>
      </w:r>
    </w:p>
    <w:p w:rsidR="0019059A" w:rsidRPr="009C4042" w:rsidRDefault="00B953F5" w:rsidP="00F641B3">
      <w:pPr>
        <w:pStyle w:val="BodyA"/>
        <w:spacing w:before="120" w:after="120"/>
        <w:ind w:left="851" w:hanging="851"/>
        <w:rPr>
          <w:rStyle w:val="Hyperlink1"/>
          <w:rFonts w:ascii="Calibri Light" w:hAnsi="Calibri Light" w:cs="Calibri Light"/>
          <w:color w:val="auto"/>
        </w:rPr>
      </w:pPr>
      <w:r w:rsidRPr="009C4042">
        <w:rPr>
          <w:rStyle w:val="None"/>
          <w:rFonts w:ascii="Calibri Light" w:hAnsi="Calibri Light" w:cs="Calibri Light"/>
          <w:color w:val="auto"/>
          <w:sz w:val="22"/>
          <w:szCs w:val="22"/>
          <w:lang w:val="en-US"/>
        </w:rPr>
        <w:t>2</w:t>
      </w:r>
      <w:r w:rsidRPr="009C4042">
        <w:rPr>
          <w:rStyle w:val="None"/>
          <w:rFonts w:ascii="Calibri Light" w:hAnsi="Calibri Light" w:cs="Calibri Light"/>
          <w:color w:val="auto"/>
          <w:sz w:val="22"/>
          <w:szCs w:val="22"/>
          <w:lang w:val="en-US"/>
        </w:rPr>
        <w:tab/>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sidRPr="009C4042">
        <w:rPr>
          <w:rStyle w:val="None"/>
          <w:rFonts w:ascii="Calibri Light" w:hAnsi="Calibri Light" w:cs="Calibri Light"/>
          <w:i/>
          <w:iCs/>
          <w:color w:val="auto"/>
          <w:sz w:val="22"/>
          <w:szCs w:val="22"/>
        </w:rPr>
        <w:t>pe se</w:t>
      </w:r>
      <w:r w:rsidRPr="009C4042">
        <w:rPr>
          <w:rStyle w:val="None"/>
          <w:rFonts w:ascii="Calibri Light" w:hAnsi="Calibri Light" w:cs="Calibri Light"/>
          <w:color w:val="auto"/>
          <w:sz w:val="22"/>
          <w:szCs w:val="22"/>
          <w:lang w:val="en-US"/>
        </w:rPr>
        <w:t xml:space="preserve"> prohibition meaning that it cannot be justified under any grounds.</w:t>
      </w:r>
    </w:p>
    <w:p w:rsidR="0019059A" w:rsidRPr="009C4042" w:rsidRDefault="00B953F5" w:rsidP="00F641B3">
      <w:pPr>
        <w:pStyle w:val="BodyA"/>
        <w:spacing w:before="120" w:after="120"/>
        <w:ind w:left="720" w:hanging="720"/>
        <w:rPr>
          <w:rStyle w:val="Hyperlink1"/>
          <w:rFonts w:ascii="Calibri Light" w:hAnsi="Calibri Light" w:cs="Calibri Light"/>
          <w:color w:val="auto"/>
        </w:rPr>
      </w:pPr>
      <w:r w:rsidRPr="009C4042">
        <w:rPr>
          <w:rStyle w:val="Hyperlink2"/>
          <w:rFonts w:ascii="Calibri Light" w:hAnsi="Calibri Light" w:cs="Calibri Light"/>
          <w:color w:val="auto"/>
        </w:rPr>
        <w:t>3</w:t>
      </w:r>
      <w:r w:rsidRPr="009C4042">
        <w:rPr>
          <w:rStyle w:val="Hyperlink2"/>
          <w:rFonts w:ascii="Calibri Light" w:hAnsi="Calibri Light" w:cs="Calibri Light"/>
          <w:color w:val="auto"/>
        </w:rPr>
        <w:tab/>
      </w:r>
      <w:r w:rsidRPr="009C4042">
        <w:rPr>
          <w:rStyle w:val="None"/>
          <w:rFonts w:ascii="Calibri Light" w:hAnsi="Calibri Light" w:cs="Calibri Light"/>
          <w:color w:val="auto"/>
          <w:sz w:val="22"/>
          <w:szCs w:val="22"/>
          <w:lang w:val="en-US"/>
        </w:rPr>
        <w:t>Treasury Regulation 16A9 prescribes that accounting officers and accounting authorities must take all reasonable steps to prevent abuse of the supply chain management system and authorizes accounting officers and accounting authorities to:</w:t>
      </w:r>
    </w:p>
    <w:p w:rsidR="0019059A" w:rsidRPr="009C4042" w:rsidRDefault="0019059A" w:rsidP="00F641B3">
      <w:pPr>
        <w:pStyle w:val="BodyA"/>
        <w:spacing w:before="120" w:after="120"/>
        <w:ind w:left="720" w:hanging="720"/>
        <w:rPr>
          <w:rStyle w:val="None"/>
          <w:rFonts w:ascii="Calibri Light" w:eastAsia="Arial" w:hAnsi="Calibri Light" w:cs="Calibri Light"/>
          <w:color w:val="auto"/>
          <w:sz w:val="22"/>
          <w:szCs w:val="22"/>
          <w:lang w:val="en-US"/>
        </w:rPr>
      </w:pPr>
    </w:p>
    <w:p w:rsidR="0019059A" w:rsidRPr="009C4042" w:rsidRDefault="00B953F5" w:rsidP="00F641B3">
      <w:pPr>
        <w:pStyle w:val="BodyA"/>
        <w:spacing w:before="120" w:after="120"/>
        <w:ind w:left="1440" w:hanging="720"/>
        <w:rPr>
          <w:rStyle w:val="Hyperlink1"/>
          <w:rFonts w:ascii="Calibri Light" w:hAnsi="Calibri Light" w:cs="Calibri Light"/>
          <w:color w:val="auto"/>
          <w:lang w:val="en-US"/>
        </w:rPr>
      </w:pPr>
      <w:r w:rsidRPr="009C4042">
        <w:rPr>
          <w:rStyle w:val="None"/>
          <w:rFonts w:ascii="Calibri Light" w:hAnsi="Calibri Light" w:cs="Calibri Light"/>
          <w:color w:val="auto"/>
          <w:sz w:val="22"/>
          <w:szCs w:val="22"/>
          <w:lang w:val="en-US"/>
        </w:rPr>
        <w:t>a.</w:t>
      </w:r>
      <w:r w:rsidRPr="009C4042">
        <w:rPr>
          <w:rStyle w:val="None"/>
          <w:rFonts w:ascii="Calibri Light" w:hAnsi="Calibri Light" w:cs="Calibri Light"/>
          <w:color w:val="auto"/>
          <w:sz w:val="22"/>
          <w:szCs w:val="22"/>
          <w:lang w:val="en-US"/>
        </w:rPr>
        <w:tab/>
        <w:t>disregard the bid of any bidder if that bidder, or any of its directors have abused the institution’s supply chain management system and or committed fraud or any other improper conduct in relation to such system.</w:t>
      </w:r>
    </w:p>
    <w:p w:rsidR="0019059A" w:rsidRPr="009C4042" w:rsidRDefault="00B953F5" w:rsidP="00F641B3">
      <w:pPr>
        <w:pStyle w:val="BodyA"/>
        <w:spacing w:before="120" w:after="120"/>
        <w:ind w:left="1440" w:hanging="720"/>
        <w:rPr>
          <w:rStyle w:val="Hyperlink1"/>
          <w:rFonts w:ascii="Calibri Light" w:hAnsi="Calibri Light" w:cs="Calibri Light"/>
          <w:color w:val="auto"/>
          <w:lang w:val="en-US"/>
        </w:rPr>
      </w:pPr>
      <w:proofErr w:type="gramStart"/>
      <w:r w:rsidRPr="009C4042">
        <w:rPr>
          <w:rStyle w:val="None"/>
          <w:rFonts w:ascii="Calibri Light" w:hAnsi="Calibri Light" w:cs="Calibri Light"/>
          <w:color w:val="auto"/>
          <w:sz w:val="22"/>
          <w:szCs w:val="22"/>
          <w:lang w:val="en-US"/>
        </w:rPr>
        <w:t>b</w:t>
      </w:r>
      <w:proofErr w:type="gramEnd"/>
      <w:r w:rsidRPr="009C4042">
        <w:rPr>
          <w:rStyle w:val="None"/>
          <w:rFonts w:ascii="Calibri Light" w:hAnsi="Calibri Light" w:cs="Calibri Light"/>
          <w:color w:val="auto"/>
          <w:sz w:val="22"/>
          <w:szCs w:val="22"/>
          <w:lang w:val="en-US"/>
        </w:rPr>
        <w:t>.</w:t>
      </w:r>
      <w:r w:rsidRPr="009C4042">
        <w:rPr>
          <w:rStyle w:val="None"/>
          <w:rFonts w:ascii="Calibri Light" w:hAnsi="Calibri Light" w:cs="Calibri Light"/>
          <w:color w:val="auto"/>
          <w:sz w:val="22"/>
          <w:szCs w:val="22"/>
          <w:lang w:val="en-US"/>
        </w:rPr>
        <w:tab/>
        <w:t>cancel a contract awarded to a supplier of goods and services if the supplier committed any corrupt or fraudulent act during the bidding process or the execution of that contract.</w:t>
      </w:r>
    </w:p>
    <w:p w:rsidR="0019059A" w:rsidRPr="009C4042" w:rsidRDefault="0019059A" w:rsidP="00F641B3">
      <w:pPr>
        <w:pStyle w:val="BodyA"/>
        <w:spacing w:before="120" w:after="120"/>
        <w:ind w:left="1440" w:hanging="720"/>
        <w:rPr>
          <w:rStyle w:val="None"/>
          <w:rFonts w:ascii="Calibri Light" w:eastAsia="Arial" w:hAnsi="Calibri Light" w:cs="Calibri Light"/>
          <w:color w:val="auto"/>
          <w:sz w:val="22"/>
          <w:szCs w:val="22"/>
          <w:lang w:val="en-US"/>
        </w:rPr>
      </w:pPr>
    </w:p>
    <w:p w:rsidR="0019059A" w:rsidRPr="009C4042" w:rsidRDefault="00B953F5" w:rsidP="00F641B3">
      <w:pPr>
        <w:pStyle w:val="BodyA"/>
        <w:numPr>
          <w:ilvl w:val="0"/>
          <w:numId w:val="16"/>
        </w:numPr>
        <w:spacing w:before="120" w:after="120"/>
        <w:rPr>
          <w:rStyle w:val="None"/>
          <w:rFonts w:ascii="Calibri Light" w:eastAsia="Arial" w:hAnsi="Calibri Light" w:cs="Calibri Light"/>
          <w:color w:val="auto"/>
          <w:sz w:val="22"/>
          <w:szCs w:val="22"/>
          <w:lang w:val="en-US"/>
        </w:rPr>
      </w:pPr>
      <w:r w:rsidRPr="009C4042">
        <w:rPr>
          <w:rStyle w:val="None"/>
          <w:rFonts w:ascii="Calibri Light" w:hAnsi="Calibri Light" w:cs="Calibri Light"/>
          <w:color w:val="auto"/>
          <w:sz w:val="22"/>
          <w:szCs w:val="22"/>
          <w:lang w:val="en-US"/>
        </w:rPr>
        <w:t xml:space="preserve">This SBD serves as a certificate of declaration that would be used by institutions to ensure that, when bids are considered, reasonable steps are taken to prevent any form of bid-rigging. </w:t>
      </w:r>
    </w:p>
    <w:p w:rsidR="0019059A" w:rsidRPr="009C4042" w:rsidRDefault="00B953F5" w:rsidP="00F641B3">
      <w:pPr>
        <w:pStyle w:val="BodyA"/>
        <w:numPr>
          <w:ilvl w:val="0"/>
          <w:numId w:val="15"/>
        </w:numPr>
        <w:spacing w:before="120" w:after="120"/>
        <w:rPr>
          <w:rStyle w:val="None"/>
          <w:rFonts w:ascii="Calibri Light" w:eastAsia="Arial" w:hAnsi="Calibri Light" w:cs="Calibri Light"/>
          <w:color w:val="auto"/>
          <w:sz w:val="22"/>
          <w:szCs w:val="22"/>
          <w:lang w:val="en-US"/>
        </w:rPr>
      </w:pPr>
      <w:r w:rsidRPr="009C4042">
        <w:rPr>
          <w:rStyle w:val="None"/>
          <w:rFonts w:ascii="Calibri Light" w:hAnsi="Calibri Light" w:cs="Calibri Light"/>
          <w:color w:val="auto"/>
          <w:sz w:val="22"/>
          <w:szCs w:val="22"/>
          <w:lang w:val="en-US"/>
        </w:rPr>
        <w:t>In order to give effect to the above, the attached Certificate of Bid Determination (SBD 9) must be completed and submitted with the bid:</w:t>
      </w:r>
    </w:p>
    <w:p w:rsidR="0019059A" w:rsidRPr="009C4042" w:rsidRDefault="0019059A" w:rsidP="00F641B3">
      <w:pPr>
        <w:pStyle w:val="BodyA"/>
        <w:spacing w:before="120" w:after="120"/>
        <w:rPr>
          <w:rStyle w:val="None"/>
          <w:rFonts w:ascii="Calibri Light" w:eastAsia="Arial" w:hAnsi="Calibri Light" w:cs="Calibri Light"/>
          <w:color w:val="auto"/>
          <w:sz w:val="22"/>
          <w:szCs w:val="22"/>
        </w:rPr>
      </w:pPr>
    </w:p>
    <w:p w:rsidR="0019059A" w:rsidRPr="009C4042" w:rsidRDefault="00B953F5" w:rsidP="00F641B3">
      <w:pPr>
        <w:pStyle w:val="BodyA"/>
        <w:spacing w:before="120" w:after="120"/>
        <w:rPr>
          <w:rStyle w:val="None"/>
          <w:rFonts w:ascii="Calibri Light" w:eastAsia="Arial" w:hAnsi="Calibri Light" w:cs="Calibri Light"/>
          <w:b/>
          <w:bCs/>
          <w:color w:val="auto"/>
          <w:sz w:val="22"/>
          <w:szCs w:val="22"/>
          <w:lang w:val="en-US"/>
        </w:rPr>
      </w:pPr>
      <w:r w:rsidRPr="009C4042">
        <w:rPr>
          <w:rStyle w:val="None"/>
          <w:rFonts w:ascii="Calibri Light" w:hAnsi="Calibri Light" w:cs="Calibri Light"/>
          <w:b/>
          <w:bCs/>
          <w:color w:val="auto"/>
          <w:sz w:val="22"/>
          <w:szCs w:val="22"/>
          <w:lang w:val="en-US"/>
        </w:rPr>
        <w:t>¹ Includes price quotations, advertised competitive bids, limited bids and proposals.</w:t>
      </w:r>
    </w:p>
    <w:p w:rsidR="0019059A" w:rsidRPr="009C4042" w:rsidRDefault="00B953F5" w:rsidP="00F641B3">
      <w:pPr>
        <w:pStyle w:val="BodyA"/>
        <w:spacing w:before="120" w:after="120"/>
        <w:rPr>
          <w:rStyle w:val="None"/>
          <w:rFonts w:ascii="Calibri Light" w:eastAsia="Arial" w:hAnsi="Calibri Light" w:cs="Calibri Light"/>
          <w:b/>
          <w:bCs/>
          <w:color w:val="auto"/>
          <w:sz w:val="22"/>
          <w:szCs w:val="22"/>
          <w:lang w:val="en-US"/>
        </w:rPr>
      </w:pPr>
      <w:r w:rsidRPr="009C4042">
        <w:rPr>
          <w:rStyle w:val="None"/>
          <w:rFonts w:ascii="Calibri Light" w:hAnsi="Calibri Light" w:cs="Calibri Light"/>
          <w:b/>
          <w:bCs/>
          <w:color w:val="auto"/>
          <w:sz w:val="22"/>
          <w:szCs w:val="22"/>
          <w:lang w:val="en-US"/>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rsidR="0019059A" w:rsidRPr="009C4042" w:rsidRDefault="00B953F5" w:rsidP="00F641B3">
      <w:pPr>
        <w:pStyle w:val="BodyA"/>
        <w:spacing w:before="120" w:after="120"/>
        <w:rPr>
          <w:rStyle w:val="None"/>
          <w:rFonts w:ascii="Calibri Light" w:eastAsia="Arial" w:hAnsi="Calibri Light" w:cs="Calibri Light"/>
          <w:b/>
          <w:bCs/>
          <w:color w:val="auto"/>
          <w:sz w:val="22"/>
          <w:szCs w:val="22"/>
          <w:lang w:val="en-US"/>
        </w:rPr>
      </w:pPr>
      <w:r w:rsidRPr="009C4042">
        <w:rPr>
          <w:rStyle w:val="None"/>
          <w:rFonts w:ascii="Calibri Light" w:hAnsi="Calibri Light" w:cs="Calibri Light"/>
          <w:b/>
          <w:bCs/>
          <w:color w:val="auto"/>
          <w:sz w:val="22"/>
          <w:szCs w:val="22"/>
          <w:lang w:val="en-US"/>
        </w:rPr>
        <w:t>CERTIFICATE OF INDEPENDENT BID DETERMINATION</w:t>
      </w:r>
    </w:p>
    <w:p w:rsidR="0019059A" w:rsidRPr="009C4042" w:rsidRDefault="0019059A" w:rsidP="00F641B3">
      <w:pPr>
        <w:pStyle w:val="BodyA"/>
        <w:spacing w:before="120" w:after="120"/>
        <w:rPr>
          <w:rStyle w:val="None"/>
          <w:rFonts w:ascii="Calibri Light" w:eastAsia="Arial" w:hAnsi="Calibri Light" w:cs="Calibri Light"/>
          <w:color w:val="auto"/>
          <w:sz w:val="22"/>
          <w:szCs w:val="22"/>
        </w:rPr>
      </w:pPr>
    </w:p>
    <w:p w:rsidR="0019059A" w:rsidRPr="009C4042" w:rsidRDefault="00B953F5" w:rsidP="00F641B3">
      <w:pPr>
        <w:pStyle w:val="BodyA"/>
        <w:spacing w:before="120" w:after="120"/>
        <w:rPr>
          <w:rStyle w:val="Hyperlink1"/>
          <w:rFonts w:ascii="Calibri Light" w:hAnsi="Calibri Light" w:cs="Calibri Light"/>
          <w:color w:val="auto"/>
          <w:lang w:val="en-US"/>
        </w:rPr>
      </w:pPr>
      <w:r w:rsidRPr="009C4042">
        <w:rPr>
          <w:rStyle w:val="None"/>
          <w:rFonts w:ascii="Calibri Light" w:hAnsi="Calibri Light" w:cs="Calibri Light"/>
          <w:color w:val="auto"/>
          <w:sz w:val="22"/>
          <w:szCs w:val="22"/>
          <w:lang w:val="en-US"/>
        </w:rPr>
        <w:t>I, the undersigned, in submitting the accompanying bid:</w:t>
      </w:r>
    </w:p>
    <w:p w:rsidR="0019059A" w:rsidRPr="009C4042" w:rsidRDefault="00B953F5" w:rsidP="00F641B3">
      <w:pPr>
        <w:pStyle w:val="BodyA"/>
        <w:spacing w:before="120" w:after="120"/>
        <w:rPr>
          <w:rStyle w:val="Hyperlink1"/>
          <w:rFonts w:ascii="Calibri Light" w:hAnsi="Calibri Light" w:cs="Calibri Light"/>
          <w:color w:val="auto"/>
          <w:lang w:val="en-US"/>
        </w:rPr>
      </w:pPr>
      <w:r w:rsidRPr="009C4042">
        <w:rPr>
          <w:rStyle w:val="None"/>
          <w:rFonts w:ascii="Calibri Light" w:hAnsi="Calibri Light" w:cs="Calibri Light"/>
          <w:color w:val="auto"/>
          <w:sz w:val="22"/>
          <w:szCs w:val="22"/>
          <w:lang w:val="en-US"/>
        </w:rPr>
        <w:t>________________________________________________________________________</w:t>
      </w:r>
    </w:p>
    <w:p w:rsidR="0019059A" w:rsidRPr="009C4042" w:rsidRDefault="00B953F5" w:rsidP="00F641B3">
      <w:pPr>
        <w:pStyle w:val="BodyA"/>
        <w:spacing w:before="120" w:after="120"/>
        <w:rPr>
          <w:rStyle w:val="Hyperlink1"/>
          <w:rFonts w:ascii="Calibri Light" w:hAnsi="Calibri Light" w:cs="Calibri Light"/>
          <w:color w:val="auto"/>
          <w:lang w:val="en-US"/>
        </w:rPr>
      </w:pPr>
      <w:r w:rsidRPr="009C4042">
        <w:rPr>
          <w:rStyle w:val="None"/>
          <w:rFonts w:ascii="Calibri Light" w:hAnsi="Calibri Light" w:cs="Calibri Light"/>
          <w:color w:val="auto"/>
          <w:sz w:val="22"/>
          <w:szCs w:val="22"/>
          <w:lang w:val="en-US"/>
        </w:rPr>
        <w:t>(Bid Number and Description)</w:t>
      </w:r>
    </w:p>
    <w:p w:rsidR="0019059A" w:rsidRPr="009C4042" w:rsidRDefault="00B953F5" w:rsidP="00F641B3">
      <w:pPr>
        <w:pStyle w:val="BodyA"/>
        <w:spacing w:before="120" w:after="120"/>
        <w:rPr>
          <w:rStyle w:val="Hyperlink1"/>
          <w:rFonts w:ascii="Calibri Light" w:hAnsi="Calibri Light" w:cs="Calibri Light"/>
          <w:color w:val="auto"/>
          <w:lang w:val="en-US"/>
        </w:rPr>
      </w:pPr>
      <w:proofErr w:type="gramStart"/>
      <w:r w:rsidRPr="009C4042">
        <w:rPr>
          <w:rStyle w:val="None"/>
          <w:rFonts w:ascii="Calibri Light" w:hAnsi="Calibri Light" w:cs="Calibri Light"/>
          <w:color w:val="auto"/>
          <w:sz w:val="22"/>
          <w:szCs w:val="22"/>
          <w:lang w:val="en-US"/>
        </w:rPr>
        <w:t>in</w:t>
      </w:r>
      <w:proofErr w:type="gramEnd"/>
      <w:r w:rsidRPr="009C4042">
        <w:rPr>
          <w:rStyle w:val="None"/>
          <w:rFonts w:ascii="Calibri Light" w:hAnsi="Calibri Light" w:cs="Calibri Light"/>
          <w:color w:val="auto"/>
          <w:sz w:val="22"/>
          <w:szCs w:val="22"/>
          <w:lang w:val="en-US"/>
        </w:rPr>
        <w:t xml:space="preserve"> response to the invitation for the bid made by:</w:t>
      </w:r>
    </w:p>
    <w:p w:rsidR="0019059A" w:rsidRPr="009C4042" w:rsidRDefault="00B953F5" w:rsidP="00F641B3">
      <w:pPr>
        <w:pStyle w:val="BodyA"/>
        <w:spacing w:before="120" w:after="120"/>
        <w:rPr>
          <w:rStyle w:val="Hyperlink1"/>
          <w:rFonts w:ascii="Calibri Light" w:hAnsi="Calibri Light" w:cs="Calibri Light"/>
          <w:color w:val="auto"/>
          <w:lang w:val="en-US"/>
        </w:rPr>
      </w:pPr>
      <w:r w:rsidRPr="009C4042">
        <w:rPr>
          <w:rStyle w:val="None"/>
          <w:rFonts w:ascii="Calibri Light" w:hAnsi="Calibri Light" w:cs="Calibri Light"/>
          <w:color w:val="auto"/>
          <w:sz w:val="22"/>
          <w:szCs w:val="22"/>
          <w:lang w:val="en-US"/>
        </w:rPr>
        <w:t>______________________________________________________________________________</w:t>
      </w:r>
    </w:p>
    <w:p w:rsidR="0019059A" w:rsidRPr="009C4042" w:rsidRDefault="00B953F5" w:rsidP="00F641B3">
      <w:pPr>
        <w:pStyle w:val="BodyA"/>
        <w:spacing w:before="120" w:after="120"/>
        <w:rPr>
          <w:rStyle w:val="None"/>
          <w:rFonts w:ascii="Calibri Light" w:hAnsi="Calibri Light" w:cs="Calibri Light"/>
          <w:color w:val="auto"/>
          <w:sz w:val="22"/>
          <w:szCs w:val="22"/>
          <w:lang w:val="en-US"/>
        </w:rPr>
      </w:pPr>
      <w:r w:rsidRPr="009C4042">
        <w:rPr>
          <w:rStyle w:val="None"/>
          <w:rFonts w:ascii="Calibri Light" w:hAnsi="Calibri Light" w:cs="Calibri Light"/>
          <w:color w:val="auto"/>
          <w:sz w:val="22"/>
          <w:szCs w:val="22"/>
          <w:lang w:val="en-US"/>
        </w:rPr>
        <w:t>(Name of Institution)</w:t>
      </w:r>
    </w:p>
    <w:p w:rsidR="0019059A" w:rsidRPr="009C4042" w:rsidRDefault="00B953F5" w:rsidP="00F641B3">
      <w:pPr>
        <w:pStyle w:val="BodyA"/>
        <w:spacing w:before="120" w:after="120"/>
        <w:rPr>
          <w:rStyle w:val="None"/>
          <w:rFonts w:ascii="Calibri Light" w:hAnsi="Calibri Light" w:cs="Calibri Light"/>
          <w:color w:val="auto"/>
          <w:sz w:val="22"/>
          <w:szCs w:val="22"/>
          <w:lang w:val="en-US"/>
        </w:rPr>
      </w:pPr>
      <w:proofErr w:type="gramStart"/>
      <w:r w:rsidRPr="009C4042">
        <w:rPr>
          <w:rStyle w:val="None"/>
          <w:rFonts w:ascii="Calibri Light" w:hAnsi="Calibri Light" w:cs="Calibri Light"/>
          <w:color w:val="auto"/>
          <w:sz w:val="22"/>
          <w:szCs w:val="22"/>
          <w:lang w:val="en-US"/>
        </w:rPr>
        <w:t>do</w:t>
      </w:r>
      <w:proofErr w:type="gramEnd"/>
      <w:r w:rsidRPr="009C4042">
        <w:rPr>
          <w:rStyle w:val="None"/>
          <w:rFonts w:ascii="Calibri Light" w:hAnsi="Calibri Light" w:cs="Calibri Light"/>
          <w:color w:val="auto"/>
          <w:sz w:val="22"/>
          <w:szCs w:val="22"/>
          <w:lang w:val="en-US"/>
        </w:rPr>
        <w:t xml:space="preserve"> hereby make the following statements that I certify to be true and complete in every respect:</w:t>
      </w:r>
    </w:p>
    <w:p w:rsidR="0019059A" w:rsidRPr="009C4042" w:rsidRDefault="00B953F5" w:rsidP="00F641B3">
      <w:pPr>
        <w:pStyle w:val="BodyA"/>
        <w:spacing w:before="120" w:after="120"/>
        <w:rPr>
          <w:rStyle w:val="Hyperlink1"/>
          <w:rFonts w:ascii="Calibri Light" w:hAnsi="Calibri Light" w:cs="Calibri Light"/>
          <w:color w:val="auto"/>
          <w:lang w:val="en-US"/>
        </w:rPr>
      </w:pPr>
      <w:r w:rsidRPr="009C4042">
        <w:rPr>
          <w:rStyle w:val="None"/>
          <w:rFonts w:ascii="Calibri Light" w:hAnsi="Calibri Light" w:cs="Calibri Light"/>
          <w:color w:val="auto"/>
          <w:sz w:val="22"/>
          <w:szCs w:val="22"/>
          <w:lang w:val="en-US"/>
        </w:rPr>
        <w:t xml:space="preserve">I certify, on behalf </w:t>
      </w:r>
      <w:proofErr w:type="spellStart"/>
      <w:r w:rsidRPr="009C4042">
        <w:rPr>
          <w:rStyle w:val="None"/>
          <w:rFonts w:ascii="Calibri Light" w:hAnsi="Calibri Light" w:cs="Calibri Light"/>
          <w:color w:val="auto"/>
          <w:sz w:val="22"/>
          <w:szCs w:val="22"/>
          <w:lang w:val="en-US"/>
        </w:rPr>
        <w:t>of</w:t>
      </w:r>
      <w:proofErr w:type="gramStart"/>
      <w:r w:rsidRPr="009C4042">
        <w:rPr>
          <w:rStyle w:val="None"/>
          <w:rFonts w:ascii="Calibri Light" w:hAnsi="Calibri Light" w:cs="Calibri Light"/>
          <w:color w:val="auto"/>
          <w:sz w:val="22"/>
          <w:szCs w:val="22"/>
          <w:lang w:val="en-US"/>
        </w:rPr>
        <w:t>:_</w:t>
      </w:r>
      <w:proofErr w:type="gramEnd"/>
      <w:r w:rsidRPr="009C4042">
        <w:rPr>
          <w:rStyle w:val="None"/>
          <w:rFonts w:ascii="Calibri Light" w:hAnsi="Calibri Light" w:cs="Calibri Light"/>
          <w:color w:val="auto"/>
          <w:sz w:val="22"/>
          <w:szCs w:val="22"/>
          <w:lang w:val="en-US"/>
        </w:rPr>
        <w:t>______________________________________________________that</w:t>
      </w:r>
      <w:proofErr w:type="spellEnd"/>
      <w:r w:rsidRPr="009C4042">
        <w:rPr>
          <w:rStyle w:val="None"/>
          <w:rFonts w:ascii="Calibri Light" w:hAnsi="Calibri Light" w:cs="Calibri Light"/>
          <w:color w:val="auto"/>
          <w:sz w:val="22"/>
          <w:szCs w:val="22"/>
          <w:lang w:val="en-US"/>
        </w:rPr>
        <w:t>:</w:t>
      </w:r>
    </w:p>
    <w:p w:rsidR="0019059A" w:rsidRPr="009C4042" w:rsidRDefault="00B953F5" w:rsidP="00F641B3">
      <w:pPr>
        <w:pStyle w:val="BodyA"/>
        <w:spacing w:before="120" w:after="120"/>
        <w:rPr>
          <w:rStyle w:val="Hyperlink1"/>
          <w:rFonts w:ascii="Calibri Light" w:hAnsi="Calibri Light" w:cs="Calibri Light"/>
          <w:color w:val="auto"/>
          <w:lang w:val="en-US"/>
        </w:rPr>
      </w:pPr>
      <w:r w:rsidRPr="009C4042">
        <w:rPr>
          <w:rStyle w:val="None"/>
          <w:rFonts w:ascii="Calibri Light" w:hAnsi="Calibri Light" w:cs="Calibri Light"/>
          <w:color w:val="auto"/>
          <w:sz w:val="22"/>
          <w:szCs w:val="22"/>
          <w:lang w:val="en-US"/>
        </w:rPr>
        <w:t>(Name of Bidder)</w:t>
      </w:r>
    </w:p>
    <w:p w:rsidR="0019059A" w:rsidRPr="009C4042" w:rsidRDefault="00B953F5" w:rsidP="00F641B3">
      <w:pPr>
        <w:pStyle w:val="BodyA"/>
        <w:numPr>
          <w:ilvl w:val="0"/>
          <w:numId w:val="18"/>
        </w:numPr>
        <w:spacing w:before="120" w:after="120"/>
        <w:rPr>
          <w:rStyle w:val="None"/>
          <w:rFonts w:ascii="Calibri Light" w:eastAsia="Arial" w:hAnsi="Calibri Light" w:cs="Calibri Light"/>
          <w:color w:val="auto"/>
          <w:sz w:val="22"/>
          <w:szCs w:val="22"/>
          <w:lang w:val="en-US"/>
        </w:rPr>
      </w:pPr>
      <w:r w:rsidRPr="009C4042">
        <w:rPr>
          <w:rStyle w:val="None"/>
          <w:rFonts w:ascii="Calibri Light" w:hAnsi="Calibri Light" w:cs="Calibri Light"/>
          <w:color w:val="auto"/>
          <w:sz w:val="22"/>
          <w:szCs w:val="22"/>
          <w:lang w:val="en-US"/>
        </w:rPr>
        <w:t>I have read and I understand the contents of this Certificate;</w:t>
      </w:r>
    </w:p>
    <w:p w:rsidR="0019059A" w:rsidRPr="009C4042" w:rsidRDefault="00B953F5" w:rsidP="00F641B3">
      <w:pPr>
        <w:pStyle w:val="BodyA"/>
        <w:numPr>
          <w:ilvl w:val="0"/>
          <w:numId w:val="18"/>
        </w:numPr>
        <w:spacing w:before="120" w:after="120"/>
        <w:rPr>
          <w:rStyle w:val="None"/>
          <w:rFonts w:ascii="Calibri Light" w:eastAsia="Arial" w:hAnsi="Calibri Light" w:cs="Calibri Light"/>
          <w:color w:val="auto"/>
          <w:sz w:val="22"/>
          <w:szCs w:val="22"/>
          <w:lang w:val="en-US"/>
        </w:rPr>
      </w:pPr>
      <w:r w:rsidRPr="009C4042">
        <w:rPr>
          <w:rStyle w:val="None"/>
          <w:rFonts w:ascii="Calibri Light" w:hAnsi="Calibri Light" w:cs="Calibri Light"/>
          <w:color w:val="auto"/>
          <w:sz w:val="22"/>
          <w:szCs w:val="22"/>
          <w:lang w:val="en-US"/>
        </w:rPr>
        <w:t>I understand that the accompanying bid will be disqualified if this Certificate is found not to be true and complete in every respect;</w:t>
      </w:r>
    </w:p>
    <w:p w:rsidR="0019059A" w:rsidRPr="009C4042" w:rsidRDefault="00B953F5" w:rsidP="00F641B3">
      <w:pPr>
        <w:pStyle w:val="BodyA"/>
        <w:numPr>
          <w:ilvl w:val="0"/>
          <w:numId w:val="18"/>
        </w:numPr>
        <w:spacing w:before="120" w:after="120"/>
        <w:rPr>
          <w:rStyle w:val="None"/>
          <w:rFonts w:ascii="Calibri Light" w:eastAsia="Arial" w:hAnsi="Calibri Light" w:cs="Calibri Light"/>
          <w:color w:val="auto"/>
          <w:sz w:val="22"/>
          <w:szCs w:val="22"/>
          <w:lang w:val="en-US"/>
        </w:rPr>
      </w:pPr>
      <w:r w:rsidRPr="009C4042">
        <w:rPr>
          <w:rStyle w:val="None"/>
          <w:rFonts w:ascii="Calibri Light" w:hAnsi="Calibri Light" w:cs="Calibri Light"/>
          <w:color w:val="auto"/>
          <w:sz w:val="22"/>
          <w:szCs w:val="22"/>
          <w:lang w:val="en-US"/>
        </w:rPr>
        <w:lastRenderedPageBreak/>
        <w:t>I am authorized by the bidder to sign this Certificate, and to submit the accompanying bid, on behalf of the bidder;</w:t>
      </w:r>
    </w:p>
    <w:p w:rsidR="0019059A" w:rsidRPr="009C4042" w:rsidRDefault="00B953F5" w:rsidP="00F641B3">
      <w:pPr>
        <w:pStyle w:val="BodyA"/>
        <w:numPr>
          <w:ilvl w:val="0"/>
          <w:numId w:val="18"/>
        </w:numPr>
        <w:spacing w:before="120" w:after="120"/>
        <w:rPr>
          <w:rStyle w:val="None"/>
          <w:rFonts w:ascii="Calibri Light" w:eastAsia="Arial" w:hAnsi="Calibri Light" w:cs="Calibri Light"/>
          <w:color w:val="auto"/>
          <w:sz w:val="22"/>
          <w:szCs w:val="22"/>
          <w:lang w:val="en-US"/>
        </w:rPr>
      </w:pPr>
      <w:r w:rsidRPr="009C4042">
        <w:rPr>
          <w:rStyle w:val="None"/>
          <w:rFonts w:ascii="Calibri Light" w:hAnsi="Calibri Light" w:cs="Calibri Light"/>
          <w:color w:val="auto"/>
          <w:sz w:val="22"/>
          <w:szCs w:val="22"/>
          <w:lang w:val="en-US"/>
        </w:rPr>
        <w:t>Each person whose signature appears on the accompanying bid has been authorized by the bidder to determine the terms of, and to sign the bid, on behalf of the bidder;</w:t>
      </w:r>
    </w:p>
    <w:p w:rsidR="0019059A" w:rsidRPr="009C4042" w:rsidRDefault="00B953F5" w:rsidP="00F641B3">
      <w:pPr>
        <w:pStyle w:val="BodyA"/>
        <w:numPr>
          <w:ilvl w:val="0"/>
          <w:numId w:val="18"/>
        </w:numPr>
        <w:spacing w:before="120" w:after="120"/>
        <w:rPr>
          <w:rFonts w:ascii="Calibri Light" w:eastAsia="Arial" w:hAnsi="Calibri Light" w:cs="Calibri Light"/>
          <w:color w:val="auto"/>
          <w:sz w:val="22"/>
          <w:szCs w:val="22"/>
          <w:lang w:val="en-US"/>
        </w:rPr>
      </w:pPr>
      <w:r w:rsidRPr="009C4042">
        <w:rPr>
          <w:rStyle w:val="None"/>
          <w:rFonts w:ascii="Calibri Light" w:hAnsi="Calibri Light" w:cs="Calibri Light"/>
          <w:color w:val="auto"/>
          <w:sz w:val="22"/>
          <w:szCs w:val="22"/>
          <w:lang w:val="en-US"/>
        </w:rPr>
        <w:t>For the purposes of this Certificate and the accompanying bid, I understand that the word “</w:t>
      </w:r>
      <w:r w:rsidRPr="009C4042">
        <w:rPr>
          <w:rStyle w:val="None"/>
          <w:rFonts w:ascii="Calibri Light" w:hAnsi="Calibri Light" w:cs="Calibri Light"/>
          <w:color w:val="auto"/>
          <w:sz w:val="22"/>
          <w:szCs w:val="22"/>
          <w:lang w:val="it-IT"/>
        </w:rPr>
        <w:t>competitor</w:t>
      </w:r>
      <w:r w:rsidRPr="009C4042">
        <w:rPr>
          <w:rStyle w:val="None"/>
          <w:rFonts w:ascii="Calibri Light" w:hAnsi="Calibri Light" w:cs="Calibri Light"/>
          <w:color w:val="auto"/>
          <w:sz w:val="22"/>
          <w:szCs w:val="22"/>
          <w:lang w:val="en-US"/>
        </w:rPr>
        <w:t>” shall include any individual or organization, other than the bidder, whether or not affiliated with the bidder, who:</w:t>
      </w:r>
    </w:p>
    <w:p w:rsidR="0019059A" w:rsidRPr="009C4042" w:rsidRDefault="0019059A" w:rsidP="00F641B3">
      <w:pPr>
        <w:pStyle w:val="BodyA"/>
        <w:spacing w:before="120" w:after="120"/>
        <w:ind w:left="773" w:firstLine="667"/>
        <w:rPr>
          <w:rStyle w:val="None"/>
          <w:rFonts w:ascii="Calibri Light" w:eastAsia="Arial" w:hAnsi="Calibri Light" w:cs="Calibri Light"/>
          <w:color w:val="auto"/>
          <w:sz w:val="22"/>
          <w:szCs w:val="22"/>
        </w:rPr>
      </w:pPr>
    </w:p>
    <w:p w:rsidR="0019059A" w:rsidRPr="009C4042" w:rsidRDefault="00B953F5" w:rsidP="00F641B3">
      <w:pPr>
        <w:pStyle w:val="BodyA"/>
        <w:spacing w:before="120" w:after="120"/>
        <w:ind w:left="773" w:firstLine="667"/>
        <w:rPr>
          <w:rStyle w:val="Hyperlink1"/>
          <w:rFonts w:ascii="Calibri Light" w:hAnsi="Calibri Light" w:cs="Calibri Light"/>
          <w:color w:val="auto"/>
          <w:lang w:val="en-US"/>
        </w:rPr>
      </w:pPr>
      <w:r w:rsidRPr="009C4042">
        <w:rPr>
          <w:rStyle w:val="None"/>
          <w:rFonts w:ascii="Calibri Light" w:hAnsi="Calibri Light" w:cs="Calibri Light"/>
          <w:color w:val="auto"/>
          <w:sz w:val="22"/>
          <w:szCs w:val="22"/>
          <w:lang w:val="en-US"/>
        </w:rPr>
        <w:t xml:space="preserve">(a) </w:t>
      </w:r>
      <w:r w:rsidRPr="009C4042">
        <w:rPr>
          <w:rStyle w:val="None"/>
          <w:rFonts w:ascii="Calibri Light" w:hAnsi="Calibri Light" w:cs="Calibri Light"/>
          <w:color w:val="auto"/>
          <w:sz w:val="22"/>
          <w:szCs w:val="22"/>
          <w:lang w:val="en-US"/>
        </w:rPr>
        <w:tab/>
      </w:r>
      <w:proofErr w:type="gramStart"/>
      <w:r w:rsidRPr="009C4042">
        <w:rPr>
          <w:rStyle w:val="None"/>
          <w:rFonts w:ascii="Calibri Light" w:hAnsi="Calibri Light" w:cs="Calibri Light"/>
          <w:color w:val="auto"/>
          <w:sz w:val="22"/>
          <w:szCs w:val="22"/>
          <w:lang w:val="en-US"/>
        </w:rPr>
        <w:t>has</w:t>
      </w:r>
      <w:proofErr w:type="gramEnd"/>
      <w:r w:rsidRPr="009C4042">
        <w:rPr>
          <w:rStyle w:val="None"/>
          <w:rFonts w:ascii="Calibri Light" w:hAnsi="Calibri Light" w:cs="Calibri Light"/>
          <w:color w:val="auto"/>
          <w:sz w:val="22"/>
          <w:szCs w:val="22"/>
          <w:lang w:val="en-US"/>
        </w:rPr>
        <w:t xml:space="preserve"> been requested to submit a bid in response to this bid invitation;</w:t>
      </w:r>
    </w:p>
    <w:p w:rsidR="0019059A" w:rsidRPr="009C4042" w:rsidRDefault="00B953F5" w:rsidP="00F641B3">
      <w:pPr>
        <w:pStyle w:val="BodyA"/>
        <w:spacing w:before="120" w:after="120"/>
        <w:ind w:left="2160" w:hanging="720"/>
        <w:rPr>
          <w:rStyle w:val="Hyperlink1"/>
          <w:rFonts w:ascii="Calibri Light" w:hAnsi="Calibri Light" w:cs="Calibri Light"/>
          <w:color w:val="auto"/>
          <w:lang w:val="en-US"/>
        </w:rPr>
      </w:pPr>
      <w:r w:rsidRPr="009C4042">
        <w:rPr>
          <w:rStyle w:val="None"/>
          <w:rFonts w:ascii="Calibri Light" w:hAnsi="Calibri Light" w:cs="Calibri Light"/>
          <w:color w:val="auto"/>
          <w:sz w:val="22"/>
          <w:szCs w:val="22"/>
          <w:lang w:val="en-US"/>
        </w:rPr>
        <w:t xml:space="preserve">(b) </w:t>
      </w:r>
      <w:r w:rsidRPr="009C4042">
        <w:rPr>
          <w:rStyle w:val="None"/>
          <w:rFonts w:ascii="Calibri Light" w:hAnsi="Calibri Light" w:cs="Calibri Light"/>
          <w:color w:val="auto"/>
          <w:sz w:val="22"/>
          <w:szCs w:val="22"/>
          <w:lang w:val="en-US"/>
        </w:rPr>
        <w:tab/>
      </w:r>
      <w:proofErr w:type="gramStart"/>
      <w:r w:rsidRPr="009C4042">
        <w:rPr>
          <w:rStyle w:val="None"/>
          <w:rFonts w:ascii="Calibri Light" w:hAnsi="Calibri Light" w:cs="Calibri Light"/>
          <w:color w:val="auto"/>
          <w:sz w:val="22"/>
          <w:szCs w:val="22"/>
          <w:lang w:val="en-US"/>
        </w:rPr>
        <w:t>could</w:t>
      </w:r>
      <w:proofErr w:type="gramEnd"/>
      <w:r w:rsidRPr="009C4042">
        <w:rPr>
          <w:rStyle w:val="None"/>
          <w:rFonts w:ascii="Calibri Light" w:hAnsi="Calibri Light" w:cs="Calibri Light"/>
          <w:color w:val="auto"/>
          <w:sz w:val="22"/>
          <w:szCs w:val="22"/>
          <w:lang w:val="en-US"/>
        </w:rPr>
        <w:t xml:space="preserve"> potentially submit a bid in response to this bid invitation, based on their qualifications, abilities or experience; and</w:t>
      </w:r>
    </w:p>
    <w:p w:rsidR="0019059A" w:rsidRPr="009C4042" w:rsidRDefault="00B953F5" w:rsidP="00F641B3">
      <w:pPr>
        <w:pStyle w:val="BodyA"/>
        <w:spacing w:before="120" w:after="120"/>
        <w:ind w:left="2160" w:hanging="720"/>
        <w:rPr>
          <w:rStyle w:val="Hyperlink1"/>
          <w:rFonts w:ascii="Calibri Light" w:hAnsi="Calibri Light" w:cs="Calibri Light"/>
          <w:color w:val="auto"/>
          <w:lang w:val="en-US"/>
        </w:rPr>
      </w:pPr>
      <w:r w:rsidRPr="009C4042">
        <w:rPr>
          <w:rStyle w:val="None"/>
          <w:rFonts w:ascii="Calibri Light" w:hAnsi="Calibri Light" w:cs="Calibri Light"/>
          <w:color w:val="auto"/>
          <w:sz w:val="22"/>
          <w:szCs w:val="22"/>
          <w:lang w:val="en-US"/>
        </w:rPr>
        <w:t>(c)</w:t>
      </w:r>
      <w:r w:rsidRPr="009C4042">
        <w:rPr>
          <w:rStyle w:val="None"/>
          <w:rFonts w:ascii="Calibri Light" w:hAnsi="Calibri Light" w:cs="Calibri Light"/>
          <w:color w:val="auto"/>
          <w:sz w:val="22"/>
          <w:szCs w:val="22"/>
          <w:lang w:val="en-US"/>
        </w:rPr>
        <w:tab/>
      </w:r>
      <w:proofErr w:type="gramStart"/>
      <w:r w:rsidRPr="009C4042">
        <w:rPr>
          <w:rStyle w:val="None"/>
          <w:rFonts w:ascii="Calibri Light" w:hAnsi="Calibri Light" w:cs="Calibri Light"/>
          <w:color w:val="auto"/>
          <w:sz w:val="22"/>
          <w:szCs w:val="22"/>
          <w:lang w:val="en-US"/>
        </w:rPr>
        <w:t>provides</w:t>
      </w:r>
      <w:proofErr w:type="gramEnd"/>
      <w:r w:rsidRPr="009C4042">
        <w:rPr>
          <w:rStyle w:val="None"/>
          <w:rFonts w:ascii="Calibri Light" w:hAnsi="Calibri Light" w:cs="Calibri Light"/>
          <w:color w:val="auto"/>
          <w:sz w:val="22"/>
          <w:szCs w:val="22"/>
          <w:lang w:val="en-US"/>
        </w:rPr>
        <w:t xml:space="preserve"> the same goods and services as the bidder and/or is in the same line of business as the bidder has arrived at the accompanying bid independently from, and without consultation, communication, agreement or arrangement with any competitor. However communication between partners in a joint venture or consortium³ will not be construed as collusive bidding.</w:t>
      </w:r>
    </w:p>
    <w:p w:rsidR="0019059A" w:rsidRPr="009C4042" w:rsidRDefault="00B953F5" w:rsidP="001A66CC">
      <w:pPr>
        <w:pStyle w:val="BodyA"/>
        <w:numPr>
          <w:ilvl w:val="0"/>
          <w:numId w:val="18"/>
        </w:numPr>
        <w:spacing w:before="120" w:after="120"/>
        <w:rPr>
          <w:rStyle w:val="None"/>
          <w:rFonts w:ascii="Calibri Light" w:eastAsia="Arial" w:hAnsi="Calibri Light" w:cs="Calibri Light"/>
          <w:color w:val="auto"/>
          <w:sz w:val="22"/>
          <w:szCs w:val="22"/>
        </w:rPr>
      </w:pPr>
      <w:r w:rsidRPr="009C4042">
        <w:rPr>
          <w:rStyle w:val="None"/>
          <w:rFonts w:ascii="Calibri Light" w:hAnsi="Calibri Light" w:cs="Calibri Light"/>
          <w:b/>
          <w:bCs/>
          <w:color w:val="auto"/>
          <w:sz w:val="22"/>
          <w:szCs w:val="22"/>
        </w:rPr>
        <w:t xml:space="preserve"> </w:t>
      </w:r>
      <w:r w:rsidRPr="009C4042">
        <w:rPr>
          <w:rStyle w:val="None"/>
          <w:rFonts w:ascii="Calibri Light" w:hAnsi="Calibri Light" w:cs="Calibri Light"/>
          <w:color w:val="auto"/>
          <w:sz w:val="22"/>
          <w:szCs w:val="22"/>
          <w:lang w:val="en-US"/>
        </w:rPr>
        <w:t>In particular, without limiting the generality of paragraphs 6 above, there has been no consultation, communication, agreement or arrangement with any competitor regarding:</w:t>
      </w:r>
    </w:p>
    <w:p w:rsidR="0019059A" w:rsidRPr="009C4042" w:rsidRDefault="00B953F5" w:rsidP="00F641B3">
      <w:pPr>
        <w:pStyle w:val="BodyA"/>
        <w:numPr>
          <w:ilvl w:val="0"/>
          <w:numId w:val="20"/>
        </w:numPr>
        <w:spacing w:before="120" w:after="120"/>
        <w:rPr>
          <w:rFonts w:ascii="Calibri Light" w:eastAsia="Arial" w:hAnsi="Calibri Light" w:cs="Calibri Light"/>
          <w:color w:val="auto"/>
          <w:sz w:val="22"/>
          <w:szCs w:val="22"/>
        </w:rPr>
      </w:pPr>
      <w:r w:rsidRPr="009C4042">
        <w:rPr>
          <w:rFonts w:ascii="Calibri Light" w:hAnsi="Calibri Light" w:cs="Calibri Light"/>
          <w:color w:val="auto"/>
          <w:sz w:val="22"/>
          <w:szCs w:val="22"/>
        </w:rPr>
        <w:t xml:space="preserve">prices;      </w:t>
      </w:r>
    </w:p>
    <w:p w:rsidR="0019059A" w:rsidRPr="009C4042" w:rsidRDefault="00B953F5" w:rsidP="00F641B3">
      <w:pPr>
        <w:pStyle w:val="BodyA"/>
        <w:numPr>
          <w:ilvl w:val="0"/>
          <w:numId w:val="21"/>
        </w:numPr>
        <w:spacing w:before="120" w:after="120"/>
        <w:rPr>
          <w:rStyle w:val="None"/>
          <w:rFonts w:ascii="Calibri Light" w:eastAsia="Arial" w:hAnsi="Calibri Light" w:cs="Calibri Light"/>
          <w:color w:val="auto"/>
          <w:sz w:val="22"/>
          <w:szCs w:val="22"/>
          <w:lang w:val="en-US"/>
        </w:rPr>
      </w:pPr>
      <w:r w:rsidRPr="009C4042">
        <w:rPr>
          <w:rStyle w:val="None"/>
          <w:rFonts w:ascii="Calibri Light" w:hAnsi="Calibri Light" w:cs="Calibri Light"/>
          <w:color w:val="auto"/>
          <w:sz w:val="22"/>
          <w:szCs w:val="22"/>
          <w:lang w:val="en-US"/>
        </w:rPr>
        <w:t xml:space="preserve">geographical area where product or service will be rendered (market allocation)  </w:t>
      </w:r>
    </w:p>
    <w:p w:rsidR="0019059A" w:rsidRPr="009C4042" w:rsidRDefault="00B953F5" w:rsidP="00F641B3">
      <w:pPr>
        <w:pStyle w:val="BodyA"/>
        <w:spacing w:before="120" w:after="120"/>
        <w:ind w:left="773" w:firstLine="667"/>
        <w:rPr>
          <w:rStyle w:val="Hyperlink1"/>
          <w:rFonts w:ascii="Calibri Light" w:hAnsi="Calibri Light" w:cs="Calibri Light"/>
          <w:color w:val="auto"/>
          <w:lang w:val="en-US"/>
        </w:rPr>
      </w:pPr>
      <w:r w:rsidRPr="009C4042">
        <w:rPr>
          <w:rStyle w:val="None"/>
          <w:rFonts w:ascii="Calibri Light" w:hAnsi="Calibri Light" w:cs="Calibri Light"/>
          <w:color w:val="auto"/>
          <w:sz w:val="22"/>
          <w:szCs w:val="22"/>
          <w:lang w:val="en-US"/>
        </w:rPr>
        <w:t xml:space="preserve">(c) </w:t>
      </w:r>
      <w:r w:rsidRPr="009C4042">
        <w:rPr>
          <w:rStyle w:val="None"/>
          <w:rFonts w:ascii="Calibri Light" w:hAnsi="Calibri Light" w:cs="Calibri Light"/>
          <w:color w:val="auto"/>
          <w:sz w:val="22"/>
          <w:szCs w:val="22"/>
          <w:lang w:val="en-US"/>
        </w:rPr>
        <w:tab/>
      </w:r>
      <w:proofErr w:type="gramStart"/>
      <w:r w:rsidRPr="009C4042">
        <w:rPr>
          <w:rStyle w:val="None"/>
          <w:rFonts w:ascii="Calibri Light" w:hAnsi="Calibri Light" w:cs="Calibri Light"/>
          <w:color w:val="auto"/>
          <w:sz w:val="22"/>
          <w:szCs w:val="22"/>
          <w:lang w:val="en-US"/>
        </w:rPr>
        <w:t>methods</w:t>
      </w:r>
      <w:proofErr w:type="gramEnd"/>
      <w:r w:rsidRPr="009C4042">
        <w:rPr>
          <w:rStyle w:val="None"/>
          <w:rFonts w:ascii="Calibri Light" w:hAnsi="Calibri Light" w:cs="Calibri Light"/>
          <w:color w:val="auto"/>
          <w:sz w:val="22"/>
          <w:szCs w:val="22"/>
          <w:lang w:val="en-US"/>
        </w:rPr>
        <w:t>, factors or formulas used to calculate prices;</w:t>
      </w:r>
    </w:p>
    <w:p w:rsidR="0019059A" w:rsidRPr="009C4042" w:rsidRDefault="00B953F5" w:rsidP="00F641B3">
      <w:pPr>
        <w:pStyle w:val="BodyA"/>
        <w:spacing w:before="120" w:after="120"/>
        <w:ind w:left="773" w:firstLine="667"/>
        <w:rPr>
          <w:rStyle w:val="Hyperlink1"/>
          <w:rFonts w:ascii="Calibri Light" w:hAnsi="Calibri Light" w:cs="Calibri Light"/>
          <w:color w:val="auto"/>
          <w:lang w:val="en-US"/>
        </w:rPr>
      </w:pPr>
      <w:r w:rsidRPr="009C4042">
        <w:rPr>
          <w:rStyle w:val="None"/>
          <w:rFonts w:ascii="Calibri Light" w:hAnsi="Calibri Light" w:cs="Calibri Light"/>
          <w:color w:val="auto"/>
          <w:sz w:val="22"/>
          <w:szCs w:val="22"/>
          <w:lang w:val="en-US"/>
        </w:rPr>
        <w:t>(d)</w:t>
      </w:r>
      <w:r w:rsidRPr="009C4042">
        <w:rPr>
          <w:rStyle w:val="None"/>
          <w:rFonts w:ascii="Calibri Light" w:hAnsi="Calibri Light" w:cs="Calibri Light"/>
          <w:color w:val="auto"/>
          <w:sz w:val="22"/>
          <w:szCs w:val="22"/>
          <w:lang w:val="en-US"/>
        </w:rPr>
        <w:tab/>
        <w:t xml:space="preserve"> </w:t>
      </w:r>
      <w:proofErr w:type="gramStart"/>
      <w:r w:rsidRPr="009C4042">
        <w:rPr>
          <w:rStyle w:val="None"/>
          <w:rFonts w:ascii="Calibri Light" w:hAnsi="Calibri Light" w:cs="Calibri Light"/>
          <w:color w:val="auto"/>
          <w:sz w:val="22"/>
          <w:szCs w:val="22"/>
          <w:lang w:val="en-US"/>
        </w:rPr>
        <w:t>the</w:t>
      </w:r>
      <w:proofErr w:type="gramEnd"/>
      <w:r w:rsidRPr="009C4042">
        <w:rPr>
          <w:rStyle w:val="None"/>
          <w:rFonts w:ascii="Calibri Light" w:hAnsi="Calibri Light" w:cs="Calibri Light"/>
          <w:color w:val="auto"/>
          <w:sz w:val="22"/>
          <w:szCs w:val="22"/>
          <w:lang w:val="en-US"/>
        </w:rPr>
        <w:t xml:space="preserve"> intention or decision to submit or not to submit, a bid; </w:t>
      </w:r>
    </w:p>
    <w:p w:rsidR="0019059A" w:rsidRPr="009C4042" w:rsidRDefault="00B953F5" w:rsidP="00F641B3">
      <w:pPr>
        <w:pStyle w:val="BodyA"/>
        <w:spacing w:before="120" w:after="120"/>
        <w:ind w:left="2160" w:hanging="720"/>
        <w:rPr>
          <w:rStyle w:val="Hyperlink1"/>
          <w:rFonts w:ascii="Calibri Light" w:hAnsi="Calibri Light" w:cs="Calibri Light"/>
          <w:color w:val="auto"/>
          <w:lang w:val="en-US"/>
        </w:rPr>
      </w:pPr>
      <w:r w:rsidRPr="009C4042">
        <w:rPr>
          <w:rStyle w:val="None"/>
          <w:rFonts w:ascii="Calibri Light" w:hAnsi="Calibri Light" w:cs="Calibri Light"/>
          <w:color w:val="auto"/>
          <w:sz w:val="22"/>
          <w:szCs w:val="22"/>
          <w:lang w:val="en-US"/>
        </w:rPr>
        <w:t>(e)</w:t>
      </w:r>
      <w:r w:rsidRPr="009C4042">
        <w:rPr>
          <w:rStyle w:val="None"/>
          <w:rFonts w:ascii="Calibri Light" w:hAnsi="Calibri Light" w:cs="Calibri Light"/>
          <w:color w:val="auto"/>
          <w:sz w:val="22"/>
          <w:szCs w:val="22"/>
          <w:lang w:val="en-US"/>
        </w:rPr>
        <w:tab/>
        <w:t xml:space="preserve"> </w:t>
      </w:r>
      <w:proofErr w:type="gramStart"/>
      <w:r w:rsidRPr="009C4042">
        <w:rPr>
          <w:rStyle w:val="None"/>
          <w:rFonts w:ascii="Calibri Light" w:hAnsi="Calibri Light" w:cs="Calibri Light"/>
          <w:color w:val="auto"/>
          <w:sz w:val="22"/>
          <w:szCs w:val="22"/>
          <w:lang w:val="en-US"/>
        </w:rPr>
        <w:t>the</w:t>
      </w:r>
      <w:proofErr w:type="gramEnd"/>
      <w:r w:rsidRPr="009C4042">
        <w:rPr>
          <w:rStyle w:val="None"/>
          <w:rFonts w:ascii="Calibri Light" w:hAnsi="Calibri Light" w:cs="Calibri Light"/>
          <w:color w:val="auto"/>
          <w:sz w:val="22"/>
          <w:szCs w:val="22"/>
          <w:lang w:val="en-US"/>
        </w:rPr>
        <w:t xml:space="preserve"> submission of a bid which does not meet the specifications and conditions of the bid; or</w:t>
      </w:r>
    </w:p>
    <w:p w:rsidR="0019059A" w:rsidRPr="009C4042" w:rsidRDefault="00B953F5" w:rsidP="00F641B3">
      <w:pPr>
        <w:pStyle w:val="BodyA"/>
        <w:spacing w:before="120" w:after="120"/>
        <w:ind w:left="2160" w:hanging="720"/>
        <w:rPr>
          <w:rStyle w:val="Hyperlink1"/>
          <w:rFonts w:ascii="Calibri Light" w:hAnsi="Calibri Light" w:cs="Calibri Light"/>
          <w:color w:val="auto"/>
          <w:lang w:val="en-US"/>
        </w:rPr>
      </w:pPr>
      <w:r w:rsidRPr="009C4042">
        <w:rPr>
          <w:rStyle w:val="None"/>
          <w:rFonts w:ascii="Calibri Light" w:hAnsi="Calibri Light" w:cs="Calibri Light"/>
          <w:color w:val="auto"/>
          <w:sz w:val="22"/>
          <w:szCs w:val="22"/>
          <w:lang w:val="en-US"/>
        </w:rPr>
        <w:t xml:space="preserve">(f)        </w:t>
      </w:r>
      <w:proofErr w:type="gramStart"/>
      <w:r w:rsidRPr="009C4042">
        <w:rPr>
          <w:rStyle w:val="None"/>
          <w:rFonts w:ascii="Calibri Light" w:hAnsi="Calibri Light" w:cs="Calibri Light"/>
          <w:color w:val="auto"/>
          <w:sz w:val="22"/>
          <w:szCs w:val="22"/>
          <w:lang w:val="en-US"/>
        </w:rPr>
        <w:t>bidding</w:t>
      </w:r>
      <w:proofErr w:type="gramEnd"/>
      <w:r w:rsidRPr="009C4042">
        <w:rPr>
          <w:rStyle w:val="None"/>
          <w:rFonts w:ascii="Calibri Light" w:hAnsi="Calibri Light" w:cs="Calibri Light"/>
          <w:color w:val="auto"/>
          <w:sz w:val="22"/>
          <w:szCs w:val="22"/>
          <w:lang w:val="en-US"/>
        </w:rPr>
        <w:t xml:space="preserve"> with the intention not to win the bid.</w:t>
      </w:r>
    </w:p>
    <w:p w:rsidR="0019059A" w:rsidRPr="009C4042" w:rsidRDefault="00B953F5" w:rsidP="00F641B3">
      <w:pPr>
        <w:pStyle w:val="BodyA"/>
        <w:numPr>
          <w:ilvl w:val="0"/>
          <w:numId w:val="22"/>
        </w:numPr>
        <w:spacing w:before="120" w:after="120"/>
        <w:rPr>
          <w:rStyle w:val="None"/>
          <w:rFonts w:ascii="Calibri Light" w:eastAsia="Arial" w:hAnsi="Calibri Light" w:cs="Calibri Light"/>
          <w:color w:val="auto"/>
          <w:sz w:val="22"/>
          <w:szCs w:val="22"/>
          <w:lang w:val="en-US"/>
        </w:rPr>
      </w:pPr>
      <w:r w:rsidRPr="009C4042">
        <w:rPr>
          <w:rStyle w:val="None"/>
          <w:rFonts w:ascii="Calibri Light" w:hAnsi="Calibri Light" w:cs="Calibri Light"/>
          <w:color w:val="auto"/>
          <w:sz w:val="22"/>
          <w:szCs w:val="22"/>
          <w:lang w:val="en-US"/>
        </w:rPr>
        <w:t>In addition, there have been no consultations, communications, agreements or arrangements with any competitor regarding the quality, quantity, specifications and conditions or delivery particulars of the products or services to which this bid invitation relates.</w:t>
      </w:r>
    </w:p>
    <w:p w:rsidR="0019059A" w:rsidRPr="009C4042" w:rsidRDefault="00B953F5" w:rsidP="00F641B3">
      <w:pPr>
        <w:pStyle w:val="BodyA"/>
        <w:numPr>
          <w:ilvl w:val="0"/>
          <w:numId w:val="18"/>
        </w:numPr>
        <w:spacing w:before="120" w:after="120"/>
        <w:rPr>
          <w:rStyle w:val="None"/>
          <w:rFonts w:ascii="Calibri Light" w:eastAsia="Arial" w:hAnsi="Calibri Light" w:cs="Calibri Light"/>
          <w:color w:val="auto"/>
          <w:sz w:val="22"/>
          <w:szCs w:val="22"/>
          <w:lang w:val="en-US"/>
        </w:rPr>
      </w:pPr>
      <w:r w:rsidRPr="009C4042">
        <w:rPr>
          <w:rStyle w:val="None"/>
          <w:rFonts w:ascii="Calibri Light" w:hAnsi="Calibri Light" w:cs="Calibri Light"/>
          <w:color w:val="auto"/>
          <w:sz w:val="22"/>
          <w:szCs w:val="22"/>
          <w:lang w:val="en-US"/>
        </w:rPr>
        <w:t>The terms of the accompanying bid have not been, and will not be, disclosed by the bidder, directly or indirectly, to any competitor, prior to the date and time of the official bid opening or of the awarding of the contract.</w:t>
      </w:r>
    </w:p>
    <w:p w:rsidR="0019059A" w:rsidRPr="009C4042" w:rsidRDefault="00B953F5" w:rsidP="00F641B3">
      <w:pPr>
        <w:pStyle w:val="BodyA"/>
        <w:spacing w:before="120" w:after="120"/>
        <w:rPr>
          <w:rStyle w:val="None"/>
          <w:rFonts w:ascii="Calibri Light" w:eastAsia="Arial" w:hAnsi="Calibri Light" w:cs="Calibri Light"/>
          <w:b/>
          <w:bCs/>
          <w:color w:val="auto"/>
          <w:sz w:val="22"/>
          <w:szCs w:val="22"/>
          <w:lang w:val="en-US"/>
        </w:rPr>
      </w:pPr>
      <w:r w:rsidRPr="009C4042">
        <w:rPr>
          <w:rStyle w:val="None"/>
          <w:rFonts w:ascii="Calibri Light" w:hAnsi="Calibri Light" w:cs="Calibri Light"/>
          <w:b/>
          <w:bCs/>
          <w:color w:val="auto"/>
          <w:sz w:val="22"/>
          <w:szCs w:val="22"/>
          <w:lang w:val="en-US"/>
        </w:rPr>
        <w:t>³ Joint venture or Consortium means an association of persons for the purpose of combining their expertise, property, capital, efforts, skill and knowledge in an activity for the execution of a contract.</w:t>
      </w:r>
    </w:p>
    <w:p w:rsidR="0019059A" w:rsidRPr="009C4042" w:rsidRDefault="0019059A" w:rsidP="00F641B3">
      <w:pPr>
        <w:pStyle w:val="BodyA"/>
        <w:spacing w:before="120" w:after="120"/>
        <w:ind w:left="360"/>
        <w:rPr>
          <w:rStyle w:val="None"/>
          <w:rFonts w:ascii="Calibri Light" w:eastAsia="Arial" w:hAnsi="Calibri Light" w:cs="Calibri Light"/>
          <w:color w:val="auto"/>
          <w:sz w:val="22"/>
          <w:szCs w:val="22"/>
        </w:rPr>
      </w:pPr>
    </w:p>
    <w:p w:rsidR="0019059A" w:rsidRPr="009C4042" w:rsidRDefault="00B953F5" w:rsidP="00F641B3">
      <w:pPr>
        <w:pStyle w:val="BodyA"/>
        <w:numPr>
          <w:ilvl w:val="0"/>
          <w:numId w:val="24"/>
        </w:numPr>
        <w:spacing w:before="120" w:after="120"/>
        <w:rPr>
          <w:rStyle w:val="None"/>
          <w:rFonts w:ascii="Calibri Light" w:eastAsia="Arial" w:hAnsi="Calibri Light" w:cs="Calibri Light"/>
          <w:color w:val="auto"/>
          <w:sz w:val="22"/>
          <w:szCs w:val="22"/>
          <w:lang w:val="en-US"/>
        </w:rPr>
      </w:pPr>
      <w:r w:rsidRPr="009C4042">
        <w:rPr>
          <w:rStyle w:val="None"/>
          <w:rFonts w:ascii="Calibri Light" w:hAnsi="Calibri Light" w:cs="Calibri Light"/>
          <w:color w:val="auto"/>
          <w:sz w:val="22"/>
          <w:szCs w:val="22"/>
          <w:lang w:val="en-US"/>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19059A" w:rsidRPr="009C4042" w:rsidRDefault="0019059A" w:rsidP="00F641B3">
      <w:pPr>
        <w:pStyle w:val="BodyA"/>
        <w:spacing w:before="120" w:after="120"/>
        <w:ind w:left="413"/>
        <w:rPr>
          <w:rStyle w:val="None"/>
          <w:rFonts w:ascii="Calibri Light" w:eastAsia="Arial" w:hAnsi="Calibri Light" w:cs="Calibri Light"/>
          <w:color w:val="auto"/>
          <w:sz w:val="22"/>
          <w:szCs w:val="22"/>
        </w:rPr>
      </w:pPr>
    </w:p>
    <w:p w:rsidR="0019059A" w:rsidRPr="009C4042" w:rsidRDefault="00B953F5" w:rsidP="00F641B3">
      <w:pPr>
        <w:pStyle w:val="BodyA"/>
        <w:spacing w:before="120" w:after="120"/>
        <w:ind w:left="413"/>
        <w:rPr>
          <w:rStyle w:val="Hyperlink1"/>
          <w:rFonts w:ascii="Calibri Light" w:hAnsi="Calibri Light" w:cs="Calibri Light"/>
          <w:color w:val="auto"/>
        </w:rPr>
      </w:pPr>
      <w:r w:rsidRPr="009C4042">
        <w:rPr>
          <w:rStyle w:val="None"/>
          <w:rFonts w:ascii="Calibri Light" w:hAnsi="Calibri Light" w:cs="Calibri Light"/>
          <w:color w:val="auto"/>
          <w:sz w:val="22"/>
          <w:szCs w:val="22"/>
          <w:lang w:val="en-US"/>
        </w:rPr>
        <w:t xml:space="preserve"> …………………………………………………</w:t>
      </w:r>
      <w:r w:rsidRPr="009C4042">
        <w:rPr>
          <w:rStyle w:val="Hyperlink2"/>
          <w:rFonts w:ascii="Calibri Light" w:hAnsi="Calibri Light" w:cs="Calibri Light"/>
          <w:color w:val="auto"/>
        </w:rPr>
        <w:tab/>
      </w:r>
      <w:r w:rsidRPr="009C4042">
        <w:rPr>
          <w:rStyle w:val="Hyperlink2"/>
          <w:rFonts w:ascii="Calibri Light" w:hAnsi="Calibri Light" w:cs="Calibri Light"/>
          <w:color w:val="auto"/>
        </w:rPr>
        <w:tab/>
      </w:r>
      <w:r w:rsidRPr="009C4042">
        <w:rPr>
          <w:rStyle w:val="Hyperlink2"/>
          <w:rFonts w:ascii="Calibri Light" w:hAnsi="Calibri Light" w:cs="Calibri Light"/>
          <w:color w:val="auto"/>
        </w:rPr>
        <w:tab/>
      </w:r>
      <w:r w:rsidR="00FB49F4" w:rsidRPr="009C4042">
        <w:rPr>
          <w:rStyle w:val="Hyperlink2"/>
          <w:rFonts w:ascii="Calibri Light" w:hAnsi="Calibri Light" w:cs="Calibri Light"/>
          <w:color w:val="auto"/>
        </w:rPr>
        <w:tab/>
      </w:r>
      <w:r w:rsidRPr="009C4042">
        <w:rPr>
          <w:rStyle w:val="None"/>
          <w:rFonts w:ascii="Calibri Light" w:hAnsi="Calibri Light" w:cs="Calibri Light"/>
          <w:color w:val="auto"/>
          <w:sz w:val="22"/>
          <w:szCs w:val="22"/>
          <w:lang w:val="en-US"/>
        </w:rPr>
        <w:t>…………………………………</w:t>
      </w:r>
    </w:p>
    <w:p w:rsidR="0019059A" w:rsidRPr="009C4042" w:rsidRDefault="00237455" w:rsidP="00F641B3">
      <w:pPr>
        <w:pStyle w:val="BodyA"/>
        <w:spacing w:before="120" w:after="120"/>
        <w:ind w:left="413"/>
        <w:rPr>
          <w:rStyle w:val="Hyperlink1"/>
          <w:rFonts w:ascii="Calibri Light" w:hAnsi="Calibri Light" w:cs="Calibri Light"/>
          <w:color w:val="auto"/>
        </w:rPr>
      </w:pPr>
      <w:r w:rsidRPr="009C4042">
        <w:rPr>
          <w:rStyle w:val="Hyperlink1"/>
          <w:rFonts w:ascii="Calibri Light" w:hAnsi="Calibri Light" w:cs="Calibri Light"/>
          <w:color w:val="auto"/>
        </w:rPr>
        <w:t>Signature</w:t>
      </w:r>
      <w:r w:rsidRPr="009C4042">
        <w:rPr>
          <w:rStyle w:val="Hyperlink1"/>
          <w:rFonts w:ascii="Calibri Light" w:hAnsi="Calibri Light" w:cs="Calibri Light"/>
          <w:color w:val="auto"/>
        </w:rPr>
        <w:tab/>
      </w:r>
      <w:r w:rsidRPr="009C4042">
        <w:rPr>
          <w:rStyle w:val="Hyperlink1"/>
          <w:rFonts w:ascii="Calibri Light" w:hAnsi="Calibri Light" w:cs="Calibri Light"/>
          <w:color w:val="auto"/>
        </w:rPr>
        <w:tab/>
      </w:r>
      <w:r w:rsidRPr="009C4042">
        <w:rPr>
          <w:rStyle w:val="Hyperlink1"/>
          <w:rFonts w:ascii="Calibri Light" w:hAnsi="Calibri Light" w:cs="Calibri Light"/>
          <w:color w:val="auto"/>
        </w:rPr>
        <w:tab/>
      </w:r>
      <w:r w:rsidRPr="009C4042">
        <w:rPr>
          <w:rStyle w:val="Hyperlink1"/>
          <w:rFonts w:ascii="Calibri Light" w:hAnsi="Calibri Light" w:cs="Calibri Light"/>
          <w:color w:val="auto"/>
        </w:rPr>
        <w:tab/>
      </w:r>
      <w:r w:rsidRPr="009C4042">
        <w:rPr>
          <w:rStyle w:val="Hyperlink1"/>
          <w:rFonts w:ascii="Calibri Light" w:hAnsi="Calibri Light" w:cs="Calibri Light"/>
          <w:color w:val="auto"/>
        </w:rPr>
        <w:tab/>
      </w:r>
      <w:r w:rsidRPr="009C4042">
        <w:rPr>
          <w:rStyle w:val="Hyperlink1"/>
          <w:rFonts w:ascii="Calibri Light" w:hAnsi="Calibri Light" w:cs="Calibri Light"/>
          <w:color w:val="auto"/>
        </w:rPr>
        <w:tab/>
      </w:r>
      <w:r w:rsidR="00FB49F4" w:rsidRPr="009C4042">
        <w:rPr>
          <w:rStyle w:val="Hyperlink1"/>
          <w:rFonts w:ascii="Calibri Light" w:hAnsi="Calibri Light" w:cs="Calibri Light"/>
          <w:color w:val="auto"/>
        </w:rPr>
        <w:tab/>
      </w:r>
      <w:r w:rsidR="00B953F5" w:rsidRPr="009C4042">
        <w:rPr>
          <w:rStyle w:val="Hyperlink1"/>
          <w:rFonts w:ascii="Calibri Light" w:hAnsi="Calibri Light" w:cs="Calibri Light"/>
          <w:color w:val="auto"/>
        </w:rPr>
        <w:t>Date</w:t>
      </w:r>
    </w:p>
    <w:p w:rsidR="0019059A" w:rsidRPr="009C4042" w:rsidRDefault="0019059A" w:rsidP="00F641B3">
      <w:pPr>
        <w:pStyle w:val="BodyA"/>
        <w:spacing w:before="120" w:after="120"/>
        <w:ind w:left="413"/>
        <w:rPr>
          <w:rStyle w:val="None"/>
          <w:rFonts w:ascii="Calibri Light" w:eastAsia="Arial" w:hAnsi="Calibri Light" w:cs="Calibri Light"/>
          <w:color w:val="auto"/>
          <w:sz w:val="22"/>
          <w:szCs w:val="22"/>
        </w:rPr>
      </w:pPr>
    </w:p>
    <w:p w:rsidR="0019059A" w:rsidRPr="009C4042" w:rsidRDefault="00B953F5" w:rsidP="00F641B3">
      <w:pPr>
        <w:pStyle w:val="BodyA"/>
        <w:spacing w:before="120" w:after="120"/>
        <w:ind w:left="413"/>
        <w:rPr>
          <w:rStyle w:val="Hyperlink1"/>
          <w:rFonts w:ascii="Calibri Light" w:hAnsi="Calibri Light" w:cs="Calibri Light"/>
          <w:color w:val="auto"/>
        </w:rPr>
      </w:pPr>
      <w:r w:rsidRPr="009C4042">
        <w:rPr>
          <w:rStyle w:val="None"/>
          <w:rFonts w:ascii="Calibri Light" w:hAnsi="Calibri Light" w:cs="Calibri Light"/>
          <w:color w:val="auto"/>
          <w:sz w:val="22"/>
          <w:szCs w:val="22"/>
          <w:lang w:val="en-US"/>
        </w:rPr>
        <w:t>…………………………………………………</w:t>
      </w:r>
      <w:r w:rsidRPr="009C4042">
        <w:rPr>
          <w:rStyle w:val="Hyperlink2"/>
          <w:rFonts w:ascii="Calibri Light" w:hAnsi="Calibri Light" w:cs="Calibri Light"/>
          <w:color w:val="auto"/>
        </w:rPr>
        <w:t>.</w:t>
      </w:r>
      <w:r w:rsidRPr="009C4042">
        <w:rPr>
          <w:rStyle w:val="Hyperlink2"/>
          <w:rFonts w:ascii="Calibri Light" w:hAnsi="Calibri Light" w:cs="Calibri Light"/>
          <w:color w:val="auto"/>
        </w:rPr>
        <w:tab/>
      </w:r>
      <w:r w:rsidRPr="009C4042">
        <w:rPr>
          <w:rStyle w:val="Hyperlink2"/>
          <w:rFonts w:ascii="Calibri Light" w:hAnsi="Calibri Light" w:cs="Calibri Light"/>
          <w:color w:val="auto"/>
        </w:rPr>
        <w:tab/>
      </w:r>
      <w:r w:rsidRPr="009C4042">
        <w:rPr>
          <w:rStyle w:val="Hyperlink2"/>
          <w:rFonts w:ascii="Calibri Light" w:hAnsi="Calibri Light" w:cs="Calibri Light"/>
          <w:color w:val="auto"/>
        </w:rPr>
        <w:tab/>
      </w:r>
      <w:r w:rsidR="00FB49F4" w:rsidRPr="009C4042">
        <w:rPr>
          <w:rStyle w:val="Hyperlink2"/>
          <w:rFonts w:ascii="Calibri Light" w:hAnsi="Calibri Light" w:cs="Calibri Light"/>
          <w:color w:val="auto"/>
        </w:rPr>
        <w:tab/>
      </w:r>
      <w:r w:rsidRPr="009C4042">
        <w:rPr>
          <w:rStyle w:val="None"/>
          <w:rFonts w:ascii="Calibri Light" w:hAnsi="Calibri Light" w:cs="Calibri Light"/>
          <w:color w:val="auto"/>
          <w:sz w:val="22"/>
          <w:szCs w:val="22"/>
          <w:lang w:val="en-US"/>
        </w:rPr>
        <w:t>…………………………………</w:t>
      </w:r>
    </w:p>
    <w:p w:rsidR="00E72A3F" w:rsidRPr="009C4042" w:rsidRDefault="00237455" w:rsidP="00237455">
      <w:pPr>
        <w:pStyle w:val="BodyA"/>
        <w:spacing w:before="120" w:after="120"/>
        <w:ind w:left="413"/>
        <w:rPr>
          <w:rFonts w:ascii="Calibri Light" w:hAnsi="Calibri Light" w:cs="Calibri Light"/>
          <w:color w:val="auto"/>
          <w:sz w:val="22"/>
          <w:szCs w:val="22"/>
          <w:lang w:val="en-US"/>
        </w:rPr>
      </w:pPr>
      <w:r w:rsidRPr="009C4042">
        <w:rPr>
          <w:rStyle w:val="None"/>
          <w:rFonts w:ascii="Calibri Light" w:hAnsi="Calibri Light" w:cs="Calibri Light"/>
          <w:color w:val="auto"/>
          <w:sz w:val="22"/>
          <w:szCs w:val="22"/>
          <w:lang w:val="en-US"/>
        </w:rPr>
        <w:t xml:space="preserve">Position </w:t>
      </w:r>
      <w:r w:rsidRPr="009C4042">
        <w:rPr>
          <w:rStyle w:val="None"/>
          <w:rFonts w:ascii="Calibri Light" w:hAnsi="Calibri Light" w:cs="Calibri Light"/>
          <w:color w:val="auto"/>
          <w:sz w:val="22"/>
          <w:szCs w:val="22"/>
          <w:lang w:val="en-US"/>
        </w:rPr>
        <w:tab/>
      </w:r>
      <w:r w:rsidRPr="009C4042">
        <w:rPr>
          <w:rStyle w:val="None"/>
          <w:rFonts w:ascii="Calibri Light" w:hAnsi="Calibri Light" w:cs="Calibri Light"/>
          <w:color w:val="auto"/>
          <w:sz w:val="22"/>
          <w:szCs w:val="22"/>
          <w:lang w:val="en-US"/>
        </w:rPr>
        <w:tab/>
      </w:r>
      <w:r w:rsidRPr="009C4042">
        <w:rPr>
          <w:rStyle w:val="None"/>
          <w:rFonts w:ascii="Calibri Light" w:hAnsi="Calibri Light" w:cs="Calibri Light"/>
          <w:color w:val="auto"/>
          <w:sz w:val="22"/>
          <w:szCs w:val="22"/>
          <w:lang w:val="en-US"/>
        </w:rPr>
        <w:tab/>
      </w:r>
      <w:r w:rsidRPr="009C4042">
        <w:rPr>
          <w:rStyle w:val="None"/>
          <w:rFonts w:ascii="Calibri Light" w:hAnsi="Calibri Light" w:cs="Calibri Light"/>
          <w:color w:val="auto"/>
          <w:sz w:val="22"/>
          <w:szCs w:val="22"/>
          <w:lang w:val="en-US"/>
        </w:rPr>
        <w:tab/>
      </w:r>
      <w:r w:rsidRPr="009C4042">
        <w:rPr>
          <w:rStyle w:val="None"/>
          <w:rFonts w:ascii="Calibri Light" w:hAnsi="Calibri Light" w:cs="Calibri Light"/>
          <w:color w:val="auto"/>
          <w:sz w:val="22"/>
          <w:szCs w:val="22"/>
          <w:lang w:val="en-US"/>
        </w:rPr>
        <w:tab/>
      </w:r>
      <w:r w:rsidRPr="009C4042">
        <w:rPr>
          <w:rStyle w:val="None"/>
          <w:rFonts w:ascii="Calibri Light" w:hAnsi="Calibri Light" w:cs="Calibri Light"/>
          <w:color w:val="auto"/>
          <w:sz w:val="22"/>
          <w:szCs w:val="22"/>
          <w:lang w:val="en-US"/>
        </w:rPr>
        <w:tab/>
      </w:r>
      <w:r w:rsidR="00FB49F4" w:rsidRPr="009C4042">
        <w:rPr>
          <w:rStyle w:val="None"/>
          <w:rFonts w:ascii="Calibri Light" w:hAnsi="Calibri Light" w:cs="Calibri Light"/>
          <w:color w:val="auto"/>
          <w:sz w:val="22"/>
          <w:szCs w:val="22"/>
          <w:lang w:val="en-US"/>
        </w:rPr>
        <w:tab/>
      </w:r>
      <w:r w:rsidRPr="009C4042">
        <w:rPr>
          <w:rStyle w:val="None"/>
          <w:rFonts w:ascii="Calibri Light" w:hAnsi="Calibri Light" w:cs="Calibri Light"/>
          <w:color w:val="auto"/>
          <w:sz w:val="22"/>
          <w:szCs w:val="22"/>
          <w:lang w:val="en-US"/>
        </w:rPr>
        <w:t>Name of Bidder</w:t>
      </w:r>
    </w:p>
    <w:p w:rsidR="000D2419" w:rsidRPr="009C4042" w:rsidRDefault="000D2419" w:rsidP="00F641B3">
      <w:pPr>
        <w:pStyle w:val="BodyA"/>
        <w:spacing w:before="120" w:after="120"/>
        <w:rPr>
          <w:rFonts w:ascii="Calibri Light" w:hAnsi="Calibri Light" w:cs="Calibri Light"/>
          <w:b/>
          <w:color w:val="auto"/>
          <w:sz w:val="22"/>
          <w:szCs w:val="22"/>
        </w:rPr>
      </w:pPr>
      <w:r w:rsidRPr="009C4042">
        <w:rPr>
          <w:rFonts w:ascii="Calibri Light" w:hAnsi="Calibri Light" w:cs="Calibri Light"/>
          <w:b/>
          <w:color w:val="auto"/>
          <w:sz w:val="22"/>
          <w:szCs w:val="22"/>
        </w:rPr>
        <w:lastRenderedPageBreak/>
        <w:t>NATIONAL TREASURY GENERAL CONDITIONS OF CONTRACT (NT GCC)</w:t>
      </w:r>
    </w:p>
    <w:p w:rsidR="000D2419" w:rsidRPr="009C4042" w:rsidRDefault="000D2419" w:rsidP="00F641B3">
      <w:pPr>
        <w:pStyle w:val="BodyA"/>
        <w:spacing w:before="120" w:after="120"/>
        <w:rPr>
          <w:rFonts w:ascii="Calibri Light" w:hAnsi="Calibri Light" w:cs="Calibri Light"/>
          <w:b/>
          <w:color w:val="auto"/>
          <w:sz w:val="22"/>
          <w:szCs w:val="22"/>
        </w:rPr>
      </w:pPr>
      <w:r w:rsidRPr="009C4042">
        <w:rPr>
          <w:rFonts w:ascii="Calibri Light" w:hAnsi="Calibri Light" w:cs="Calibri Light"/>
          <w:b/>
          <w:color w:val="auto"/>
          <w:sz w:val="22"/>
          <w:szCs w:val="22"/>
        </w:rPr>
        <w:t>TABLE OF CLAUSES</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1. Definitions</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2. Application</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3. General</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4. Standards</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5. Use of contract documents and information inspection</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6. Patent Rights</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7. Performance security</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8. Inspections, tests and analyses</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9. Packing</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10. Delivery and documents</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11. Insurance</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12. Transportation</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13. Incidental Services</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14. Spare parts</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15. Warranty</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16. Payment</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17. Prices</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18. Variation orders</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19. Assignment</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20. Subcontracts</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21. Delays in the supplier’s performance</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22. Penalties</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23. Termination for default</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24. Anti-dumping and countervailing duties and rights</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25. Force Majeure</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26. Termination for insolvency</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27. Settlement of Disputes</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28. Limitation of Liability</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29. Governing language</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30. Applicable law</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31. Notices</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32. Taxes and duties</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33. Transfer of contracts</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34. Amendments of contracts</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35. Prohibition of restricted practices</w:t>
      </w:r>
    </w:p>
    <w:p w:rsidR="000D2419" w:rsidRPr="009C4042" w:rsidRDefault="000D2419" w:rsidP="00F641B3">
      <w:pPr>
        <w:pStyle w:val="BodyA"/>
        <w:spacing w:before="120" w:after="120"/>
        <w:rPr>
          <w:rFonts w:ascii="Calibri Light" w:hAnsi="Calibri Light" w:cs="Calibri Light"/>
          <w:b/>
          <w:color w:val="auto"/>
          <w:sz w:val="22"/>
          <w:szCs w:val="22"/>
        </w:rPr>
      </w:pPr>
      <w:r w:rsidRPr="009C4042">
        <w:rPr>
          <w:rFonts w:ascii="Calibri Light" w:hAnsi="Calibri Light" w:cs="Calibri Light"/>
          <w:b/>
          <w:color w:val="auto"/>
          <w:sz w:val="22"/>
          <w:szCs w:val="22"/>
        </w:rPr>
        <w:t>General Conditions of Contract</w:t>
      </w:r>
    </w:p>
    <w:p w:rsidR="000D2419" w:rsidRPr="009C4042" w:rsidRDefault="000D2419" w:rsidP="00F641B3">
      <w:pPr>
        <w:pStyle w:val="BodyA"/>
        <w:spacing w:before="120" w:after="120"/>
        <w:rPr>
          <w:rFonts w:ascii="Calibri Light" w:hAnsi="Calibri Light" w:cs="Calibri Light"/>
          <w:b/>
          <w:color w:val="auto"/>
          <w:sz w:val="22"/>
          <w:szCs w:val="22"/>
        </w:rPr>
      </w:pPr>
      <w:r w:rsidRPr="009C4042">
        <w:rPr>
          <w:rFonts w:ascii="Calibri Light" w:hAnsi="Calibri Light" w:cs="Calibri Light"/>
          <w:b/>
          <w:color w:val="auto"/>
          <w:sz w:val="22"/>
          <w:szCs w:val="22"/>
        </w:rPr>
        <w:lastRenderedPageBreak/>
        <w:t>1. Definitions</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1. </w:t>
      </w:r>
      <w:r w:rsidR="0011481C" w:rsidRPr="009C4042">
        <w:rPr>
          <w:rFonts w:ascii="Calibri Light" w:hAnsi="Calibri Light" w:cs="Calibri Light"/>
          <w:color w:val="auto"/>
          <w:sz w:val="22"/>
          <w:szCs w:val="22"/>
        </w:rPr>
        <w:tab/>
      </w:r>
      <w:r w:rsidRPr="009C4042">
        <w:rPr>
          <w:rFonts w:ascii="Calibri Light" w:hAnsi="Calibri Light" w:cs="Calibri Light"/>
          <w:color w:val="auto"/>
          <w:sz w:val="22"/>
          <w:szCs w:val="22"/>
        </w:rPr>
        <w:t>The following terms shall be interpreted as indicated:</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1.1 </w:t>
      </w:r>
      <w:r w:rsidR="0011481C" w:rsidRPr="009C4042">
        <w:rPr>
          <w:rFonts w:ascii="Calibri Light" w:hAnsi="Calibri Light" w:cs="Calibri Light"/>
          <w:color w:val="auto"/>
          <w:sz w:val="22"/>
          <w:szCs w:val="22"/>
        </w:rPr>
        <w:tab/>
      </w:r>
      <w:r w:rsidRPr="009C4042">
        <w:rPr>
          <w:rFonts w:ascii="Calibri Light" w:hAnsi="Calibri Light" w:cs="Calibri Light"/>
          <w:color w:val="auto"/>
          <w:sz w:val="22"/>
          <w:szCs w:val="22"/>
        </w:rPr>
        <w:t>“Closing time” means the date and hour specified in the tender documents for the</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receipt of Tenders.</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1.2 </w:t>
      </w:r>
      <w:r w:rsidR="0011481C" w:rsidRPr="009C4042">
        <w:rPr>
          <w:rFonts w:ascii="Calibri Light" w:hAnsi="Calibri Light" w:cs="Calibri Light"/>
          <w:color w:val="auto"/>
          <w:sz w:val="22"/>
          <w:szCs w:val="22"/>
        </w:rPr>
        <w:tab/>
      </w:r>
      <w:r w:rsidRPr="009C4042">
        <w:rPr>
          <w:rFonts w:ascii="Calibri Light" w:hAnsi="Calibri Light" w:cs="Calibri Light"/>
          <w:color w:val="auto"/>
          <w:sz w:val="22"/>
          <w:szCs w:val="22"/>
        </w:rPr>
        <w:t>“Contract” means the written agreement entered into between the purchaser and</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the supplier, as recorded in the contract form signed by the parties, including all</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attachments and appendices thereto and all documents incorporated by reference</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therein.</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1.3 </w:t>
      </w:r>
      <w:r w:rsidR="0011481C" w:rsidRPr="009C4042">
        <w:rPr>
          <w:rFonts w:ascii="Calibri Light" w:hAnsi="Calibri Light" w:cs="Calibri Light"/>
          <w:color w:val="auto"/>
          <w:sz w:val="22"/>
          <w:szCs w:val="22"/>
        </w:rPr>
        <w:tab/>
      </w:r>
      <w:r w:rsidRPr="009C4042">
        <w:rPr>
          <w:rFonts w:ascii="Calibri Light" w:hAnsi="Calibri Light" w:cs="Calibri Light"/>
          <w:color w:val="auto"/>
          <w:sz w:val="22"/>
          <w:szCs w:val="22"/>
        </w:rPr>
        <w:t>“Contract price” means the price payable to the supplier under the contract for the</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full and proper performance of his contractual obligations.</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1.4 </w:t>
      </w:r>
      <w:r w:rsidR="0011481C" w:rsidRPr="009C4042">
        <w:rPr>
          <w:rFonts w:ascii="Calibri Light" w:hAnsi="Calibri Light" w:cs="Calibri Light"/>
          <w:color w:val="auto"/>
          <w:sz w:val="22"/>
          <w:szCs w:val="22"/>
        </w:rPr>
        <w:tab/>
      </w:r>
      <w:r w:rsidRPr="009C4042">
        <w:rPr>
          <w:rFonts w:ascii="Calibri Light" w:hAnsi="Calibri Light" w:cs="Calibri Light"/>
          <w:color w:val="auto"/>
          <w:sz w:val="22"/>
          <w:szCs w:val="22"/>
        </w:rPr>
        <w:t>“Corrupt practice” means the offering, giving, receiving, or soliciting of any thing of</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value to influence the action of a public official in the procurement process or in</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contract execution.</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1.5 </w:t>
      </w:r>
      <w:r w:rsidR="0011481C" w:rsidRPr="009C4042">
        <w:rPr>
          <w:rFonts w:ascii="Calibri Light" w:hAnsi="Calibri Light" w:cs="Calibri Light"/>
          <w:color w:val="auto"/>
          <w:sz w:val="22"/>
          <w:szCs w:val="22"/>
        </w:rPr>
        <w:tab/>
      </w:r>
      <w:r w:rsidRPr="009C4042">
        <w:rPr>
          <w:rFonts w:ascii="Calibri Light" w:hAnsi="Calibri Light" w:cs="Calibri Light"/>
          <w:color w:val="auto"/>
          <w:sz w:val="22"/>
          <w:szCs w:val="22"/>
        </w:rPr>
        <w:t>"Countervailing duties" are imposed in cases where an enterprise abroad is subsidized</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by its government and encouraged to market its products internationally.</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1.6 </w:t>
      </w:r>
      <w:r w:rsidR="0011481C" w:rsidRPr="009C4042">
        <w:rPr>
          <w:rFonts w:ascii="Calibri Light" w:hAnsi="Calibri Light" w:cs="Calibri Light"/>
          <w:color w:val="auto"/>
          <w:sz w:val="22"/>
          <w:szCs w:val="22"/>
        </w:rPr>
        <w:tab/>
      </w:r>
      <w:r w:rsidRPr="009C4042">
        <w:rPr>
          <w:rFonts w:ascii="Calibri Light" w:hAnsi="Calibri Light" w:cs="Calibri Light"/>
          <w:color w:val="auto"/>
          <w:sz w:val="22"/>
          <w:szCs w:val="22"/>
        </w:rPr>
        <w:t>“Country of origin” means the place where the goods were mined, grown or</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produced or from which the services are supplied. Goods are produced when,</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through manufacturing, processing or substantial and major assembly of</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components, a commercially recognized new product results that is substantially</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different in basic characteristics or in purpose or utility from its components.</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1.7</w:t>
      </w:r>
      <w:r w:rsidR="0011481C" w:rsidRPr="009C4042">
        <w:rPr>
          <w:rFonts w:ascii="Calibri Light" w:hAnsi="Calibri Light" w:cs="Calibri Light"/>
          <w:color w:val="auto"/>
          <w:sz w:val="22"/>
          <w:szCs w:val="22"/>
        </w:rPr>
        <w:tab/>
      </w:r>
      <w:r w:rsidRPr="009C4042">
        <w:rPr>
          <w:rFonts w:ascii="Calibri Light" w:hAnsi="Calibri Light" w:cs="Calibri Light"/>
          <w:color w:val="auto"/>
          <w:sz w:val="22"/>
          <w:szCs w:val="22"/>
        </w:rPr>
        <w:t xml:space="preserve"> “Day” means calendar day.</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1.8</w:t>
      </w:r>
      <w:r w:rsidR="0011481C" w:rsidRPr="009C4042">
        <w:rPr>
          <w:rFonts w:ascii="Calibri Light" w:hAnsi="Calibri Light" w:cs="Calibri Light"/>
          <w:color w:val="auto"/>
          <w:sz w:val="22"/>
          <w:szCs w:val="22"/>
        </w:rPr>
        <w:tab/>
      </w:r>
      <w:r w:rsidRPr="009C4042">
        <w:rPr>
          <w:rFonts w:ascii="Calibri Light" w:hAnsi="Calibri Light" w:cs="Calibri Light"/>
          <w:color w:val="auto"/>
          <w:sz w:val="22"/>
          <w:szCs w:val="22"/>
        </w:rPr>
        <w:t xml:space="preserve"> “Delivery” means delivery in compliance of the conditions of the contract or order.</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1.9</w:t>
      </w:r>
      <w:r w:rsidR="0011481C" w:rsidRPr="009C4042">
        <w:rPr>
          <w:rFonts w:ascii="Calibri Light" w:hAnsi="Calibri Light" w:cs="Calibri Light"/>
          <w:color w:val="auto"/>
          <w:sz w:val="22"/>
          <w:szCs w:val="22"/>
        </w:rPr>
        <w:tab/>
      </w:r>
      <w:r w:rsidRPr="009C4042">
        <w:rPr>
          <w:rFonts w:ascii="Calibri Light" w:hAnsi="Calibri Light" w:cs="Calibri Light"/>
          <w:color w:val="auto"/>
          <w:sz w:val="22"/>
          <w:szCs w:val="22"/>
        </w:rPr>
        <w:t xml:space="preserve"> “Delivery ex stock” means immediate delivery directly from stock actually on hand.</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1.10 </w:t>
      </w:r>
      <w:r w:rsidR="0011481C" w:rsidRPr="009C4042">
        <w:rPr>
          <w:rFonts w:ascii="Calibri Light" w:hAnsi="Calibri Light" w:cs="Calibri Light"/>
          <w:color w:val="auto"/>
          <w:sz w:val="22"/>
          <w:szCs w:val="22"/>
        </w:rPr>
        <w:tab/>
      </w:r>
      <w:r w:rsidRPr="009C4042">
        <w:rPr>
          <w:rFonts w:ascii="Calibri Light" w:hAnsi="Calibri Light" w:cs="Calibri Light"/>
          <w:color w:val="auto"/>
          <w:sz w:val="22"/>
          <w:szCs w:val="22"/>
        </w:rPr>
        <w:t>“Delivery into consignees store or to his site” means delivered and unloaded in the</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specified store or depot or on the specified site in compliance with the conditions of</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the contract or order, the supplier bearing all risks and charges involved until the</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goods are so delivered and a valid receipt is obtained.</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1.11 "Dumping" occurs when a private enterprise abroad market its goods on own</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initiative in the RSA at lower prices than that of the country of origin and which have</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the potential to harm the local industries in the RSA.</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1.12 ”Force majeure” means an event beyond the control of the supplier and not</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involving the supplier’s fault or negligence and not foreseeable. Such events may</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include, but is not restricted to, acts of the purchaser in its sovereign capacity, wars or</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revolutions, fires, floods, epidemics, quarantine restrictions and freight embargoes.</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1.13 “Fraudulent practice” means a misrepresentation of facts in order to influence a</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procurement process or the execution of a contract to the detriment of any bidder,</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and includes collusive practice among Bidders (prior to or after Tender submission)</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designed to establish Tender prices at artificial non-competitive levels and to deprive</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lastRenderedPageBreak/>
        <w:t>the bidder of the benefits of free and open competition.</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1.14 </w:t>
      </w:r>
      <w:r w:rsidR="001202F9" w:rsidRPr="009C4042">
        <w:rPr>
          <w:rFonts w:ascii="Calibri Light" w:hAnsi="Calibri Light" w:cs="Calibri Light"/>
          <w:color w:val="auto"/>
          <w:sz w:val="22"/>
          <w:szCs w:val="22"/>
        </w:rPr>
        <w:tab/>
      </w:r>
      <w:r w:rsidRPr="009C4042">
        <w:rPr>
          <w:rFonts w:ascii="Calibri Light" w:hAnsi="Calibri Light" w:cs="Calibri Light"/>
          <w:color w:val="auto"/>
          <w:sz w:val="22"/>
          <w:szCs w:val="22"/>
        </w:rPr>
        <w:t>“GCC” means the General Conditions of Contract.</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1.15 </w:t>
      </w:r>
      <w:r w:rsidR="001202F9" w:rsidRPr="009C4042">
        <w:rPr>
          <w:rFonts w:ascii="Calibri Light" w:hAnsi="Calibri Light" w:cs="Calibri Light"/>
          <w:color w:val="auto"/>
          <w:sz w:val="22"/>
          <w:szCs w:val="22"/>
        </w:rPr>
        <w:tab/>
      </w:r>
      <w:r w:rsidRPr="009C4042">
        <w:rPr>
          <w:rFonts w:ascii="Calibri Light" w:hAnsi="Calibri Light" w:cs="Calibri Light"/>
          <w:color w:val="auto"/>
          <w:sz w:val="22"/>
          <w:szCs w:val="22"/>
        </w:rPr>
        <w:t>“Goods” means all of the equipment, machinery, and/or other materials that the</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supplier is required to supply to the purchaser under the contract.</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1.16 </w:t>
      </w:r>
      <w:r w:rsidR="001202F9" w:rsidRPr="009C4042">
        <w:rPr>
          <w:rFonts w:ascii="Calibri Light" w:hAnsi="Calibri Light" w:cs="Calibri Light"/>
          <w:color w:val="auto"/>
          <w:sz w:val="22"/>
          <w:szCs w:val="22"/>
        </w:rPr>
        <w:tab/>
      </w:r>
      <w:r w:rsidRPr="009C4042">
        <w:rPr>
          <w:rFonts w:ascii="Calibri Light" w:hAnsi="Calibri Light" w:cs="Calibri Light"/>
          <w:color w:val="auto"/>
          <w:sz w:val="22"/>
          <w:szCs w:val="22"/>
        </w:rPr>
        <w:t>“Imported content” means that portion of the tender price represented by the cost</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of components, parts or materials which have been or are still to be imported</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(whether by the supplier or his subcontractors) and which costs are inclusive of the</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costs abroad, plus freight and other direct importation costs such as landing costs,</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dock dues, import duty, sales duty or other similar tax or duty at the South African</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place of entry as well as transportation and handling charges to the factory in the</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Republic where the goods covered by the Tender will be manufactured.</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1.17 </w:t>
      </w:r>
      <w:r w:rsidR="001202F9" w:rsidRPr="009C4042">
        <w:rPr>
          <w:rFonts w:ascii="Calibri Light" w:hAnsi="Calibri Light" w:cs="Calibri Light"/>
          <w:color w:val="auto"/>
          <w:sz w:val="22"/>
          <w:szCs w:val="22"/>
        </w:rPr>
        <w:tab/>
      </w:r>
      <w:r w:rsidRPr="009C4042">
        <w:rPr>
          <w:rFonts w:ascii="Calibri Light" w:hAnsi="Calibri Light" w:cs="Calibri Light"/>
          <w:color w:val="auto"/>
          <w:sz w:val="22"/>
          <w:szCs w:val="22"/>
        </w:rPr>
        <w:t>“Local content” means that portion of the tender price, which is not included in the</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imported content provided that local manufacture does take place.</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1.18 </w:t>
      </w:r>
      <w:r w:rsidR="001202F9" w:rsidRPr="009C4042">
        <w:rPr>
          <w:rFonts w:ascii="Calibri Light" w:hAnsi="Calibri Light" w:cs="Calibri Light"/>
          <w:color w:val="auto"/>
          <w:sz w:val="22"/>
          <w:szCs w:val="22"/>
        </w:rPr>
        <w:tab/>
      </w:r>
      <w:r w:rsidRPr="009C4042">
        <w:rPr>
          <w:rFonts w:ascii="Calibri Light" w:hAnsi="Calibri Light" w:cs="Calibri Light"/>
          <w:color w:val="auto"/>
          <w:sz w:val="22"/>
          <w:szCs w:val="22"/>
        </w:rPr>
        <w:t>“Manufacture” means the production of products in a factory using labour, materials,</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components and machinery and includes other related value-adding activities.</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1.19 </w:t>
      </w:r>
      <w:r w:rsidR="001202F9" w:rsidRPr="009C4042">
        <w:rPr>
          <w:rFonts w:ascii="Calibri Light" w:hAnsi="Calibri Light" w:cs="Calibri Light"/>
          <w:color w:val="auto"/>
          <w:sz w:val="22"/>
          <w:szCs w:val="22"/>
        </w:rPr>
        <w:tab/>
      </w:r>
      <w:r w:rsidRPr="009C4042">
        <w:rPr>
          <w:rFonts w:ascii="Calibri Light" w:hAnsi="Calibri Light" w:cs="Calibri Light"/>
          <w:color w:val="auto"/>
          <w:sz w:val="22"/>
          <w:szCs w:val="22"/>
        </w:rPr>
        <w:t>“Order” means an official written order issued for the supply of goods or works or the</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rendering of a service.</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1.20 </w:t>
      </w:r>
      <w:r w:rsidR="001202F9" w:rsidRPr="009C4042">
        <w:rPr>
          <w:rFonts w:ascii="Calibri Light" w:hAnsi="Calibri Light" w:cs="Calibri Light"/>
          <w:color w:val="auto"/>
          <w:sz w:val="22"/>
          <w:szCs w:val="22"/>
        </w:rPr>
        <w:tab/>
      </w:r>
      <w:r w:rsidRPr="009C4042">
        <w:rPr>
          <w:rFonts w:ascii="Calibri Light" w:hAnsi="Calibri Light" w:cs="Calibri Light"/>
          <w:color w:val="auto"/>
          <w:sz w:val="22"/>
          <w:szCs w:val="22"/>
        </w:rPr>
        <w:t>“Project site,” where applicable, means the place indicated in tender documents.</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1.21 </w:t>
      </w:r>
      <w:r w:rsidR="001202F9" w:rsidRPr="009C4042">
        <w:rPr>
          <w:rFonts w:ascii="Calibri Light" w:hAnsi="Calibri Light" w:cs="Calibri Light"/>
          <w:color w:val="auto"/>
          <w:sz w:val="22"/>
          <w:szCs w:val="22"/>
        </w:rPr>
        <w:tab/>
      </w:r>
      <w:r w:rsidRPr="009C4042">
        <w:rPr>
          <w:rFonts w:ascii="Calibri Light" w:hAnsi="Calibri Light" w:cs="Calibri Light"/>
          <w:color w:val="auto"/>
          <w:sz w:val="22"/>
          <w:szCs w:val="22"/>
        </w:rPr>
        <w:t>“Purchaser” means the organization purchasing the goods.</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1.22</w:t>
      </w:r>
      <w:r w:rsidR="001202F9" w:rsidRPr="009C4042">
        <w:rPr>
          <w:rFonts w:ascii="Calibri Light" w:hAnsi="Calibri Light" w:cs="Calibri Light"/>
          <w:color w:val="auto"/>
          <w:sz w:val="22"/>
          <w:szCs w:val="22"/>
        </w:rPr>
        <w:tab/>
      </w:r>
      <w:r w:rsidRPr="009C4042">
        <w:rPr>
          <w:rFonts w:ascii="Calibri Light" w:hAnsi="Calibri Light" w:cs="Calibri Light"/>
          <w:color w:val="auto"/>
          <w:sz w:val="22"/>
          <w:szCs w:val="22"/>
        </w:rPr>
        <w:t xml:space="preserve"> “Republic” means the Republic of South Africa.</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1.23 </w:t>
      </w:r>
      <w:r w:rsidR="001202F9" w:rsidRPr="009C4042">
        <w:rPr>
          <w:rFonts w:ascii="Calibri Light" w:hAnsi="Calibri Light" w:cs="Calibri Light"/>
          <w:color w:val="auto"/>
          <w:sz w:val="22"/>
          <w:szCs w:val="22"/>
        </w:rPr>
        <w:tab/>
      </w:r>
      <w:r w:rsidRPr="009C4042">
        <w:rPr>
          <w:rFonts w:ascii="Calibri Light" w:hAnsi="Calibri Light" w:cs="Calibri Light"/>
          <w:color w:val="auto"/>
          <w:sz w:val="22"/>
          <w:szCs w:val="22"/>
        </w:rPr>
        <w:t>“SCC” means the Special Conditions of Contract.</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1.24</w:t>
      </w:r>
      <w:r w:rsidR="001202F9" w:rsidRPr="009C4042">
        <w:rPr>
          <w:rFonts w:ascii="Calibri Light" w:hAnsi="Calibri Light" w:cs="Calibri Light"/>
          <w:color w:val="auto"/>
          <w:sz w:val="22"/>
          <w:szCs w:val="22"/>
        </w:rPr>
        <w:tab/>
      </w:r>
      <w:r w:rsidRPr="009C4042">
        <w:rPr>
          <w:rFonts w:ascii="Calibri Light" w:hAnsi="Calibri Light" w:cs="Calibri Light"/>
          <w:color w:val="auto"/>
          <w:sz w:val="22"/>
          <w:szCs w:val="22"/>
        </w:rPr>
        <w:t xml:space="preserve"> “Services” means those functional services ancillary to the supply of the goods, such</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as transportation and any other incidental services, such as installation,</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commissioning, provision of technical assistance, training, catering, gardening,</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security, maintenance and other such obligations of the supplier covered under the</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contract.</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1.25 </w:t>
      </w:r>
      <w:r w:rsidR="001202F9" w:rsidRPr="009C4042">
        <w:rPr>
          <w:rFonts w:ascii="Calibri Light" w:hAnsi="Calibri Light" w:cs="Calibri Light"/>
          <w:color w:val="auto"/>
          <w:sz w:val="22"/>
          <w:szCs w:val="22"/>
        </w:rPr>
        <w:tab/>
      </w:r>
      <w:r w:rsidRPr="009C4042">
        <w:rPr>
          <w:rFonts w:ascii="Calibri Light" w:hAnsi="Calibri Light" w:cs="Calibri Light"/>
          <w:color w:val="auto"/>
          <w:sz w:val="22"/>
          <w:szCs w:val="22"/>
        </w:rPr>
        <w:t>“Supplier” means the successful bidder who is awarded the contract to maintain and</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administer the required and specified service(s) to the State.</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1.26 </w:t>
      </w:r>
      <w:r w:rsidR="006C7CF5" w:rsidRPr="009C4042">
        <w:rPr>
          <w:rFonts w:ascii="Calibri Light" w:hAnsi="Calibri Light" w:cs="Calibri Light"/>
          <w:color w:val="auto"/>
          <w:sz w:val="22"/>
          <w:szCs w:val="22"/>
        </w:rPr>
        <w:tab/>
      </w:r>
      <w:r w:rsidRPr="009C4042">
        <w:rPr>
          <w:rFonts w:ascii="Calibri Light" w:hAnsi="Calibri Light" w:cs="Calibri Light"/>
          <w:color w:val="auto"/>
          <w:sz w:val="22"/>
          <w:szCs w:val="22"/>
        </w:rPr>
        <w:t>“Tort” means in breach of contract.</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1.27</w:t>
      </w:r>
      <w:r w:rsidR="006C7CF5" w:rsidRPr="009C4042">
        <w:rPr>
          <w:rFonts w:ascii="Calibri Light" w:hAnsi="Calibri Light" w:cs="Calibri Light"/>
          <w:color w:val="auto"/>
          <w:sz w:val="22"/>
          <w:szCs w:val="22"/>
        </w:rPr>
        <w:tab/>
      </w:r>
      <w:r w:rsidRPr="009C4042">
        <w:rPr>
          <w:rFonts w:ascii="Calibri Light" w:hAnsi="Calibri Light" w:cs="Calibri Light"/>
          <w:color w:val="auto"/>
          <w:sz w:val="22"/>
          <w:szCs w:val="22"/>
        </w:rPr>
        <w:t xml:space="preserve"> “Turnkey” means a procurement process where one service provider assumes total</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responsibility for all aspects of the project and delivers the full end product / service</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required by the contract.</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1.28 </w:t>
      </w:r>
      <w:r w:rsidR="006C7CF5" w:rsidRPr="009C4042">
        <w:rPr>
          <w:rFonts w:ascii="Calibri Light" w:hAnsi="Calibri Light" w:cs="Calibri Light"/>
          <w:color w:val="auto"/>
          <w:sz w:val="22"/>
          <w:szCs w:val="22"/>
        </w:rPr>
        <w:tab/>
      </w:r>
      <w:r w:rsidRPr="009C4042">
        <w:rPr>
          <w:rFonts w:ascii="Calibri Light" w:hAnsi="Calibri Light" w:cs="Calibri Light"/>
          <w:color w:val="auto"/>
          <w:sz w:val="22"/>
          <w:szCs w:val="22"/>
        </w:rPr>
        <w:t>“Written” or “in writing” means hand-written in ink or any form of electronic or</w:t>
      </w:r>
    </w:p>
    <w:p w:rsidR="006C7CF5" w:rsidRPr="009C4042" w:rsidRDefault="00F41B1A" w:rsidP="00F41B1A">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mechanical writing.</w:t>
      </w:r>
    </w:p>
    <w:p w:rsidR="006C7CF5" w:rsidRPr="009C4042" w:rsidRDefault="006C7CF5" w:rsidP="00F641B3">
      <w:pPr>
        <w:pStyle w:val="BodyA"/>
        <w:spacing w:before="120" w:after="120"/>
        <w:ind w:firstLine="720"/>
        <w:rPr>
          <w:rFonts w:ascii="Calibri Light" w:hAnsi="Calibri Light" w:cs="Calibri Light"/>
          <w:color w:val="auto"/>
          <w:sz w:val="22"/>
          <w:szCs w:val="22"/>
        </w:rPr>
      </w:pPr>
    </w:p>
    <w:p w:rsidR="000D2419" w:rsidRPr="009C4042" w:rsidRDefault="000D2419" w:rsidP="00F641B3">
      <w:pPr>
        <w:pStyle w:val="BodyA"/>
        <w:spacing w:before="120" w:after="120"/>
        <w:rPr>
          <w:rFonts w:ascii="Calibri Light" w:hAnsi="Calibri Light" w:cs="Calibri Light"/>
          <w:b/>
          <w:color w:val="auto"/>
          <w:sz w:val="22"/>
          <w:szCs w:val="22"/>
        </w:rPr>
      </w:pPr>
      <w:r w:rsidRPr="009C4042">
        <w:rPr>
          <w:rFonts w:ascii="Calibri Light" w:hAnsi="Calibri Light" w:cs="Calibri Light"/>
          <w:b/>
          <w:color w:val="auto"/>
          <w:sz w:val="22"/>
          <w:szCs w:val="22"/>
        </w:rPr>
        <w:t>2.</w:t>
      </w:r>
      <w:r w:rsidR="006C7CF5" w:rsidRPr="009C4042">
        <w:rPr>
          <w:rFonts w:ascii="Calibri Light" w:hAnsi="Calibri Light" w:cs="Calibri Light"/>
          <w:b/>
          <w:color w:val="auto"/>
          <w:sz w:val="22"/>
          <w:szCs w:val="22"/>
        </w:rPr>
        <w:tab/>
      </w:r>
      <w:r w:rsidRPr="009C4042">
        <w:rPr>
          <w:rFonts w:ascii="Calibri Light" w:hAnsi="Calibri Light" w:cs="Calibri Light"/>
          <w:b/>
          <w:color w:val="auto"/>
          <w:sz w:val="22"/>
          <w:szCs w:val="22"/>
        </w:rPr>
        <w:t xml:space="preserve"> Application</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2.1 </w:t>
      </w:r>
      <w:r w:rsidR="006C7CF5" w:rsidRPr="009C4042">
        <w:rPr>
          <w:rFonts w:ascii="Calibri Light" w:hAnsi="Calibri Light" w:cs="Calibri Light"/>
          <w:color w:val="auto"/>
          <w:sz w:val="22"/>
          <w:szCs w:val="22"/>
        </w:rPr>
        <w:tab/>
      </w:r>
      <w:r w:rsidRPr="009C4042">
        <w:rPr>
          <w:rFonts w:ascii="Calibri Light" w:hAnsi="Calibri Light" w:cs="Calibri Light"/>
          <w:color w:val="auto"/>
          <w:sz w:val="22"/>
          <w:szCs w:val="22"/>
        </w:rPr>
        <w:t>These general conditions are applicable to all Tenders, contracts and orders</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including Tenders for functional and professional services (excluding professional</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lastRenderedPageBreak/>
        <w:t>services related to the building and construction industry), sales, hiring, letting and the</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granting or acquiring of rights, but excluding immovable property, unless otherwise</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indicated in the tender documents.</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2.2 </w:t>
      </w:r>
      <w:r w:rsidR="006C7CF5" w:rsidRPr="009C4042">
        <w:rPr>
          <w:rFonts w:ascii="Calibri Light" w:hAnsi="Calibri Light" w:cs="Calibri Light"/>
          <w:color w:val="auto"/>
          <w:sz w:val="22"/>
          <w:szCs w:val="22"/>
        </w:rPr>
        <w:tab/>
      </w:r>
      <w:r w:rsidRPr="009C4042">
        <w:rPr>
          <w:rFonts w:ascii="Calibri Light" w:hAnsi="Calibri Light" w:cs="Calibri Light"/>
          <w:color w:val="auto"/>
          <w:sz w:val="22"/>
          <w:szCs w:val="22"/>
        </w:rPr>
        <w:t>Where applicable, special conditions of contract are also laid down to cover specific</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goods, services or works.</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2.3</w:t>
      </w:r>
      <w:r w:rsidR="006C7CF5" w:rsidRPr="009C4042">
        <w:rPr>
          <w:rFonts w:ascii="Calibri Light" w:hAnsi="Calibri Light" w:cs="Calibri Light"/>
          <w:color w:val="auto"/>
          <w:sz w:val="22"/>
          <w:szCs w:val="22"/>
        </w:rPr>
        <w:tab/>
      </w:r>
      <w:r w:rsidRPr="009C4042">
        <w:rPr>
          <w:rFonts w:ascii="Calibri Light" w:hAnsi="Calibri Light" w:cs="Calibri Light"/>
          <w:color w:val="auto"/>
          <w:sz w:val="22"/>
          <w:szCs w:val="22"/>
        </w:rPr>
        <w:t xml:space="preserve"> Where such special conditions of contract are in conflict with these general</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conditions, the special conditions shall apply.</w:t>
      </w:r>
    </w:p>
    <w:p w:rsidR="000D2419" w:rsidRPr="009C4042" w:rsidRDefault="000D2419" w:rsidP="00F641B3">
      <w:pPr>
        <w:pStyle w:val="BodyA"/>
        <w:spacing w:before="120" w:after="120"/>
        <w:rPr>
          <w:rFonts w:ascii="Calibri Light" w:hAnsi="Calibri Light" w:cs="Calibri Light"/>
          <w:b/>
          <w:color w:val="auto"/>
          <w:sz w:val="22"/>
          <w:szCs w:val="22"/>
        </w:rPr>
      </w:pPr>
      <w:r w:rsidRPr="009C4042">
        <w:rPr>
          <w:rFonts w:ascii="Calibri Light" w:hAnsi="Calibri Light" w:cs="Calibri Light"/>
          <w:b/>
          <w:color w:val="auto"/>
          <w:sz w:val="22"/>
          <w:szCs w:val="22"/>
        </w:rPr>
        <w:t>3.</w:t>
      </w:r>
      <w:r w:rsidR="006C7CF5" w:rsidRPr="009C4042">
        <w:rPr>
          <w:rFonts w:ascii="Calibri Light" w:hAnsi="Calibri Light" w:cs="Calibri Light"/>
          <w:b/>
          <w:color w:val="auto"/>
          <w:sz w:val="22"/>
          <w:szCs w:val="22"/>
        </w:rPr>
        <w:tab/>
      </w:r>
      <w:r w:rsidRPr="009C4042">
        <w:rPr>
          <w:rFonts w:ascii="Calibri Light" w:hAnsi="Calibri Light" w:cs="Calibri Light"/>
          <w:b/>
          <w:color w:val="auto"/>
          <w:sz w:val="22"/>
          <w:szCs w:val="22"/>
        </w:rPr>
        <w:t xml:space="preserve"> General</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3.1 </w:t>
      </w:r>
      <w:r w:rsidR="006C7CF5" w:rsidRPr="009C4042">
        <w:rPr>
          <w:rFonts w:ascii="Calibri Light" w:hAnsi="Calibri Light" w:cs="Calibri Light"/>
          <w:color w:val="auto"/>
          <w:sz w:val="22"/>
          <w:szCs w:val="22"/>
        </w:rPr>
        <w:tab/>
      </w:r>
      <w:r w:rsidRPr="009C4042">
        <w:rPr>
          <w:rFonts w:ascii="Calibri Light" w:hAnsi="Calibri Light" w:cs="Calibri Light"/>
          <w:color w:val="auto"/>
          <w:sz w:val="22"/>
          <w:szCs w:val="22"/>
        </w:rPr>
        <w:t>Unless otherwise indicated in the tender documents, the purchaser shall not be liable</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for any expense incurred in the preparation and submission of a Tender. Where</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applicable a non-refundable fee for documents may be charged.</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3.2</w:t>
      </w:r>
      <w:r w:rsidR="006C7CF5" w:rsidRPr="009C4042">
        <w:rPr>
          <w:rFonts w:ascii="Calibri Light" w:hAnsi="Calibri Light" w:cs="Calibri Light"/>
          <w:color w:val="auto"/>
          <w:sz w:val="22"/>
          <w:szCs w:val="22"/>
        </w:rPr>
        <w:tab/>
      </w:r>
      <w:r w:rsidRPr="009C4042">
        <w:rPr>
          <w:rFonts w:ascii="Calibri Light" w:hAnsi="Calibri Light" w:cs="Calibri Light"/>
          <w:color w:val="auto"/>
          <w:sz w:val="22"/>
          <w:szCs w:val="22"/>
        </w:rPr>
        <w:t xml:space="preserve"> Invitations to Tender are usually published in locally distributed news media and on</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the municipality/municipal entity website.</w:t>
      </w:r>
    </w:p>
    <w:p w:rsidR="000D2419" w:rsidRPr="009C4042" w:rsidRDefault="000D2419" w:rsidP="00F641B3">
      <w:pPr>
        <w:pStyle w:val="BodyA"/>
        <w:spacing w:before="120" w:after="120"/>
        <w:rPr>
          <w:rFonts w:ascii="Calibri Light" w:hAnsi="Calibri Light" w:cs="Calibri Light"/>
          <w:b/>
          <w:color w:val="auto"/>
          <w:sz w:val="22"/>
          <w:szCs w:val="22"/>
        </w:rPr>
      </w:pPr>
      <w:r w:rsidRPr="009C4042">
        <w:rPr>
          <w:rFonts w:ascii="Calibri Light" w:hAnsi="Calibri Light" w:cs="Calibri Light"/>
          <w:b/>
          <w:color w:val="auto"/>
          <w:sz w:val="22"/>
          <w:szCs w:val="22"/>
        </w:rPr>
        <w:t>4.</w:t>
      </w:r>
      <w:r w:rsidR="006C7CF5" w:rsidRPr="009C4042">
        <w:rPr>
          <w:rFonts w:ascii="Calibri Light" w:hAnsi="Calibri Light" w:cs="Calibri Light"/>
          <w:b/>
          <w:color w:val="auto"/>
          <w:sz w:val="22"/>
          <w:szCs w:val="22"/>
        </w:rPr>
        <w:tab/>
      </w:r>
      <w:r w:rsidRPr="009C4042">
        <w:rPr>
          <w:rFonts w:ascii="Calibri Light" w:hAnsi="Calibri Light" w:cs="Calibri Light"/>
          <w:b/>
          <w:color w:val="auto"/>
          <w:sz w:val="22"/>
          <w:szCs w:val="22"/>
        </w:rPr>
        <w:t xml:space="preserve"> Standards</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4.1 </w:t>
      </w:r>
      <w:r w:rsidR="006C7CF5" w:rsidRPr="009C4042">
        <w:rPr>
          <w:rFonts w:ascii="Calibri Light" w:hAnsi="Calibri Light" w:cs="Calibri Light"/>
          <w:color w:val="auto"/>
          <w:sz w:val="22"/>
          <w:szCs w:val="22"/>
        </w:rPr>
        <w:tab/>
      </w:r>
      <w:r w:rsidRPr="009C4042">
        <w:rPr>
          <w:rFonts w:ascii="Calibri Light" w:hAnsi="Calibri Light" w:cs="Calibri Light"/>
          <w:color w:val="auto"/>
          <w:sz w:val="22"/>
          <w:szCs w:val="22"/>
        </w:rPr>
        <w:t>The goods supplied shall conform to the standards mentioned in the tender</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documents and specifications.</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5. </w:t>
      </w:r>
      <w:r w:rsidR="006C7CF5" w:rsidRPr="009C4042">
        <w:rPr>
          <w:rFonts w:ascii="Calibri Light" w:hAnsi="Calibri Light" w:cs="Calibri Light"/>
          <w:color w:val="auto"/>
          <w:sz w:val="22"/>
          <w:szCs w:val="22"/>
        </w:rPr>
        <w:tab/>
      </w:r>
      <w:r w:rsidRPr="009C4042">
        <w:rPr>
          <w:rFonts w:ascii="Calibri Light" w:hAnsi="Calibri Light" w:cs="Calibri Light"/>
          <w:color w:val="auto"/>
          <w:sz w:val="22"/>
          <w:szCs w:val="22"/>
        </w:rPr>
        <w:t>Use of contract documents and information inspection</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5.1</w:t>
      </w:r>
      <w:r w:rsidR="006C7CF5" w:rsidRPr="009C4042">
        <w:rPr>
          <w:rFonts w:ascii="Calibri Light" w:hAnsi="Calibri Light" w:cs="Calibri Light"/>
          <w:color w:val="auto"/>
          <w:sz w:val="22"/>
          <w:szCs w:val="22"/>
        </w:rPr>
        <w:tab/>
      </w:r>
      <w:r w:rsidRPr="009C4042">
        <w:rPr>
          <w:rFonts w:ascii="Calibri Light" w:hAnsi="Calibri Light" w:cs="Calibri Light"/>
          <w:color w:val="auto"/>
          <w:sz w:val="22"/>
          <w:szCs w:val="22"/>
        </w:rPr>
        <w:t xml:space="preserve"> The supplier shall not, without the purchaser’s prior written consent, disclose the</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contract, or any provision thereof, or any specification, plan, drawing, pattern,</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sample, or information furnished by or on behalf of the purchaser in connection</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therewith, to any person other than a person employed by the supplier in the</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performance of the contract. Disclosure to any such employed person shall be made</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in confidence and shall extend only so far as may be necessary for purposes of such</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performance.</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5.2</w:t>
      </w:r>
      <w:r w:rsidR="006C7CF5" w:rsidRPr="009C4042">
        <w:rPr>
          <w:rFonts w:ascii="Calibri Light" w:hAnsi="Calibri Light" w:cs="Calibri Light"/>
          <w:color w:val="auto"/>
          <w:sz w:val="22"/>
          <w:szCs w:val="22"/>
        </w:rPr>
        <w:tab/>
      </w:r>
      <w:r w:rsidRPr="009C4042">
        <w:rPr>
          <w:rFonts w:ascii="Calibri Light" w:hAnsi="Calibri Light" w:cs="Calibri Light"/>
          <w:color w:val="auto"/>
          <w:sz w:val="22"/>
          <w:szCs w:val="22"/>
        </w:rPr>
        <w:t xml:space="preserve"> The supplier shall not, without the purchaser’s prior written consent, make use of any</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document or information mentioned in GCC clause 5.1 except for purposes of</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performing the contract.</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5.3</w:t>
      </w:r>
      <w:r w:rsidR="006C7CF5" w:rsidRPr="009C4042">
        <w:rPr>
          <w:rFonts w:ascii="Calibri Light" w:hAnsi="Calibri Light" w:cs="Calibri Light"/>
          <w:color w:val="auto"/>
          <w:sz w:val="22"/>
          <w:szCs w:val="22"/>
        </w:rPr>
        <w:tab/>
      </w:r>
      <w:r w:rsidRPr="009C4042">
        <w:rPr>
          <w:rFonts w:ascii="Calibri Light" w:hAnsi="Calibri Light" w:cs="Calibri Light"/>
          <w:color w:val="auto"/>
          <w:sz w:val="22"/>
          <w:szCs w:val="22"/>
        </w:rPr>
        <w:t xml:space="preserve"> Any document, other than the contract itself mentioned in GCC clause 5.1 shall</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remain the property of the purchaser and shall be returned (all copies) to the</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purchaser on completion of the supplier’s performance under the contract if so</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required by the purchaser.</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5.4 </w:t>
      </w:r>
      <w:r w:rsidR="006C7CF5" w:rsidRPr="009C4042">
        <w:rPr>
          <w:rFonts w:ascii="Calibri Light" w:hAnsi="Calibri Light" w:cs="Calibri Light"/>
          <w:color w:val="auto"/>
          <w:sz w:val="22"/>
          <w:szCs w:val="22"/>
        </w:rPr>
        <w:tab/>
      </w:r>
      <w:r w:rsidRPr="009C4042">
        <w:rPr>
          <w:rFonts w:ascii="Calibri Light" w:hAnsi="Calibri Light" w:cs="Calibri Light"/>
          <w:color w:val="auto"/>
          <w:sz w:val="22"/>
          <w:szCs w:val="22"/>
        </w:rPr>
        <w:t>The supplier shall permit the purchaser to inspect the supplier’s records relating to the</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performance of the supplier and to have them audited by auditors appointed by the</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purchaser, if so required by the purchaser.</w:t>
      </w:r>
    </w:p>
    <w:p w:rsidR="006C7CF5" w:rsidRPr="009C4042" w:rsidRDefault="006C7CF5" w:rsidP="00F641B3">
      <w:pPr>
        <w:pStyle w:val="BodyA"/>
        <w:spacing w:before="120" w:after="120"/>
        <w:ind w:firstLine="720"/>
        <w:rPr>
          <w:rFonts w:ascii="Calibri Light" w:hAnsi="Calibri Light" w:cs="Calibri Light"/>
          <w:color w:val="auto"/>
          <w:sz w:val="22"/>
          <w:szCs w:val="22"/>
        </w:rPr>
      </w:pPr>
    </w:p>
    <w:p w:rsidR="000D2419" w:rsidRPr="009C4042" w:rsidRDefault="000D2419" w:rsidP="00F641B3">
      <w:pPr>
        <w:pStyle w:val="BodyA"/>
        <w:spacing w:before="120" w:after="120"/>
        <w:rPr>
          <w:rFonts w:ascii="Calibri Light" w:hAnsi="Calibri Light" w:cs="Calibri Light"/>
          <w:b/>
          <w:color w:val="auto"/>
          <w:sz w:val="22"/>
          <w:szCs w:val="22"/>
        </w:rPr>
      </w:pPr>
      <w:r w:rsidRPr="009C4042">
        <w:rPr>
          <w:rFonts w:ascii="Calibri Light" w:hAnsi="Calibri Light" w:cs="Calibri Light"/>
          <w:b/>
          <w:color w:val="auto"/>
          <w:sz w:val="22"/>
          <w:szCs w:val="22"/>
        </w:rPr>
        <w:t>6.</w:t>
      </w:r>
      <w:r w:rsidR="006C7CF5" w:rsidRPr="009C4042">
        <w:rPr>
          <w:rFonts w:ascii="Calibri Light" w:hAnsi="Calibri Light" w:cs="Calibri Light"/>
          <w:b/>
          <w:color w:val="auto"/>
          <w:sz w:val="22"/>
          <w:szCs w:val="22"/>
        </w:rPr>
        <w:tab/>
      </w:r>
      <w:r w:rsidRPr="009C4042">
        <w:rPr>
          <w:rFonts w:ascii="Calibri Light" w:hAnsi="Calibri Light" w:cs="Calibri Light"/>
          <w:b/>
          <w:color w:val="auto"/>
          <w:sz w:val="22"/>
          <w:szCs w:val="22"/>
        </w:rPr>
        <w:t xml:space="preserve"> Patent Rights</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6.1 </w:t>
      </w:r>
      <w:r w:rsidR="006C7CF5" w:rsidRPr="009C4042">
        <w:rPr>
          <w:rFonts w:ascii="Calibri Light" w:hAnsi="Calibri Light" w:cs="Calibri Light"/>
          <w:color w:val="auto"/>
          <w:sz w:val="22"/>
          <w:szCs w:val="22"/>
        </w:rPr>
        <w:tab/>
      </w:r>
      <w:r w:rsidRPr="009C4042">
        <w:rPr>
          <w:rFonts w:ascii="Calibri Light" w:hAnsi="Calibri Light" w:cs="Calibri Light"/>
          <w:color w:val="auto"/>
          <w:sz w:val="22"/>
          <w:szCs w:val="22"/>
        </w:rPr>
        <w:t>The supplier shall indemnify the purchaser against all third-party claims of infringement</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of patent, trademark, or industrial design rights arising from use of the goods or any</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lastRenderedPageBreak/>
        <w:t>part thereof by the purchaser.</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6.2</w:t>
      </w:r>
      <w:r w:rsidR="006C7CF5" w:rsidRPr="009C4042">
        <w:rPr>
          <w:rFonts w:ascii="Calibri Light" w:hAnsi="Calibri Light" w:cs="Calibri Light"/>
          <w:color w:val="auto"/>
          <w:sz w:val="22"/>
          <w:szCs w:val="22"/>
        </w:rPr>
        <w:tab/>
      </w:r>
      <w:r w:rsidRPr="009C4042">
        <w:rPr>
          <w:rFonts w:ascii="Calibri Light" w:hAnsi="Calibri Light" w:cs="Calibri Light"/>
          <w:color w:val="auto"/>
          <w:sz w:val="22"/>
          <w:szCs w:val="22"/>
        </w:rPr>
        <w:t xml:space="preserve"> When a supplier developed documentation / projects for the municipality / municipal</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entity, the intellectual, copy and patent rights or ownership of such documents or</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projects will vest in the municipality / municipal entity.</w:t>
      </w:r>
    </w:p>
    <w:p w:rsidR="000D2419" w:rsidRPr="009C4042" w:rsidRDefault="000D2419" w:rsidP="00F641B3">
      <w:pPr>
        <w:pStyle w:val="BodyA"/>
        <w:spacing w:before="120" w:after="120"/>
        <w:rPr>
          <w:rFonts w:ascii="Calibri Light" w:hAnsi="Calibri Light" w:cs="Calibri Light"/>
          <w:b/>
          <w:color w:val="auto"/>
          <w:sz w:val="22"/>
          <w:szCs w:val="22"/>
        </w:rPr>
      </w:pPr>
      <w:r w:rsidRPr="009C4042">
        <w:rPr>
          <w:rFonts w:ascii="Calibri Light" w:hAnsi="Calibri Light" w:cs="Calibri Light"/>
          <w:b/>
          <w:color w:val="auto"/>
          <w:sz w:val="22"/>
          <w:szCs w:val="22"/>
        </w:rPr>
        <w:t xml:space="preserve">7. </w:t>
      </w:r>
      <w:r w:rsidR="006C7CF5" w:rsidRPr="009C4042">
        <w:rPr>
          <w:rFonts w:ascii="Calibri Light" w:hAnsi="Calibri Light" w:cs="Calibri Light"/>
          <w:b/>
          <w:color w:val="auto"/>
          <w:sz w:val="22"/>
          <w:szCs w:val="22"/>
        </w:rPr>
        <w:tab/>
      </w:r>
      <w:r w:rsidRPr="009C4042">
        <w:rPr>
          <w:rFonts w:ascii="Calibri Light" w:hAnsi="Calibri Light" w:cs="Calibri Light"/>
          <w:b/>
          <w:color w:val="auto"/>
          <w:sz w:val="22"/>
          <w:szCs w:val="22"/>
        </w:rPr>
        <w:t>Performance security</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7.1 </w:t>
      </w:r>
      <w:r w:rsidR="006C7CF5" w:rsidRPr="009C4042">
        <w:rPr>
          <w:rFonts w:ascii="Calibri Light" w:hAnsi="Calibri Light" w:cs="Calibri Light"/>
          <w:color w:val="auto"/>
          <w:sz w:val="22"/>
          <w:szCs w:val="22"/>
        </w:rPr>
        <w:tab/>
      </w:r>
      <w:r w:rsidRPr="009C4042">
        <w:rPr>
          <w:rFonts w:ascii="Calibri Light" w:hAnsi="Calibri Light" w:cs="Calibri Light"/>
          <w:color w:val="auto"/>
          <w:sz w:val="22"/>
          <w:szCs w:val="22"/>
        </w:rPr>
        <w:t>Within thirty (30) days of receipt of the notification of contract award, the successful</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bidder shall furnish to the purchaser the performance security of the amount</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specified in SCC.</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7.2</w:t>
      </w:r>
      <w:r w:rsidR="006C7CF5" w:rsidRPr="009C4042">
        <w:rPr>
          <w:rFonts w:ascii="Calibri Light" w:hAnsi="Calibri Light" w:cs="Calibri Light"/>
          <w:color w:val="auto"/>
          <w:sz w:val="22"/>
          <w:szCs w:val="22"/>
        </w:rPr>
        <w:tab/>
      </w:r>
      <w:r w:rsidRPr="009C4042">
        <w:rPr>
          <w:rFonts w:ascii="Calibri Light" w:hAnsi="Calibri Light" w:cs="Calibri Light"/>
          <w:color w:val="auto"/>
          <w:sz w:val="22"/>
          <w:szCs w:val="22"/>
        </w:rPr>
        <w:t xml:space="preserve"> The proceeds of the performance security shall be payable to the purchaser as</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compensation for any loss resulting from the supplier’s failure to complete his</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obligations under the contract.</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7.3</w:t>
      </w:r>
      <w:r w:rsidR="006C7CF5" w:rsidRPr="009C4042">
        <w:rPr>
          <w:rFonts w:ascii="Calibri Light" w:hAnsi="Calibri Light" w:cs="Calibri Light"/>
          <w:color w:val="auto"/>
          <w:sz w:val="22"/>
          <w:szCs w:val="22"/>
        </w:rPr>
        <w:tab/>
      </w:r>
      <w:r w:rsidRPr="009C4042">
        <w:rPr>
          <w:rFonts w:ascii="Calibri Light" w:hAnsi="Calibri Light" w:cs="Calibri Light"/>
          <w:color w:val="auto"/>
          <w:sz w:val="22"/>
          <w:szCs w:val="22"/>
        </w:rPr>
        <w:t xml:space="preserve"> The performance security shall be denominated in the currency of the contract or in</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a freely convertible currency acceptable to the purchaser and shall be in one of the</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following forms:</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 xml:space="preserve">(a) a bank guarantee or an irrevocable letter of credit issued by a reputable bank </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located in the purchaser’s country or abroad, acceptable to the purchaser, in the</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form provided in the tender documents or another form acceptable to the</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purchaser; or</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(b) a cashier’s or certified cheque</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7.4 </w:t>
      </w:r>
      <w:r w:rsidR="006C7CF5" w:rsidRPr="009C4042">
        <w:rPr>
          <w:rFonts w:ascii="Calibri Light" w:hAnsi="Calibri Light" w:cs="Calibri Light"/>
          <w:color w:val="auto"/>
          <w:sz w:val="22"/>
          <w:szCs w:val="22"/>
        </w:rPr>
        <w:tab/>
      </w:r>
      <w:r w:rsidRPr="009C4042">
        <w:rPr>
          <w:rFonts w:ascii="Calibri Light" w:hAnsi="Calibri Light" w:cs="Calibri Light"/>
          <w:color w:val="auto"/>
          <w:sz w:val="22"/>
          <w:szCs w:val="22"/>
        </w:rPr>
        <w:t>The performance security will be discharged by the purchaser and returned to the</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supplier not later than thirty (30) days following the date of completion of the</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supplier’s performance obligations under the contract, including any warranty</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obligations, unless otherwise specified.</w:t>
      </w:r>
    </w:p>
    <w:p w:rsidR="000D2419" w:rsidRPr="009C4042" w:rsidRDefault="000D2419" w:rsidP="00F641B3">
      <w:pPr>
        <w:pStyle w:val="BodyA"/>
        <w:spacing w:before="120" w:after="120"/>
        <w:rPr>
          <w:rFonts w:ascii="Calibri Light" w:hAnsi="Calibri Light" w:cs="Calibri Light"/>
          <w:b/>
          <w:color w:val="auto"/>
          <w:sz w:val="22"/>
          <w:szCs w:val="22"/>
        </w:rPr>
      </w:pPr>
      <w:r w:rsidRPr="009C4042">
        <w:rPr>
          <w:rFonts w:ascii="Calibri Light" w:hAnsi="Calibri Light" w:cs="Calibri Light"/>
          <w:b/>
          <w:color w:val="auto"/>
          <w:sz w:val="22"/>
          <w:szCs w:val="22"/>
        </w:rPr>
        <w:t xml:space="preserve">8. </w:t>
      </w:r>
      <w:r w:rsidR="006C7CF5" w:rsidRPr="009C4042">
        <w:rPr>
          <w:rFonts w:ascii="Calibri Light" w:hAnsi="Calibri Light" w:cs="Calibri Light"/>
          <w:b/>
          <w:color w:val="auto"/>
          <w:sz w:val="22"/>
          <w:szCs w:val="22"/>
        </w:rPr>
        <w:tab/>
      </w:r>
      <w:r w:rsidRPr="009C4042">
        <w:rPr>
          <w:rFonts w:ascii="Calibri Light" w:hAnsi="Calibri Light" w:cs="Calibri Light"/>
          <w:b/>
          <w:color w:val="auto"/>
          <w:sz w:val="22"/>
          <w:szCs w:val="22"/>
        </w:rPr>
        <w:t>Inspections, tests and analyses</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8.1 </w:t>
      </w:r>
      <w:r w:rsidR="006C7CF5" w:rsidRPr="009C4042">
        <w:rPr>
          <w:rFonts w:ascii="Calibri Light" w:hAnsi="Calibri Light" w:cs="Calibri Light"/>
          <w:color w:val="auto"/>
          <w:sz w:val="22"/>
          <w:szCs w:val="22"/>
        </w:rPr>
        <w:tab/>
      </w:r>
      <w:r w:rsidRPr="009C4042">
        <w:rPr>
          <w:rFonts w:ascii="Calibri Light" w:hAnsi="Calibri Light" w:cs="Calibri Light"/>
          <w:color w:val="auto"/>
          <w:sz w:val="22"/>
          <w:szCs w:val="22"/>
        </w:rPr>
        <w:t>All pre-tender testing will be for the account of the bidder.</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8.2</w:t>
      </w:r>
      <w:r w:rsidR="006C7CF5" w:rsidRPr="009C4042">
        <w:rPr>
          <w:rFonts w:ascii="Calibri Light" w:hAnsi="Calibri Light" w:cs="Calibri Light"/>
          <w:color w:val="auto"/>
          <w:sz w:val="22"/>
          <w:szCs w:val="22"/>
        </w:rPr>
        <w:tab/>
      </w:r>
      <w:r w:rsidRPr="009C4042">
        <w:rPr>
          <w:rFonts w:ascii="Calibri Light" w:hAnsi="Calibri Light" w:cs="Calibri Light"/>
          <w:color w:val="auto"/>
          <w:sz w:val="22"/>
          <w:szCs w:val="22"/>
        </w:rPr>
        <w:t xml:space="preserve"> If it is a Tender condition that goods to be produced or services to be rendered</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should at any stage be subject to inspections, tests and analyses, the bidder or</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contractor’s premises shall be open, at all reasonable hours, for inspection by a</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representative of the purchaser or organization acting on behalf of the purchaser.</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8.3 </w:t>
      </w:r>
      <w:r w:rsidR="006C7CF5" w:rsidRPr="009C4042">
        <w:rPr>
          <w:rFonts w:ascii="Calibri Light" w:hAnsi="Calibri Light" w:cs="Calibri Light"/>
          <w:color w:val="auto"/>
          <w:sz w:val="22"/>
          <w:szCs w:val="22"/>
        </w:rPr>
        <w:tab/>
      </w:r>
      <w:r w:rsidRPr="009C4042">
        <w:rPr>
          <w:rFonts w:ascii="Calibri Light" w:hAnsi="Calibri Light" w:cs="Calibri Light"/>
          <w:color w:val="auto"/>
          <w:sz w:val="22"/>
          <w:szCs w:val="22"/>
        </w:rPr>
        <w:t>If there are no inspection requirements indicated in the tender documents and no</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mention is made in the contract, but during the contract period it is decided that</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inspections shall be carried out, the purchaser shall itself make the necessary</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arrangements, including payment arrangements with the testing authority</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concerned.</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8.4 </w:t>
      </w:r>
      <w:r w:rsidR="00D97551" w:rsidRPr="009C4042">
        <w:rPr>
          <w:rFonts w:ascii="Calibri Light" w:hAnsi="Calibri Light" w:cs="Calibri Light"/>
          <w:color w:val="auto"/>
          <w:sz w:val="22"/>
          <w:szCs w:val="22"/>
        </w:rPr>
        <w:tab/>
      </w:r>
      <w:r w:rsidRPr="009C4042">
        <w:rPr>
          <w:rFonts w:ascii="Calibri Light" w:hAnsi="Calibri Light" w:cs="Calibri Light"/>
          <w:color w:val="auto"/>
          <w:sz w:val="22"/>
          <w:szCs w:val="22"/>
        </w:rPr>
        <w:t>If the inspections, tests and analyses referred to in clauses 8.2 and 8.3 show the goods</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to be in accordance with the contract requirements, the cost of the inspections, tests</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and analyses shall be defrayed by the purchaser.</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8.5 </w:t>
      </w:r>
      <w:r w:rsidR="00D97551" w:rsidRPr="009C4042">
        <w:rPr>
          <w:rFonts w:ascii="Calibri Light" w:hAnsi="Calibri Light" w:cs="Calibri Light"/>
          <w:color w:val="auto"/>
          <w:sz w:val="22"/>
          <w:szCs w:val="22"/>
        </w:rPr>
        <w:tab/>
      </w:r>
      <w:r w:rsidRPr="009C4042">
        <w:rPr>
          <w:rFonts w:ascii="Calibri Light" w:hAnsi="Calibri Light" w:cs="Calibri Light"/>
          <w:color w:val="auto"/>
          <w:sz w:val="22"/>
          <w:szCs w:val="22"/>
        </w:rPr>
        <w:t>Where the goods or services referred to in clauses 8.2 and 8.3 do not comply with the</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lastRenderedPageBreak/>
        <w:t>contract requirements, irrespective of whether such goods or services are accepted</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or not, the cost in connection with these inspections, tests or analyses shall be</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defrayed by the supplier.</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8.6 </w:t>
      </w:r>
      <w:r w:rsidR="00D97551" w:rsidRPr="009C4042">
        <w:rPr>
          <w:rFonts w:ascii="Calibri Light" w:hAnsi="Calibri Light" w:cs="Calibri Light"/>
          <w:color w:val="auto"/>
          <w:sz w:val="22"/>
          <w:szCs w:val="22"/>
        </w:rPr>
        <w:tab/>
      </w:r>
      <w:r w:rsidRPr="009C4042">
        <w:rPr>
          <w:rFonts w:ascii="Calibri Light" w:hAnsi="Calibri Light" w:cs="Calibri Light"/>
          <w:color w:val="auto"/>
          <w:sz w:val="22"/>
          <w:szCs w:val="22"/>
        </w:rPr>
        <w:t>Goods and services which are referred to in clauses 8.2 and 8.3 and which do not</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comply with the contract requirements may be rejected.</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8.7</w:t>
      </w:r>
      <w:r w:rsidR="00D97551" w:rsidRPr="009C4042">
        <w:rPr>
          <w:rFonts w:ascii="Calibri Light" w:hAnsi="Calibri Light" w:cs="Calibri Light"/>
          <w:color w:val="auto"/>
          <w:sz w:val="22"/>
          <w:szCs w:val="22"/>
        </w:rPr>
        <w:tab/>
      </w:r>
      <w:r w:rsidRPr="009C4042">
        <w:rPr>
          <w:rFonts w:ascii="Calibri Light" w:hAnsi="Calibri Light" w:cs="Calibri Light"/>
          <w:color w:val="auto"/>
          <w:sz w:val="22"/>
          <w:szCs w:val="22"/>
        </w:rPr>
        <w:t xml:space="preserve"> Any contract goods may on or after delivery be inspected, tested or analysed and</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may be rejected if found not to comply with the requirements of the contract. Such</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rejected goods shall be held at the cost and risk of the supplier who shall, when</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called upon, remove them immediately at his own cost and forthwith substitute them</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with goods, which do comply with the requirements of the contract. Failing such</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removal the rejected goods shall be returned at the suppliers cost and risk. Should the</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supplier fail to provide the substitute goods forthwith, the purchaser may, without</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giving the supplier further opportunity to substitute the rejected goods, purchase such</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goods as may be necessary at the expense of the supplier.</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8.8 </w:t>
      </w:r>
      <w:r w:rsidR="00D97551" w:rsidRPr="009C4042">
        <w:rPr>
          <w:rFonts w:ascii="Calibri Light" w:hAnsi="Calibri Light" w:cs="Calibri Light"/>
          <w:color w:val="auto"/>
          <w:sz w:val="22"/>
          <w:szCs w:val="22"/>
        </w:rPr>
        <w:tab/>
      </w:r>
      <w:r w:rsidRPr="009C4042">
        <w:rPr>
          <w:rFonts w:ascii="Calibri Light" w:hAnsi="Calibri Light" w:cs="Calibri Light"/>
          <w:color w:val="auto"/>
          <w:sz w:val="22"/>
          <w:szCs w:val="22"/>
        </w:rPr>
        <w:t>The provisions of clauses 8.4 to 8.7 shall not prejudice the right of the purchaser to</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cancel the contract on account of a breach of the conditions thereof, or to act in</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terms of Clause 22 of GCC.</w:t>
      </w:r>
    </w:p>
    <w:p w:rsidR="000D2419" w:rsidRPr="009C4042" w:rsidRDefault="000D2419" w:rsidP="00F641B3">
      <w:pPr>
        <w:pStyle w:val="BodyA"/>
        <w:spacing w:before="120" w:after="120"/>
        <w:rPr>
          <w:rFonts w:ascii="Calibri Light" w:hAnsi="Calibri Light" w:cs="Calibri Light"/>
          <w:b/>
          <w:color w:val="auto"/>
          <w:sz w:val="22"/>
          <w:szCs w:val="22"/>
        </w:rPr>
      </w:pPr>
      <w:r w:rsidRPr="009C4042">
        <w:rPr>
          <w:rFonts w:ascii="Calibri Light" w:hAnsi="Calibri Light" w:cs="Calibri Light"/>
          <w:b/>
          <w:color w:val="auto"/>
          <w:sz w:val="22"/>
          <w:szCs w:val="22"/>
        </w:rPr>
        <w:t xml:space="preserve">9. </w:t>
      </w:r>
      <w:r w:rsidR="00D97551" w:rsidRPr="009C4042">
        <w:rPr>
          <w:rFonts w:ascii="Calibri Light" w:hAnsi="Calibri Light" w:cs="Calibri Light"/>
          <w:b/>
          <w:color w:val="auto"/>
          <w:sz w:val="22"/>
          <w:szCs w:val="22"/>
        </w:rPr>
        <w:tab/>
      </w:r>
      <w:r w:rsidRPr="009C4042">
        <w:rPr>
          <w:rFonts w:ascii="Calibri Light" w:hAnsi="Calibri Light" w:cs="Calibri Light"/>
          <w:b/>
          <w:color w:val="auto"/>
          <w:sz w:val="22"/>
          <w:szCs w:val="22"/>
        </w:rPr>
        <w:t>Packing</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9.1 </w:t>
      </w:r>
      <w:r w:rsidR="00D97551" w:rsidRPr="009C4042">
        <w:rPr>
          <w:rFonts w:ascii="Calibri Light" w:hAnsi="Calibri Light" w:cs="Calibri Light"/>
          <w:color w:val="auto"/>
          <w:sz w:val="22"/>
          <w:szCs w:val="22"/>
        </w:rPr>
        <w:tab/>
      </w:r>
      <w:r w:rsidRPr="009C4042">
        <w:rPr>
          <w:rFonts w:ascii="Calibri Light" w:hAnsi="Calibri Light" w:cs="Calibri Light"/>
          <w:color w:val="auto"/>
          <w:sz w:val="22"/>
          <w:szCs w:val="22"/>
        </w:rPr>
        <w:t>The supplier shall provide such packing of the goods as is required to prevent their</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damage or deterioration during transit to their final destination, as indicated in the</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contract. The packing shall be sufficient to withstand, without limitation, rough</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 xml:space="preserve">handling during transit and exposure to extreme temperatures, salt and precipitation </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during transit, and open storage. Packing, case size and weights shall take into</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consideration, where appropriate, the remoteness of the goods’ final destination and</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the absence of heavy handling facilities at all points in transit.</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9.2 </w:t>
      </w:r>
      <w:r w:rsidR="00D97551" w:rsidRPr="009C4042">
        <w:rPr>
          <w:rFonts w:ascii="Calibri Light" w:hAnsi="Calibri Light" w:cs="Calibri Light"/>
          <w:color w:val="auto"/>
          <w:sz w:val="22"/>
          <w:szCs w:val="22"/>
        </w:rPr>
        <w:tab/>
      </w:r>
      <w:r w:rsidRPr="009C4042">
        <w:rPr>
          <w:rFonts w:ascii="Calibri Light" w:hAnsi="Calibri Light" w:cs="Calibri Light"/>
          <w:color w:val="auto"/>
          <w:sz w:val="22"/>
          <w:szCs w:val="22"/>
        </w:rPr>
        <w:t>The packing, marking, and documentation within and outside the packages shall</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comply strictly with such special requirements as shall be expressly provided for in the</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contract, including additional requirements, if any, and in any subsequent instructions</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ordered by the purchaser.</w:t>
      </w:r>
    </w:p>
    <w:p w:rsidR="000D2419" w:rsidRPr="009C4042" w:rsidRDefault="000D2419" w:rsidP="00F641B3">
      <w:pPr>
        <w:pStyle w:val="BodyA"/>
        <w:spacing w:before="120" w:after="120"/>
        <w:rPr>
          <w:rFonts w:ascii="Calibri Light" w:hAnsi="Calibri Light" w:cs="Calibri Light"/>
          <w:b/>
          <w:color w:val="auto"/>
          <w:sz w:val="22"/>
          <w:szCs w:val="22"/>
        </w:rPr>
      </w:pPr>
      <w:r w:rsidRPr="009C4042">
        <w:rPr>
          <w:rFonts w:ascii="Calibri Light" w:hAnsi="Calibri Light" w:cs="Calibri Light"/>
          <w:b/>
          <w:color w:val="auto"/>
          <w:sz w:val="22"/>
          <w:szCs w:val="22"/>
        </w:rPr>
        <w:t xml:space="preserve">10. </w:t>
      </w:r>
      <w:r w:rsidR="00D97551" w:rsidRPr="009C4042">
        <w:rPr>
          <w:rFonts w:ascii="Calibri Light" w:hAnsi="Calibri Light" w:cs="Calibri Light"/>
          <w:b/>
          <w:color w:val="auto"/>
          <w:sz w:val="22"/>
          <w:szCs w:val="22"/>
        </w:rPr>
        <w:tab/>
      </w:r>
      <w:r w:rsidRPr="009C4042">
        <w:rPr>
          <w:rFonts w:ascii="Calibri Light" w:hAnsi="Calibri Light" w:cs="Calibri Light"/>
          <w:b/>
          <w:color w:val="auto"/>
          <w:sz w:val="22"/>
          <w:szCs w:val="22"/>
        </w:rPr>
        <w:t>Delivery and documents</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10.1 </w:t>
      </w:r>
      <w:r w:rsidR="00D97551" w:rsidRPr="009C4042">
        <w:rPr>
          <w:rFonts w:ascii="Calibri Light" w:hAnsi="Calibri Light" w:cs="Calibri Light"/>
          <w:color w:val="auto"/>
          <w:sz w:val="22"/>
          <w:szCs w:val="22"/>
        </w:rPr>
        <w:tab/>
      </w:r>
      <w:r w:rsidRPr="009C4042">
        <w:rPr>
          <w:rFonts w:ascii="Calibri Light" w:hAnsi="Calibri Light" w:cs="Calibri Light"/>
          <w:color w:val="auto"/>
          <w:sz w:val="22"/>
          <w:szCs w:val="22"/>
        </w:rPr>
        <w:t>Delivery of the goods and arrangements for shipping and clearance obligations shall</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be made by the supplier in accordance with the terms specified in the contract.</w:t>
      </w:r>
    </w:p>
    <w:p w:rsidR="000D2419" w:rsidRPr="009C4042" w:rsidRDefault="000D2419" w:rsidP="00F641B3">
      <w:pPr>
        <w:pStyle w:val="BodyA"/>
        <w:spacing w:before="120" w:after="120"/>
        <w:rPr>
          <w:rFonts w:ascii="Calibri Light" w:hAnsi="Calibri Light" w:cs="Calibri Light"/>
          <w:b/>
          <w:color w:val="auto"/>
          <w:sz w:val="22"/>
          <w:szCs w:val="22"/>
        </w:rPr>
      </w:pPr>
      <w:r w:rsidRPr="009C4042">
        <w:rPr>
          <w:rFonts w:ascii="Calibri Light" w:hAnsi="Calibri Light" w:cs="Calibri Light"/>
          <w:b/>
          <w:color w:val="auto"/>
          <w:sz w:val="22"/>
          <w:szCs w:val="22"/>
        </w:rPr>
        <w:t>11.</w:t>
      </w:r>
      <w:r w:rsidR="00D97551" w:rsidRPr="009C4042">
        <w:rPr>
          <w:rFonts w:ascii="Calibri Light" w:hAnsi="Calibri Light" w:cs="Calibri Light"/>
          <w:b/>
          <w:color w:val="auto"/>
          <w:sz w:val="22"/>
          <w:szCs w:val="22"/>
        </w:rPr>
        <w:tab/>
      </w:r>
      <w:r w:rsidRPr="009C4042">
        <w:rPr>
          <w:rFonts w:ascii="Calibri Light" w:hAnsi="Calibri Light" w:cs="Calibri Light"/>
          <w:b/>
          <w:color w:val="auto"/>
          <w:sz w:val="22"/>
          <w:szCs w:val="22"/>
        </w:rPr>
        <w:t xml:space="preserve"> Insurance</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11.1 </w:t>
      </w:r>
      <w:r w:rsidR="00D97551" w:rsidRPr="009C4042">
        <w:rPr>
          <w:rFonts w:ascii="Calibri Light" w:hAnsi="Calibri Light" w:cs="Calibri Light"/>
          <w:color w:val="auto"/>
          <w:sz w:val="22"/>
          <w:szCs w:val="22"/>
        </w:rPr>
        <w:tab/>
      </w:r>
      <w:r w:rsidRPr="009C4042">
        <w:rPr>
          <w:rFonts w:ascii="Calibri Light" w:hAnsi="Calibri Light" w:cs="Calibri Light"/>
          <w:color w:val="auto"/>
          <w:sz w:val="22"/>
          <w:szCs w:val="22"/>
        </w:rPr>
        <w:t>The goods supplied under the contract shall be fully insured in a freely convertible</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currency against loss or damage incidental to manufacture or acquisition,</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transportation, storage and delivery in the manner specified.</w:t>
      </w:r>
    </w:p>
    <w:p w:rsidR="000D2419" w:rsidRPr="009C4042" w:rsidRDefault="000D2419" w:rsidP="00F641B3">
      <w:pPr>
        <w:pStyle w:val="BodyA"/>
        <w:spacing w:before="120" w:after="120"/>
        <w:rPr>
          <w:rFonts w:ascii="Calibri Light" w:hAnsi="Calibri Light" w:cs="Calibri Light"/>
          <w:b/>
          <w:color w:val="auto"/>
          <w:sz w:val="22"/>
          <w:szCs w:val="22"/>
        </w:rPr>
      </w:pPr>
      <w:r w:rsidRPr="009C4042">
        <w:rPr>
          <w:rFonts w:ascii="Calibri Light" w:hAnsi="Calibri Light" w:cs="Calibri Light"/>
          <w:b/>
          <w:color w:val="auto"/>
          <w:sz w:val="22"/>
          <w:szCs w:val="22"/>
        </w:rPr>
        <w:t>12.</w:t>
      </w:r>
      <w:r w:rsidR="00D97551" w:rsidRPr="009C4042">
        <w:rPr>
          <w:rFonts w:ascii="Calibri Light" w:hAnsi="Calibri Light" w:cs="Calibri Light"/>
          <w:b/>
          <w:color w:val="auto"/>
          <w:sz w:val="22"/>
          <w:szCs w:val="22"/>
        </w:rPr>
        <w:tab/>
      </w:r>
      <w:r w:rsidRPr="009C4042">
        <w:rPr>
          <w:rFonts w:ascii="Calibri Light" w:hAnsi="Calibri Light" w:cs="Calibri Light"/>
          <w:b/>
          <w:color w:val="auto"/>
          <w:sz w:val="22"/>
          <w:szCs w:val="22"/>
        </w:rPr>
        <w:t>Transportation</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12.1 </w:t>
      </w:r>
      <w:r w:rsidR="00D97551" w:rsidRPr="009C4042">
        <w:rPr>
          <w:rFonts w:ascii="Calibri Light" w:hAnsi="Calibri Light" w:cs="Calibri Light"/>
          <w:color w:val="auto"/>
          <w:sz w:val="22"/>
          <w:szCs w:val="22"/>
        </w:rPr>
        <w:tab/>
      </w:r>
      <w:r w:rsidRPr="009C4042">
        <w:rPr>
          <w:rFonts w:ascii="Calibri Light" w:hAnsi="Calibri Light" w:cs="Calibri Light"/>
          <w:color w:val="auto"/>
          <w:sz w:val="22"/>
          <w:szCs w:val="22"/>
        </w:rPr>
        <w:t>Should a price other than an all-inclusive delivered price be required, this shall be</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lastRenderedPageBreak/>
        <w:t>specified.</w:t>
      </w:r>
    </w:p>
    <w:p w:rsidR="000D2419" w:rsidRPr="009C4042" w:rsidRDefault="000D2419" w:rsidP="00F641B3">
      <w:pPr>
        <w:pStyle w:val="BodyA"/>
        <w:spacing w:before="120" w:after="120"/>
        <w:rPr>
          <w:rFonts w:ascii="Calibri Light" w:hAnsi="Calibri Light" w:cs="Calibri Light"/>
          <w:b/>
          <w:color w:val="auto"/>
          <w:sz w:val="22"/>
          <w:szCs w:val="22"/>
        </w:rPr>
      </w:pPr>
      <w:r w:rsidRPr="009C4042">
        <w:rPr>
          <w:rFonts w:ascii="Calibri Light" w:hAnsi="Calibri Light" w:cs="Calibri Light"/>
          <w:b/>
          <w:color w:val="auto"/>
          <w:sz w:val="22"/>
          <w:szCs w:val="22"/>
        </w:rPr>
        <w:t xml:space="preserve">13. </w:t>
      </w:r>
      <w:r w:rsidR="00D97551" w:rsidRPr="009C4042">
        <w:rPr>
          <w:rFonts w:ascii="Calibri Light" w:hAnsi="Calibri Light" w:cs="Calibri Light"/>
          <w:b/>
          <w:color w:val="auto"/>
          <w:sz w:val="22"/>
          <w:szCs w:val="22"/>
        </w:rPr>
        <w:tab/>
      </w:r>
      <w:r w:rsidRPr="009C4042">
        <w:rPr>
          <w:rFonts w:ascii="Calibri Light" w:hAnsi="Calibri Light" w:cs="Calibri Light"/>
          <w:b/>
          <w:color w:val="auto"/>
          <w:sz w:val="22"/>
          <w:szCs w:val="22"/>
        </w:rPr>
        <w:t>Incidental Services</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13.1 </w:t>
      </w:r>
      <w:r w:rsidR="00D97551" w:rsidRPr="009C4042">
        <w:rPr>
          <w:rFonts w:ascii="Calibri Light" w:hAnsi="Calibri Light" w:cs="Calibri Light"/>
          <w:color w:val="auto"/>
          <w:sz w:val="22"/>
          <w:szCs w:val="22"/>
        </w:rPr>
        <w:tab/>
      </w:r>
      <w:r w:rsidRPr="009C4042">
        <w:rPr>
          <w:rFonts w:ascii="Calibri Light" w:hAnsi="Calibri Light" w:cs="Calibri Light"/>
          <w:color w:val="auto"/>
          <w:sz w:val="22"/>
          <w:szCs w:val="22"/>
        </w:rPr>
        <w:t>The supplier may be required to provide any or all of the following services, including</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additional services, if any:</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(a) performance or supervision of on-site assembly and/or commissioning of the supplied</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goods;</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(b) furnishing of tools required for assembly and/or maintenance of the supplied goods;</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(c) furnishing of a detailed operations and maintenance manual for each appropriate</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unit of the supplied goods;</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(d) performance or supervision or maintenance and/or repair of the supplied goods, for</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a period of time agreed by the parties, provided that this service shall not relieve the</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supplier of any warranty obligations under this contract; and</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(e) training of the purchaser’s personnel, at the supplier’s plant and/or on-site, in</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assembly, start-up, operation, maintenance, and/or repair of the supplied goods.</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13.2 Prices charged by the supplier for incidental services, if not included in the contract</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price for the goods, shall be agreed upon in advance by the parties and shall not</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exceed the prevailing rates charged to other parties by the supplier for similar</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services.</w:t>
      </w:r>
    </w:p>
    <w:p w:rsidR="000D2419" w:rsidRPr="009C4042" w:rsidRDefault="000D2419" w:rsidP="00F641B3">
      <w:pPr>
        <w:pStyle w:val="BodyA"/>
        <w:spacing w:before="120" w:after="120"/>
        <w:rPr>
          <w:rFonts w:ascii="Calibri Light" w:hAnsi="Calibri Light" w:cs="Calibri Light"/>
          <w:b/>
          <w:color w:val="auto"/>
          <w:sz w:val="22"/>
          <w:szCs w:val="22"/>
        </w:rPr>
      </w:pPr>
      <w:r w:rsidRPr="009C4042">
        <w:rPr>
          <w:rFonts w:ascii="Calibri Light" w:hAnsi="Calibri Light" w:cs="Calibri Light"/>
          <w:b/>
          <w:color w:val="auto"/>
          <w:sz w:val="22"/>
          <w:szCs w:val="22"/>
        </w:rPr>
        <w:t xml:space="preserve">14. </w:t>
      </w:r>
      <w:r w:rsidR="007E087D" w:rsidRPr="009C4042">
        <w:rPr>
          <w:rFonts w:ascii="Calibri Light" w:hAnsi="Calibri Light" w:cs="Calibri Light"/>
          <w:b/>
          <w:color w:val="auto"/>
          <w:sz w:val="22"/>
          <w:szCs w:val="22"/>
        </w:rPr>
        <w:tab/>
      </w:r>
      <w:r w:rsidRPr="009C4042">
        <w:rPr>
          <w:rFonts w:ascii="Calibri Light" w:hAnsi="Calibri Light" w:cs="Calibri Light"/>
          <w:b/>
          <w:color w:val="auto"/>
          <w:sz w:val="22"/>
          <w:szCs w:val="22"/>
        </w:rPr>
        <w:t>Spare parts</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14.1</w:t>
      </w:r>
      <w:r w:rsidR="007E087D" w:rsidRPr="009C4042">
        <w:rPr>
          <w:rFonts w:ascii="Calibri Light" w:hAnsi="Calibri Light" w:cs="Calibri Light"/>
          <w:color w:val="auto"/>
          <w:sz w:val="22"/>
          <w:szCs w:val="22"/>
        </w:rPr>
        <w:tab/>
      </w:r>
      <w:r w:rsidRPr="009C4042">
        <w:rPr>
          <w:rFonts w:ascii="Calibri Light" w:hAnsi="Calibri Light" w:cs="Calibri Light"/>
          <w:color w:val="auto"/>
          <w:sz w:val="22"/>
          <w:szCs w:val="22"/>
        </w:rPr>
        <w:t xml:space="preserve"> As specified, the supplier may be required to provide any or all of the following</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materials, notifications, and information pertaining to spare parts manufactured or</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distributed by the supplier:</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(a) such spare parts as the purchaser may elect to purchase from the supplier, provided</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that this election shall not relieve the supplier of any warranty obligations under the</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contract; and</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 xml:space="preserve">(b) in the event of termination of production of the spare parts: </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(i) advance notification to the purchaser of the pending termination, in sufficient time</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to permit the purchaser to procure needed requirements; and</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(ii) following such termination, furnishing at no cost to the purchaser, the blueprints,</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drawings, and specifications of the spare parts, if requested.</w:t>
      </w:r>
    </w:p>
    <w:p w:rsidR="000D2419" w:rsidRPr="009C4042" w:rsidRDefault="000D2419" w:rsidP="00F641B3">
      <w:pPr>
        <w:pStyle w:val="BodyA"/>
        <w:spacing w:before="120" w:after="120"/>
        <w:rPr>
          <w:rFonts w:ascii="Calibri Light" w:hAnsi="Calibri Light" w:cs="Calibri Light"/>
          <w:b/>
          <w:color w:val="auto"/>
          <w:sz w:val="22"/>
          <w:szCs w:val="22"/>
        </w:rPr>
      </w:pPr>
      <w:r w:rsidRPr="009C4042">
        <w:rPr>
          <w:rFonts w:ascii="Calibri Light" w:hAnsi="Calibri Light" w:cs="Calibri Light"/>
          <w:b/>
          <w:color w:val="auto"/>
          <w:sz w:val="22"/>
          <w:szCs w:val="22"/>
        </w:rPr>
        <w:t xml:space="preserve">15. </w:t>
      </w:r>
      <w:r w:rsidR="007E087D" w:rsidRPr="009C4042">
        <w:rPr>
          <w:rFonts w:ascii="Calibri Light" w:hAnsi="Calibri Light" w:cs="Calibri Light"/>
          <w:b/>
          <w:color w:val="auto"/>
          <w:sz w:val="22"/>
          <w:szCs w:val="22"/>
        </w:rPr>
        <w:tab/>
      </w:r>
      <w:r w:rsidRPr="009C4042">
        <w:rPr>
          <w:rFonts w:ascii="Calibri Light" w:hAnsi="Calibri Light" w:cs="Calibri Light"/>
          <w:b/>
          <w:color w:val="auto"/>
          <w:sz w:val="22"/>
          <w:szCs w:val="22"/>
        </w:rPr>
        <w:t>Warranty</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15.1 </w:t>
      </w:r>
      <w:r w:rsidR="007E087D" w:rsidRPr="009C4042">
        <w:rPr>
          <w:rFonts w:ascii="Calibri Light" w:hAnsi="Calibri Light" w:cs="Calibri Light"/>
          <w:color w:val="auto"/>
          <w:sz w:val="22"/>
          <w:szCs w:val="22"/>
        </w:rPr>
        <w:tab/>
      </w:r>
      <w:r w:rsidRPr="009C4042">
        <w:rPr>
          <w:rFonts w:ascii="Calibri Light" w:hAnsi="Calibri Light" w:cs="Calibri Light"/>
          <w:color w:val="auto"/>
          <w:sz w:val="22"/>
          <w:szCs w:val="22"/>
        </w:rPr>
        <w:t>The supplier warrants that the goods supplied under the contract are new, unused, of</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the most recent or current models, and that they incorporate all recent</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improvements in design and materials unless provided otherwise in the contract. The</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supplier further warrants that all goods supplied under this contract shall have no</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defect, arising from design, materials, or workmanship (except when the design</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and/or material is required by the purchaser’s specifications) or from any act or</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omission of the supplier, that may develop under normal use of the supplied goods in</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lastRenderedPageBreak/>
        <w:t>the conditions prevailing in the country of final destination.</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15.2 </w:t>
      </w:r>
      <w:r w:rsidR="007E087D" w:rsidRPr="009C4042">
        <w:rPr>
          <w:rFonts w:ascii="Calibri Light" w:hAnsi="Calibri Light" w:cs="Calibri Light"/>
          <w:color w:val="auto"/>
          <w:sz w:val="22"/>
          <w:szCs w:val="22"/>
        </w:rPr>
        <w:tab/>
      </w:r>
      <w:r w:rsidRPr="009C4042">
        <w:rPr>
          <w:rFonts w:ascii="Calibri Light" w:hAnsi="Calibri Light" w:cs="Calibri Light"/>
          <w:color w:val="auto"/>
          <w:sz w:val="22"/>
          <w:szCs w:val="22"/>
        </w:rPr>
        <w:t>This warranty shall remain valid for twelve (12) months after the goods, or any portion</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thereof as the case may be, have been delivered to and accepted at the final</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destination indicated in the contract, or for eighteen (18) months after the date of</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shipment from the port or place of loading in the source country, whichever period</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concludes earlier, unless specified otherwise.</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15.3 </w:t>
      </w:r>
      <w:r w:rsidR="007E087D" w:rsidRPr="009C4042">
        <w:rPr>
          <w:rFonts w:ascii="Calibri Light" w:hAnsi="Calibri Light" w:cs="Calibri Light"/>
          <w:color w:val="auto"/>
          <w:sz w:val="22"/>
          <w:szCs w:val="22"/>
        </w:rPr>
        <w:tab/>
      </w:r>
      <w:r w:rsidRPr="009C4042">
        <w:rPr>
          <w:rFonts w:ascii="Calibri Light" w:hAnsi="Calibri Light" w:cs="Calibri Light"/>
          <w:color w:val="auto"/>
          <w:sz w:val="22"/>
          <w:szCs w:val="22"/>
        </w:rPr>
        <w:t>The purchaser shall promptly notify the supplier in writing of any claims arising under</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this warranty.</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15.4</w:t>
      </w:r>
      <w:r w:rsidR="007E087D" w:rsidRPr="009C4042">
        <w:rPr>
          <w:rFonts w:ascii="Calibri Light" w:hAnsi="Calibri Light" w:cs="Calibri Light"/>
          <w:color w:val="auto"/>
          <w:sz w:val="22"/>
          <w:szCs w:val="22"/>
        </w:rPr>
        <w:tab/>
      </w:r>
      <w:r w:rsidRPr="009C4042">
        <w:rPr>
          <w:rFonts w:ascii="Calibri Light" w:hAnsi="Calibri Light" w:cs="Calibri Light"/>
          <w:color w:val="auto"/>
          <w:sz w:val="22"/>
          <w:szCs w:val="22"/>
        </w:rPr>
        <w:t xml:space="preserve"> Upon receipt of such notice, the supplier shall, within the period specified and with all</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reasonable speed, repair or replace the defective goods or parts thereof, without</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costs to the purchaser.</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15.5</w:t>
      </w:r>
      <w:r w:rsidR="007E087D" w:rsidRPr="009C4042">
        <w:rPr>
          <w:rFonts w:ascii="Calibri Light" w:hAnsi="Calibri Light" w:cs="Calibri Light"/>
          <w:color w:val="auto"/>
          <w:sz w:val="22"/>
          <w:szCs w:val="22"/>
        </w:rPr>
        <w:tab/>
      </w:r>
      <w:r w:rsidRPr="009C4042">
        <w:rPr>
          <w:rFonts w:ascii="Calibri Light" w:hAnsi="Calibri Light" w:cs="Calibri Light"/>
          <w:color w:val="auto"/>
          <w:sz w:val="22"/>
          <w:szCs w:val="22"/>
        </w:rPr>
        <w:t xml:space="preserve"> If the supplier, having been notified, fails to remedy the defect(s) within the period</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specified, the purchaser may proceed to take such remedial action as may be</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necessary, at the supplier’s risk and expense and without prejudice to any other rights</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which the purchaser may have against the supplier under the contract.</w:t>
      </w:r>
    </w:p>
    <w:p w:rsidR="000D2419" w:rsidRPr="009C4042" w:rsidRDefault="000D2419" w:rsidP="00F641B3">
      <w:pPr>
        <w:pStyle w:val="BodyA"/>
        <w:spacing w:before="120" w:after="120"/>
        <w:rPr>
          <w:rFonts w:ascii="Calibri Light" w:hAnsi="Calibri Light" w:cs="Calibri Light"/>
          <w:b/>
          <w:color w:val="auto"/>
          <w:sz w:val="22"/>
          <w:szCs w:val="22"/>
        </w:rPr>
      </w:pPr>
      <w:r w:rsidRPr="009C4042">
        <w:rPr>
          <w:rFonts w:ascii="Calibri Light" w:hAnsi="Calibri Light" w:cs="Calibri Light"/>
          <w:b/>
          <w:color w:val="auto"/>
          <w:sz w:val="22"/>
          <w:szCs w:val="22"/>
        </w:rPr>
        <w:t>16. Payment</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16.1 </w:t>
      </w:r>
      <w:r w:rsidR="007E087D" w:rsidRPr="009C4042">
        <w:rPr>
          <w:rFonts w:ascii="Calibri Light" w:hAnsi="Calibri Light" w:cs="Calibri Light"/>
          <w:color w:val="auto"/>
          <w:sz w:val="22"/>
          <w:szCs w:val="22"/>
        </w:rPr>
        <w:tab/>
      </w:r>
      <w:r w:rsidRPr="009C4042">
        <w:rPr>
          <w:rFonts w:ascii="Calibri Light" w:hAnsi="Calibri Light" w:cs="Calibri Light"/>
          <w:color w:val="auto"/>
          <w:sz w:val="22"/>
          <w:szCs w:val="22"/>
        </w:rPr>
        <w:t>The method and conditions of payment to be made to the supplier under this</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contract shall be specified.</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16.2 </w:t>
      </w:r>
      <w:r w:rsidR="007E087D" w:rsidRPr="009C4042">
        <w:rPr>
          <w:rFonts w:ascii="Calibri Light" w:hAnsi="Calibri Light" w:cs="Calibri Light"/>
          <w:color w:val="auto"/>
          <w:sz w:val="22"/>
          <w:szCs w:val="22"/>
        </w:rPr>
        <w:tab/>
      </w:r>
      <w:r w:rsidRPr="009C4042">
        <w:rPr>
          <w:rFonts w:ascii="Calibri Light" w:hAnsi="Calibri Light" w:cs="Calibri Light"/>
          <w:color w:val="auto"/>
          <w:sz w:val="22"/>
          <w:szCs w:val="22"/>
        </w:rPr>
        <w:t>The supplier shall furnish the purchaser with an invoice accompanied by a copy of</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the delivery note and upon fulfilment of other obligations stipulated in the contract.</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16.3 </w:t>
      </w:r>
      <w:r w:rsidR="007E087D" w:rsidRPr="009C4042">
        <w:rPr>
          <w:rFonts w:ascii="Calibri Light" w:hAnsi="Calibri Light" w:cs="Calibri Light"/>
          <w:color w:val="auto"/>
          <w:sz w:val="22"/>
          <w:szCs w:val="22"/>
        </w:rPr>
        <w:tab/>
      </w:r>
      <w:r w:rsidRPr="009C4042">
        <w:rPr>
          <w:rFonts w:ascii="Calibri Light" w:hAnsi="Calibri Light" w:cs="Calibri Light"/>
          <w:color w:val="auto"/>
          <w:sz w:val="22"/>
          <w:szCs w:val="22"/>
        </w:rPr>
        <w:t>Payments shall be made promptly by the purchaser, but in no case later than thirty</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(30) days after submission of an invoice or claim by the supplier.</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16.4 </w:t>
      </w:r>
      <w:r w:rsidR="007E087D" w:rsidRPr="009C4042">
        <w:rPr>
          <w:rFonts w:ascii="Calibri Light" w:hAnsi="Calibri Light" w:cs="Calibri Light"/>
          <w:color w:val="auto"/>
          <w:sz w:val="22"/>
          <w:szCs w:val="22"/>
        </w:rPr>
        <w:tab/>
      </w:r>
      <w:r w:rsidRPr="009C4042">
        <w:rPr>
          <w:rFonts w:ascii="Calibri Light" w:hAnsi="Calibri Light" w:cs="Calibri Light"/>
          <w:color w:val="auto"/>
          <w:sz w:val="22"/>
          <w:szCs w:val="22"/>
        </w:rPr>
        <w:t>Payment will be made in Rand unless otherwise stipulated.</w:t>
      </w:r>
    </w:p>
    <w:p w:rsidR="000D2419" w:rsidRPr="009C4042" w:rsidRDefault="000D2419" w:rsidP="00F641B3">
      <w:pPr>
        <w:pStyle w:val="BodyA"/>
        <w:spacing w:before="120" w:after="120"/>
        <w:rPr>
          <w:rFonts w:ascii="Calibri Light" w:hAnsi="Calibri Light" w:cs="Calibri Light"/>
          <w:b/>
          <w:color w:val="auto"/>
          <w:sz w:val="22"/>
          <w:szCs w:val="22"/>
        </w:rPr>
      </w:pPr>
      <w:r w:rsidRPr="009C4042">
        <w:rPr>
          <w:rFonts w:ascii="Calibri Light" w:hAnsi="Calibri Light" w:cs="Calibri Light"/>
          <w:b/>
          <w:color w:val="auto"/>
          <w:sz w:val="22"/>
          <w:szCs w:val="22"/>
        </w:rPr>
        <w:t>17. Prices</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17.1 Prices charged by the supplier for goods delivered and services performed under the</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contract shall not vary from the prices quoted by the supplier in his Tender, with the</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exception of any price adjustments authorized or in the purchaser’s request for</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Tender validity extension, as the case may be.</w:t>
      </w:r>
    </w:p>
    <w:p w:rsidR="000D2419" w:rsidRPr="009C4042" w:rsidRDefault="000D2419" w:rsidP="00F641B3">
      <w:pPr>
        <w:pStyle w:val="BodyA"/>
        <w:spacing w:before="120" w:after="120"/>
        <w:rPr>
          <w:rFonts w:ascii="Calibri Light" w:hAnsi="Calibri Light" w:cs="Calibri Light"/>
          <w:b/>
          <w:color w:val="auto"/>
          <w:sz w:val="22"/>
          <w:szCs w:val="22"/>
        </w:rPr>
      </w:pPr>
      <w:r w:rsidRPr="009C4042">
        <w:rPr>
          <w:rFonts w:ascii="Calibri Light" w:hAnsi="Calibri Light" w:cs="Calibri Light"/>
          <w:b/>
          <w:color w:val="auto"/>
          <w:sz w:val="22"/>
          <w:szCs w:val="22"/>
        </w:rPr>
        <w:t>18. Variation orders</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18.1</w:t>
      </w:r>
      <w:r w:rsidR="007E087D" w:rsidRPr="009C4042">
        <w:rPr>
          <w:rFonts w:ascii="Calibri Light" w:hAnsi="Calibri Light" w:cs="Calibri Light"/>
          <w:color w:val="auto"/>
          <w:sz w:val="22"/>
          <w:szCs w:val="22"/>
        </w:rPr>
        <w:tab/>
      </w:r>
      <w:r w:rsidRPr="009C4042">
        <w:rPr>
          <w:rFonts w:ascii="Calibri Light" w:hAnsi="Calibri Light" w:cs="Calibri Light"/>
          <w:color w:val="auto"/>
          <w:sz w:val="22"/>
          <w:szCs w:val="22"/>
        </w:rPr>
        <w:t xml:space="preserve"> In cases where the estimated value of the envisaged changes in purchase does not</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vary more than 15% of the total value of the original contract, the contractor may be</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instructed to deliver the goods or render the services as such. In cases of measurable</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quantities, the contractor may be approached to reduce the unit price, and such</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offers may be accepted provided that there is no escalation in price.</w:t>
      </w:r>
    </w:p>
    <w:p w:rsidR="007E087D" w:rsidRPr="009C4042" w:rsidRDefault="007E087D" w:rsidP="00F641B3">
      <w:pPr>
        <w:pStyle w:val="BodyA"/>
        <w:spacing w:before="120" w:after="120"/>
        <w:ind w:firstLine="720"/>
        <w:rPr>
          <w:rFonts w:ascii="Calibri Light" w:hAnsi="Calibri Light" w:cs="Calibri Light"/>
          <w:color w:val="auto"/>
          <w:sz w:val="22"/>
          <w:szCs w:val="22"/>
        </w:rPr>
      </w:pPr>
    </w:p>
    <w:p w:rsidR="000D2419" w:rsidRPr="009C4042" w:rsidRDefault="000D2419" w:rsidP="00F641B3">
      <w:pPr>
        <w:pStyle w:val="BodyA"/>
        <w:spacing w:before="120" w:after="120"/>
        <w:rPr>
          <w:rFonts w:ascii="Calibri Light" w:hAnsi="Calibri Light" w:cs="Calibri Light"/>
          <w:b/>
          <w:color w:val="auto"/>
          <w:sz w:val="22"/>
          <w:szCs w:val="22"/>
        </w:rPr>
      </w:pPr>
      <w:r w:rsidRPr="009C4042">
        <w:rPr>
          <w:rFonts w:ascii="Calibri Light" w:hAnsi="Calibri Light" w:cs="Calibri Light"/>
          <w:b/>
          <w:color w:val="auto"/>
          <w:sz w:val="22"/>
          <w:szCs w:val="22"/>
        </w:rPr>
        <w:t>19. Assignment</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19.1</w:t>
      </w:r>
      <w:r w:rsidR="007E087D" w:rsidRPr="009C4042">
        <w:rPr>
          <w:rFonts w:ascii="Calibri Light" w:hAnsi="Calibri Light" w:cs="Calibri Light"/>
          <w:color w:val="auto"/>
          <w:sz w:val="22"/>
          <w:szCs w:val="22"/>
        </w:rPr>
        <w:tab/>
      </w:r>
      <w:r w:rsidRPr="009C4042">
        <w:rPr>
          <w:rFonts w:ascii="Calibri Light" w:hAnsi="Calibri Light" w:cs="Calibri Light"/>
          <w:color w:val="auto"/>
          <w:sz w:val="22"/>
          <w:szCs w:val="22"/>
        </w:rPr>
        <w:t>The supplier shall not assign, in whole or in part, its obligations to perform under the</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contract, except with the purchaser’s prior written consent.</w:t>
      </w:r>
    </w:p>
    <w:p w:rsidR="000D2419" w:rsidRPr="009C4042" w:rsidRDefault="000D2419" w:rsidP="00F641B3">
      <w:pPr>
        <w:pStyle w:val="BodyA"/>
        <w:spacing w:before="120" w:after="120"/>
        <w:rPr>
          <w:rFonts w:ascii="Calibri Light" w:hAnsi="Calibri Light" w:cs="Calibri Light"/>
          <w:b/>
          <w:color w:val="auto"/>
          <w:sz w:val="22"/>
          <w:szCs w:val="22"/>
        </w:rPr>
      </w:pPr>
      <w:r w:rsidRPr="009C4042">
        <w:rPr>
          <w:rFonts w:ascii="Calibri Light" w:hAnsi="Calibri Light" w:cs="Calibri Light"/>
          <w:b/>
          <w:color w:val="auto"/>
          <w:sz w:val="22"/>
          <w:szCs w:val="22"/>
        </w:rPr>
        <w:lastRenderedPageBreak/>
        <w:t>20. Subcontracts</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20.1 </w:t>
      </w:r>
      <w:r w:rsidR="007E087D" w:rsidRPr="009C4042">
        <w:rPr>
          <w:rFonts w:ascii="Calibri Light" w:hAnsi="Calibri Light" w:cs="Calibri Light"/>
          <w:color w:val="auto"/>
          <w:sz w:val="22"/>
          <w:szCs w:val="22"/>
        </w:rPr>
        <w:tab/>
      </w:r>
      <w:r w:rsidRPr="009C4042">
        <w:rPr>
          <w:rFonts w:ascii="Calibri Light" w:hAnsi="Calibri Light" w:cs="Calibri Light"/>
          <w:color w:val="auto"/>
          <w:sz w:val="22"/>
          <w:szCs w:val="22"/>
        </w:rPr>
        <w:t>The supplier shall notify the purchaser in writing of all subcontracts awarded under</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these contracts if not already specified in the Tender. Such notification, in the original</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Tender or later, shall not relieve the supplier from any liability or obligation under the</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contract.</w:t>
      </w:r>
    </w:p>
    <w:p w:rsidR="000D2419" w:rsidRPr="009C4042" w:rsidRDefault="000D2419" w:rsidP="00F641B3">
      <w:pPr>
        <w:pStyle w:val="BodyA"/>
        <w:spacing w:before="120" w:after="120"/>
        <w:rPr>
          <w:rFonts w:ascii="Calibri Light" w:hAnsi="Calibri Light" w:cs="Calibri Light"/>
          <w:b/>
          <w:color w:val="auto"/>
          <w:sz w:val="22"/>
          <w:szCs w:val="22"/>
        </w:rPr>
      </w:pPr>
      <w:r w:rsidRPr="009C4042">
        <w:rPr>
          <w:rFonts w:ascii="Calibri Light" w:hAnsi="Calibri Light" w:cs="Calibri Light"/>
          <w:b/>
          <w:color w:val="auto"/>
          <w:sz w:val="22"/>
          <w:szCs w:val="22"/>
        </w:rPr>
        <w:t>21.</w:t>
      </w:r>
      <w:r w:rsidR="007E087D" w:rsidRPr="009C4042">
        <w:rPr>
          <w:rFonts w:ascii="Calibri Light" w:hAnsi="Calibri Light" w:cs="Calibri Light"/>
          <w:b/>
          <w:color w:val="auto"/>
          <w:sz w:val="22"/>
          <w:szCs w:val="22"/>
        </w:rPr>
        <w:tab/>
      </w:r>
      <w:r w:rsidRPr="009C4042">
        <w:rPr>
          <w:rFonts w:ascii="Calibri Light" w:hAnsi="Calibri Light" w:cs="Calibri Light"/>
          <w:b/>
          <w:color w:val="auto"/>
          <w:sz w:val="22"/>
          <w:szCs w:val="22"/>
        </w:rPr>
        <w:t xml:space="preserve"> Delays in the supplier’s performance</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21.1</w:t>
      </w:r>
      <w:r w:rsidR="007E087D" w:rsidRPr="009C4042">
        <w:rPr>
          <w:rFonts w:ascii="Calibri Light" w:hAnsi="Calibri Light" w:cs="Calibri Light"/>
          <w:color w:val="auto"/>
          <w:sz w:val="22"/>
          <w:szCs w:val="22"/>
        </w:rPr>
        <w:tab/>
      </w:r>
      <w:r w:rsidRPr="009C4042">
        <w:rPr>
          <w:rFonts w:ascii="Calibri Light" w:hAnsi="Calibri Light" w:cs="Calibri Light"/>
          <w:color w:val="auto"/>
          <w:sz w:val="22"/>
          <w:szCs w:val="22"/>
        </w:rPr>
        <w:t xml:space="preserve"> Delivery of the goods and performance of services shall be made by the supplier in</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accordance with the time schedule prescribed by the purchaser in the contract.</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21.2</w:t>
      </w:r>
      <w:r w:rsidR="007E087D" w:rsidRPr="009C4042">
        <w:rPr>
          <w:rFonts w:ascii="Calibri Light" w:hAnsi="Calibri Light" w:cs="Calibri Light"/>
          <w:color w:val="auto"/>
          <w:sz w:val="22"/>
          <w:szCs w:val="22"/>
        </w:rPr>
        <w:tab/>
      </w:r>
      <w:r w:rsidRPr="009C4042">
        <w:rPr>
          <w:rFonts w:ascii="Calibri Light" w:hAnsi="Calibri Light" w:cs="Calibri Light"/>
          <w:color w:val="auto"/>
          <w:sz w:val="22"/>
          <w:szCs w:val="22"/>
        </w:rPr>
        <w:t xml:space="preserve"> If at any time during performance of the contract, the supplier or its subcontractor(s)</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should encounter conditions impeding timely delivery of the goods and performance</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of services, the supplier shall promptly notify the purchaser in writing of the fact of the</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delay, it’s likely duration and its cause(s). As soon as practicable after receipt of the</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supplier’s notice, the purchaser shall evaluate the situation and may at his discretion</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extend the supplier’s time for performance, with or without the imposition of penalties,</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in which case the extension shall be ratified by the parties by amendment of</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contract.</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21.3</w:t>
      </w:r>
      <w:r w:rsidR="007E087D" w:rsidRPr="009C4042">
        <w:rPr>
          <w:rFonts w:ascii="Calibri Light" w:hAnsi="Calibri Light" w:cs="Calibri Light"/>
          <w:color w:val="auto"/>
          <w:sz w:val="22"/>
          <w:szCs w:val="22"/>
        </w:rPr>
        <w:tab/>
      </w:r>
      <w:r w:rsidRPr="009C4042">
        <w:rPr>
          <w:rFonts w:ascii="Calibri Light" w:hAnsi="Calibri Light" w:cs="Calibri Light"/>
          <w:color w:val="auto"/>
          <w:sz w:val="22"/>
          <w:szCs w:val="22"/>
        </w:rPr>
        <w:t xml:space="preserve"> The right is reserved to procure outside of the contract small quantities or to have</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minor essential services executed if an emergency arises, the supplier’s point of</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supply is not situated at or near the place where the goods are required, or the</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supplier’s services are not readily available.</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21.4</w:t>
      </w:r>
      <w:r w:rsidR="007E087D" w:rsidRPr="009C4042">
        <w:rPr>
          <w:rFonts w:ascii="Calibri Light" w:hAnsi="Calibri Light" w:cs="Calibri Light"/>
          <w:color w:val="auto"/>
          <w:sz w:val="22"/>
          <w:szCs w:val="22"/>
        </w:rPr>
        <w:tab/>
      </w:r>
      <w:r w:rsidRPr="009C4042">
        <w:rPr>
          <w:rFonts w:ascii="Calibri Light" w:hAnsi="Calibri Light" w:cs="Calibri Light"/>
          <w:color w:val="auto"/>
          <w:sz w:val="22"/>
          <w:szCs w:val="22"/>
        </w:rPr>
        <w:t xml:space="preserve"> Except as provided under GCC Clause 25, a delay by the supplier in the</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performance of its delivery obligations shall render the supplier liable to the imposition</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of penalties, pursuant to GCC Clause 22, unless an extension of time is agreed upon</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pursuant to GCC Clause 22.2 without the application of penalties.</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21.5</w:t>
      </w:r>
      <w:r w:rsidR="007E087D" w:rsidRPr="009C4042">
        <w:rPr>
          <w:rFonts w:ascii="Calibri Light" w:hAnsi="Calibri Light" w:cs="Calibri Light"/>
          <w:color w:val="auto"/>
          <w:sz w:val="22"/>
          <w:szCs w:val="22"/>
        </w:rPr>
        <w:tab/>
      </w:r>
      <w:r w:rsidRPr="009C4042">
        <w:rPr>
          <w:rFonts w:ascii="Calibri Light" w:hAnsi="Calibri Light" w:cs="Calibri Light"/>
          <w:color w:val="auto"/>
          <w:sz w:val="22"/>
          <w:szCs w:val="22"/>
        </w:rPr>
        <w:t xml:space="preserve"> Upon any delay beyond the delivery period in the case of a goods contract, the</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purchaser shall, without cancelling the contract, be entitled to purchase goods of a</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similar quality and up to the same quantity in substitution of the goods not supplied in</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conformity with the contract and to return any goods delivered later at the supplier’s</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expense and risk, or to cancel the contract and buy such goods as may be required</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to complete the contract and without prejudice to his other rights, be entitled to</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claim damages from the supplier.</w:t>
      </w:r>
    </w:p>
    <w:p w:rsidR="000D2419" w:rsidRPr="009C4042" w:rsidRDefault="000D2419" w:rsidP="00F641B3">
      <w:pPr>
        <w:pStyle w:val="BodyA"/>
        <w:spacing w:before="120" w:after="120"/>
        <w:rPr>
          <w:rFonts w:ascii="Calibri Light" w:hAnsi="Calibri Light" w:cs="Calibri Light"/>
          <w:b/>
          <w:color w:val="auto"/>
          <w:sz w:val="22"/>
          <w:szCs w:val="22"/>
        </w:rPr>
      </w:pPr>
      <w:r w:rsidRPr="009C4042">
        <w:rPr>
          <w:rFonts w:ascii="Calibri Light" w:hAnsi="Calibri Light" w:cs="Calibri Light"/>
          <w:b/>
          <w:color w:val="auto"/>
          <w:sz w:val="22"/>
          <w:szCs w:val="22"/>
        </w:rPr>
        <w:t xml:space="preserve">22. </w:t>
      </w:r>
      <w:r w:rsidR="007E087D" w:rsidRPr="009C4042">
        <w:rPr>
          <w:rFonts w:ascii="Calibri Light" w:hAnsi="Calibri Light" w:cs="Calibri Light"/>
          <w:b/>
          <w:color w:val="auto"/>
          <w:sz w:val="22"/>
          <w:szCs w:val="22"/>
        </w:rPr>
        <w:tab/>
      </w:r>
      <w:r w:rsidRPr="009C4042">
        <w:rPr>
          <w:rFonts w:ascii="Calibri Light" w:hAnsi="Calibri Light" w:cs="Calibri Light"/>
          <w:b/>
          <w:color w:val="auto"/>
          <w:sz w:val="22"/>
          <w:szCs w:val="22"/>
        </w:rPr>
        <w:t>Penalties</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22.1 </w:t>
      </w:r>
      <w:r w:rsidR="007E087D" w:rsidRPr="009C4042">
        <w:rPr>
          <w:rFonts w:ascii="Calibri Light" w:hAnsi="Calibri Light" w:cs="Calibri Light"/>
          <w:color w:val="auto"/>
          <w:sz w:val="22"/>
          <w:szCs w:val="22"/>
        </w:rPr>
        <w:tab/>
      </w:r>
      <w:r w:rsidRPr="009C4042">
        <w:rPr>
          <w:rFonts w:ascii="Calibri Light" w:hAnsi="Calibri Light" w:cs="Calibri Light"/>
          <w:color w:val="auto"/>
          <w:sz w:val="22"/>
          <w:szCs w:val="22"/>
        </w:rPr>
        <w:t>Subject to GCC Clause 25, if the supplier fails to deliver any or all of the goods or to</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perform the services within the period(s) specified in the contract, the purchaser shall,</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without prejudice to its other remedies under the contract, deduct from the contract</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price, as a penalty, a sum calculated on the delivered price of the delayed goods or</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 xml:space="preserve">unperformed services using the current prime interest rate calculated for each day of </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the delay until actual delivery or performance. The purchaser may also consider</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lastRenderedPageBreak/>
        <w:t>termination of the contract pursuant to GCC Clause 23.</w:t>
      </w:r>
    </w:p>
    <w:p w:rsidR="000D2419" w:rsidRPr="009C4042" w:rsidRDefault="000D2419" w:rsidP="00F641B3">
      <w:pPr>
        <w:pStyle w:val="BodyA"/>
        <w:spacing w:before="120" w:after="120"/>
        <w:rPr>
          <w:rFonts w:ascii="Calibri Light" w:hAnsi="Calibri Light" w:cs="Calibri Light"/>
          <w:b/>
          <w:color w:val="auto"/>
          <w:sz w:val="22"/>
          <w:szCs w:val="22"/>
        </w:rPr>
      </w:pPr>
      <w:r w:rsidRPr="009C4042">
        <w:rPr>
          <w:rFonts w:ascii="Calibri Light" w:hAnsi="Calibri Light" w:cs="Calibri Light"/>
          <w:b/>
          <w:color w:val="auto"/>
          <w:sz w:val="22"/>
          <w:szCs w:val="22"/>
        </w:rPr>
        <w:t>23.</w:t>
      </w:r>
      <w:r w:rsidR="007E087D" w:rsidRPr="009C4042">
        <w:rPr>
          <w:rFonts w:ascii="Calibri Light" w:hAnsi="Calibri Light" w:cs="Calibri Light"/>
          <w:b/>
          <w:color w:val="auto"/>
          <w:sz w:val="22"/>
          <w:szCs w:val="22"/>
        </w:rPr>
        <w:tab/>
      </w:r>
      <w:r w:rsidRPr="009C4042">
        <w:rPr>
          <w:rFonts w:ascii="Calibri Light" w:hAnsi="Calibri Light" w:cs="Calibri Light"/>
          <w:b/>
          <w:color w:val="auto"/>
          <w:sz w:val="22"/>
          <w:szCs w:val="22"/>
        </w:rPr>
        <w:t xml:space="preserve"> Termination for default</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23.1</w:t>
      </w:r>
      <w:r w:rsidR="007E087D" w:rsidRPr="009C4042">
        <w:rPr>
          <w:rFonts w:ascii="Calibri Light" w:hAnsi="Calibri Light" w:cs="Calibri Light"/>
          <w:color w:val="auto"/>
          <w:sz w:val="22"/>
          <w:szCs w:val="22"/>
        </w:rPr>
        <w:tab/>
      </w:r>
      <w:r w:rsidRPr="009C4042">
        <w:rPr>
          <w:rFonts w:ascii="Calibri Light" w:hAnsi="Calibri Light" w:cs="Calibri Light"/>
          <w:color w:val="auto"/>
          <w:sz w:val="22"/>
          <w:szCs w:val="22"/>
        </w:rPr>
        <w:t xml:space="preserve"> The purchaser, without prejudice to any other remedy for breach of contract, by</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written notice of default sent to the supplier, may terminate this contract in whole or</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in part:</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(a) if the supplier fails to deliver any or all of the goods within the period(s) specified in</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the contract, or within any extension thereof granted by the purchaser pursuant to</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GCC Clause 21.2;</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(b) if the supplier fails to perform any other obligation(s) under the contract; or</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(c) if the supplier, in the judgement of the purchaser, has engaged in corrupt or</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fraudulent practices in competing for or in executing the contract.</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23.2 </w:t>
      </w:r>
      <w:r w:rsidR="007E087D" w:rsidRPr="009C4042">
        <w:rPr>
          <w:rFonts w:ascii="Calibri Light" w:hAnsi="Calibri Light" w:cs="Calibri Light"/>
          <w:color w:val="auto"/>
          <w:sz w:val="22"/>
          <w:szCs w:val="22"/>
        </w:rPr>
        <w:tab/>
      </w:r>
      <w:r w:rsidRPr="009C4042">
        <w:rPr>
          <w:rFonts w:ascii="Calibri Light" w:hAnsi="Calibri Light" w:cs="Calibri Light"/>
          <w:color w:val="auto"/>
          <w:sz w:val="22"/>
          <w:szCs w:val="22"/>
        </w:rPr>
        <w:t>In the event the purchaser terminates the contract in whole or in part, the purchaser</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may procure, upon such terms and in such manner, as it deems appropriate, goods,</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works or services similar to those undelivered, and the supplier shall be liable to the</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purchaser for any excess costs for such similar goods, works or services. However, the</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supplier shall continue performance of the contract to the extent not terminated.</w:t>
      </w:r>
    </w:p>
    <w:p w:rsidR="000D2419" w:rsidRPr="009C4042" w:rsidRDefault="000D2419" w:rsidP="00F641B3">
      <w:pPr>
        <w:pStyle w:val="BodyA"/>
        <w:spacing w:before="120" w:after="120"/>
        <w:rPr>
          <w:rFonts w:ascii="Calibri Light" w:hAnsi="Calibri Light" w:cs="Calibri Light"/>
          <w:b/>
          <w:color w:val="auto"/>
          <w:sz w:val="22"/>
          <w:szCs w:val="22"/>
        </w:rPr>
      </w:pPr>
      <w:r w:rsidRPr="009C4042">
        <w:rPr>
          <w:rFonts w:ascii="Calibri Light" w:hAnsi="Calibri Light" w:cs="Calibri Light"/>
          <w:b/>
          <w:color w:val="auto"/>
          <w:sz w:val="22"/>
          <w:szCs w:val="22"/>
        </w:rPr>
        <w:t>24. Antidumping and countervailing duties and rights</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24.1</w:t>
      </w:r>
      <w:r w:rsidR="008255C4" w:rsidRPr="009C4042">
        <w:rPr>
          <w:rFonts w:ascii="Calibri Light" w:hAnsi="Calibri Light" w:cs="Calibri Light"/>
          <w:color w:val="auto"/>
          <w:sz w:val="22"/>
          <w:szCs w:val="22"/>
        </w:rPr>
        <w:tab/>
      </w:r>
      <w:r w:rsidRPr="009C4042">
        <w:rPr>
          <w:rFonts w:ascii="Calibri Light" w:hAnsi="Calibri Light" w:cs="Calibri Light"/>
          <w:color w:val="auto"/>
          <w:sz w:val="22"/>
          <w:szCs w:val="22"/>
        </w:rPr>
        <w:t xml:space="preserve"> When, after the date of Tender, provisional payments are required, or anti-dumping</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or countervailing duties are imposed, or the amount of a provisional payment or antidumping</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or countervailing right is increased in respect of any dumped or subsidized</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import, the State is not liable for any amount so required or imposed, or for the</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amount of any such increase. When, after the said date, such a provisional payment</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is no longer required or any such anti-dumping or countervailing right is abolished, or</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where the amount of such provisional payment or any such right is reduced, any</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such favourable difference shall on demand be paid forthwith by the supplier to the</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purchaser or the purchaser may deduct such amounts from moneys (if any) which</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may otherwise be due to the supplier in regard to goods or services which he</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delivered or rendered, or is to deliver or render in terms of the contract or any other</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contract or any other amount which may be due to him.</w:t>
      </w:r>
    </w:p>
    <w:p w:rsidR="000D2419" w:rsidRPr="009C4042" w:rsidRDefault="000D2419" w:rsidP="00F641B3">
      <w:pPr>
        <w:pStyle w:val="BodyA"/>
        <w:spacing w:before="120" w:after="120"/>
        <w:rPr>
          <w:rFonts w:ascii="Calibri Light" w:hAnsi="Calibri Light" w:cs="Calibri Light"/>
          <w:b/>
          <w:color w:val="auto"/>
          <w:sz w:val="22"/>
          <w:szCs w:val="22"/>
        </w:rPr>
      </w:pPr>
      <w:r w:rsidRPr="009C4042">
        <w:rPr>
          <w:rFonts w:ascii="Calibri Light" w:hAnsi="Calibri Light" w:cs="Calibri Light"/>
          <w:b/>
          <w:color w:val="auto"/>
          <w:sz w:val="22"/>
          <w:szCs w:val="22"/>
        </w:rPr>
        <w:t>25. Force Majeure</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25.1</w:t>
      </w:r>
      <w:r w:rsidR="008255C4" w:rsidRPr="009C4042">
        <w:rPr>
          <w:rFonts w:ascii="Calibri Light" w:hAnsi="Calibri Light" w:cs="Calibri Light"/>
          <w:color w:val="auto"/>
          <w:sz w:val="22"/>
          <w:szCs w:val="22"/>
        </w:rPr>
        <w:tab/>
      </w:r>
      <w:r w:rsidRPr="009C4042">
        <w:rPr>
          <w:rFonts w:ascii="Calibri Light" w:hAnsi="Calibri Light" w:cs="Calibri Light"/>
          <w:color w:val="auto"/>
          <w:sz w:val="22"/>
          <w:szCs w:val="22"/>
        </w:rPr>
        <w:t xml:space="preserve"> Notwithstanding the provisions of GCC Clauses 22 and 23, the supplier shall not be</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liable for forfeiture of its performance security, damages, or termination for default if</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and to the extent that his delay in performance or other failure to perform his</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obligations under the contract is the result of an event of force majeure.</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25.2 </w:t>
      </w:r>
      <w:r w:rsidR="008255C4" w:rsidRPr="009C4042">
        <w:rPr>
          <w:rFonts w:ascii="Calibri Light" w:hAnsi="Calibri Light" w:cs="Calibri Light"/>
          <w:color w:val="auto"/>
          <w:sz w:val="22"/>
          <w:szCs w:val="22"/>
        </w:rPr>
        <w:tab/>
      </w:r>
      <w:r w:rsidRPr="009C4042">
        <w:rPr>
          <w:rFonts w:ascii="Calibri Light" w:hAnsi="Calibri Light" w:cs="Calibri Light"/>
          <w:color w:val="auto"/>
          <w:sz w:val="22"/>
          <w:szCs w:val="22"/>
        </w:rPr>
        <w:t>If a force majeure situation arises, the supplier shall promptly notify the purchaser in</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writing of such condition and the cause thereof. Unless otherwise directed by the</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purchaser in writing, the supplier shall continue to perform its obligations under the</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contract as far as is reasonably practical, and shall seek all reasonable alternative</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lastRenderedPageBreak/>
        <w:t>means for performance not prevented by the force majeure event.</w:t>
      </w:r>
    </w:p>
    <w:p w:rsidR="000D2419" w:rsidRPr="009C4042" w:rsidRDefault="000D2419" w:rsidP="00F641B3">
      <w:pPr>
        <w:pStyle w:val="BodyA"/>
        <w:spacing w:before="120" w:after="120"/>
        <w:rPr>
          <w:rFonts w:ascii="Calibri Light" w:hAnsi="Calibri Light" w:cs="Calibri Light"/>
          <w:b/>
          <w:color w:val="auto"/>
          <w:sz w:val="22"/>
          <w:szCs w:val="22"/>
        </w:rPr>
      </w:pPr>
      <w:r w:rsidRPr="009C4042">
        <w:rPr>
          <w:rFonts w:ascii="Calibri Light" w:hAnsi="Calibri Light" w:cs="Calibri Light"/>
          <w:b/>
          <w:color w:val="auto"/>
          <w:sz w:val="22"/>
          <w:szCs w:val="22"/>
        </w:rPr>
        <w:t>26. Termination for insolvency</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26.1</w:t>
      </w:r>
      <w:r w:rsidR="008255C4" w:rsidRPr="009C4042">
        <w:rPr>
          <w:rFonts w:ascii="Calibri Light" w:hAnsi="Calibri Light" w:cs="Calibri Light"/>
          <w:color w:val="auto"/>
          <w:sz w:val="22"/>
          <w:szCs w:val="22"/>
        </w:rPr>
        <w:tab/>
      </w:r>
      <w:r w:rsidRPr="009C4042">
        <w:rPr>
          <w:rFonts w:ascii="Calibri Light" w:hAnsi="Calibri Light" w:cs="Calibri Light"/>
          <w:color w:val="auto"/>
          <w:sz w:val="22"/>
          <w:szCs w:val="22"/>
        </w:rPr>
        <w:t xml:space="preserve"> The purchaser may at any time terminate the contract by giving written notice to the</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supplier if the supplier becomes bankrupt or otherwise insolvent. In this event,</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termination will be without compensation to the supplier, provided that such</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termination will not prejudice or affect any right of action or remedy, which has</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accrued or will accrue thereafter to the purchaser.</w:t>
      </w:r>
    </w:p>
    <w:p w:rsidR="000D2419" w:rsidRPr="009C4042" w:rsidRDefault="000D2419" w:rsidP="00F641B3">
      <w:pPr>
        <w:pStyle w:val="BodyA"/>
        <w:spacing w:before="120" w:after="120"/>
        <w:rPr>
          <w:rFonts w:ascii="Calibri Light" w:hAnsi="Calibri Light" w:cs="Calibri Light"/>
          <w:b/>
          <w:color w:val="auto"/>
          <w:sz w:val="22"/>
          <w:szCs w:val="22"/>
        </w:rPr>
      </w:pPr>
      <w:r w:rsidRPr="009C4042">
        <w:rPr>
          <w:rFonts w:ascii="Calibri Light" w:hAnsi="Calibri Light" w:cs="Calibri Light"/>
          <w:b/>
          <w:color w:val="auto"/>
          <w:sz w:val="22"/>
          <w:szCs w:val="22"/>
        </w:rPr>
        <w:t>27. Settlement of Disputes</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27.1 </w:t>
      </w:r>
      <w:r w:rsidR="008255C4" w:rsidRPr="009C4042">
        <w:rPr>
          <w:rFonts w:ascii="Calibri Light" w:hAnsi="Calibri Light" w:cs="Calibri Light"/>
          <w:color w:val="auto"/>
          <w:sz w:val="22"/>
          <w:szCs w:val="22"/>
        </w:rPr>
        <w:tab/>
      </w:r>
      <w:r w:rsidRPr="009C4042">
        <w:rPr>
          <w:rFonts w:ascii="Calibri Light" w:hAnsi="Calibri Light" w:cs="Calibri Light"/>
          <w:color w:val="auto"/>
          <w:sz w:val="22"/>
          <w:szCs w:val="22"/>
        </w:rPr>
        <w:t>If any dispute or difference of any kind whatsoever arises between the purchaser and</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the supplier in connection with or arising out of the contract, the parties shall make</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every effort to resolve amicably such dispute or difference by mutual consultation.</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27.2 </w:t>
      </w:r>
      <w:r w:rsidR="008255C4" w:rsidRPr="009C4042">
        <w:rPr>
          <w:rFonts w:ascii="Calibri Light" w:hAnsi="Calibri Light" w:cs="Calibri Light"/>
          <w:color w:val="auto"/>
          <w:sz w:val="22"/>
          <w:szCs w:val="22"/>
        </w:rPr>
        <w:tab/>
      </w:r>
      <w:r w:rsidRPr="009C4042">
        <w:rPr>
          <w:rFonts w:ascii="Calibri Light" w:hAnsi="Calibri Light" w:cs="Calibri Light"/>
          <w:color w:val="auto"/>
          <w:sz w:val="22"/>
          <w:szCs w:val="22"/>
        </w:rPr>
        <w:t>If, after thirty (30) days, the parties have failed to resolve their dispute or difference by</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such mutual consultation, then either the purchaser or the supplier may give notice to</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the other party of his intention to commence with mediation. No mediation in respect</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of this matter may be commenced unless such notice is given to the other party.</w:t>
      </w:r>
    </w:p>
    <w:p w:rsidR="000D2419" w:rsidRPr="009C4042" w:rsidRDefault="000D2419" w:rsidP="00F641B3">
      <w:pPr>
        <w:pStyle w:val="BodyA"/>
        <w:spacing w:before="120" w:after="120"/>
        <w:rPr>
          <w:rFonts w:ascii="Calibri Light" w:hAnsi="Calibri Light" w:cs="Calibri Light"/>
          <w:b/>
          <w:color w:val="auto"/>
          <w:sz w:val="22"/>
          <w:szCs w:val="22"/>
        </w:rPr>
      </w:pPr>
      <w:r w:rsidRPr="009C4042">
        <w:rPr>
          <w:rFonts w:ascii="Calibri Light" w:hAnsi="Calibri Light" w:cs="Calibri Light"/>
          <w:b/>
          <w:color w:val="auto"/>
          <w:sz w:val="22"/>
          <w:szCs w:val="22"/>
        </w:rPr>
        <w:t xml:space="preserve">28. </w:t>
      </w:r>
      <w:r w:rsidR="008255C4" w:rsidRPr="009C4042">
        <w:rPr>
          <w:rFonts w:ascii="Calibri Light" w:hAnsi="Calibri Light" w:cs="Calibri Light"/>
          <w:b/>
          <w:color w:val="auto"/>
          <w:sz w:val="22"/>
          <w:szCs w:val="22"/>
        </w:rPr>
        <w:tab/>
      </w:r>
      <w:r w:rsidRPr="009C4042">
        <w:rPr>
          <w:rFonts w:ascii="Calibri Light" w:hAnsi="Calibri Light" w:cs="Calibri Light"/>
          <w:b/>
          <w:color w:val="auto"/>
          <w:sz w:val="22"/>
          <w:szCs w:val="22"/>
        </w:rPr>
        <w:t>Limitation of Liability</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28.1 </w:t>
      </w:r>
      <w:r w:rsidR="008255C4" w:rsidRPr="009C4042">
        <w:rPr>
          <w:rFonts w:ascii="Calibri Light" w:hAnsi="Calibri Light" w:cs="Calibri Light"/>
          <w:color w:val="auto"/>
          <w:sz w:val="22"/>
          <w:szCs w:val="22"/>
        </w:rPr>
        <w:tab/>
      </w:r>
      <w:r w:rsidRPr="009C4042">
        <w:rPr>
          <w:rFonts w:ascii="Calibri Light" w:hAnsi="Calibri Light" w:cs="Calibri Light"/>
          <w:color w:val="auto"/>
          <w:sz w:val="22"/>
          <w:szCs w:val="22"/>
        </w:rPr>
        <w:t>Should it not be possible to settle a dispute by means of mediation, it may be settled</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in a South African court of law.</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28.2 </w:t>
      </w:r>
      <w:r w:rsidR="008255C4" w:rsidRPr="009C4042">
        <w:rPr>
          <w:rFonts w:ascii="Calibri Light" w:hAnsi="Calibri Light" w:cs="Calibri Light"/>
          <w:color w:val="auto"/>
          <w:sz w:val="22"/>
          <w:szCs w:val="22"/>
        </w:rPr>
        <w:tab/>
      </w:r>
      <w:r w:rsidRPr="009C4042">
        <w:rPr>
          <w:rFonts w:ascii="Calibri Light" w:hAnsi="Calibri Light" w:cs="Calibri Light"/>
          <w:color w:val="auto"/>
          <w:sz w:val="22"/>
          <w:szCs w:val="22"/>
        </w:rPr>
        <w:t>Notwithstanding any reference to mediation and/or court proceedings herein,</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(a) the parties shall continue to perform their respective obligations under the</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contract unless they otherwise agree; and</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(b) the purchaser shall pay the supplier any monies due the supplier for goods</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delivered and / or services rendered according to the prescripts of the contract.</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28.3</w:t>
      </w:r>
      <w:r w:rsidR="008255C4" w:rsidRPr="009C4042">
        <w:rPr>
          <w:rFonts w:ascii="Calibri Light" w:hAnsi="Calibri Light" w:cs="Calibri Light"/>
          <w:color w:val="auto"/>
          <w:sz w:val="22"/>
          <w:szCs w:val="22"/>
        </w:rPr>
        <w:tab/>
      </w:r>
      <w:r w:rsidRPr="009C4042">
        <w:rPr>
          <w:rFonts w:ascii="Calibri Light" w:hAnsi="Calibri Light" w:cs="Calibri Light"/>
          <w:color w:val="auto"/>
          <w:sz w:val="22"/>
          <w:szCs w:val="22"/>
        </w:rPr>
        <w:t xml:space="preserve"> Except in cases of criminal negligence or wilful misconduct, and in the case of</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infringement pursuant to Clause 6;</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(a) the supplier shall not be liable to the purchaser, whether in contract, tort, or</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otherwise, for any indirect or consequential loss or damage, loss of use, loss of</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production, or loss of profits or interest costs, provided that this exclusion shall</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not apply to any obligation of the supplier to pay penalties and/or damages</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to the purchaser; and</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(b) the aggregate liability of the supplier to the purchaser, whether under the</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contract, in tort or otherwise, shall not exceed the total contract price,</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provided that this limitation shall not apply to the cost of repairing or replacing</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defective equipment.</w:t>
      </w:r>
    </w:p>
    <w:p w:rsidR="008255C4" w:rsidRPr="009C4042" w:rsidRDefault="008255C4" w:rsidP="00F641B3">
      <w:pPr>
        <w:pStyle w:val="BodyA"/>
        <w:spacing w:before="120" w:after="120"/>
        <w:ind w:left="720"/>
        <w:rPr>
          <w:rFonts w:ascii="Calibri Light" w:hAnsi="Calibri Light" w:cs="Calibri Light"/>
          <w:color w:val="auto"/>
          <w:sz w:val="22"/>
          <w:szCs w:val="22"/>
        </w:rPr>
      </w:pPr>
    </w:p>
    <w:p w:rsidR="000D2419" w:rsidRPr="009C4042" w:rsidRDefault="000D2419" w:rsidP="00F641B3">
      <w:pPr>
        <w:pStyle w:val="BodyA"/>
        <w:spacing w:before="120" w:after="120"/>
        <w:rPr>
          <w:rFonts w:ascii="Calibri Light" w:hAnsi="Calibri Light" w:cs="Calibri Light"/>
          <w:b/>
          <w:color w:val="auto"/>
          <w:sz w:val="22"/>
          <w:szCs w:val="22"/>
        </w:rPr>
      </w:pPr>
      <w:r w:rsidRPr="009C4042">
        <w:rPr>
          <w:rFonts w:ascii="Calibri Light" w:hAnsi="Calibri Light" w:cs="Calibri Light"/>
          <w:b/>
          <w:color w:val="auto"/>
          <w:sz w:val="22"/>
          <w:szCs w:val="22"/>
        </w:rPr>
        <w:t xml:space="preserve">29. </w:t>
      </w:r>
      <w:r w:rsidR="008255C4" w:rsidRPr="009C4042">
        <w:rPr>
          <w:rFonts w:ascii="Calibri Light" w:hAnsi="Calibri Light" w:cs="Calibri Light"/>
          <w:b/>
          <w:color w:val="auto"/>
          <w:sz w:val="22"/>
          <w:szCs w:val="22"/>
        </w:rPr>
        <w:tab/>
      </w:r>
      <w:r w:rsidRPr="009C4042">
        <w:rPr>
          <w:rFonts w:ascii="Calibri Light" w:hAnsi="Calibri Light" w:cs="Calibri Light"/>
          <w:b/>
          <w:color w:val="auto"/>
          <w:sz w:val="22"/>
          <w:szCs w:val="22"/>
        </w:rPr>
        <w:t>Governing language</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29.1 </w:t>
      </w:r>
      <w:r w:rsidR="008255C4" w:rsidRPr="009C4042">
        <w:rPr>
          <w:rFonts w:ascii="Calibri Light" w:hAnsi="Calibri Light" w:cs="Calibri Light"/>
          <w:color w:val="auto"/>
          <w:sz w:val="22"/>
          <w:szCs w:val="22"/>
        </w:rPr>
        <w:tab/>
      </w:r>
      <w:r w:rsidRPr="009C4042">
        <w:rPr>
          <w:rFonts w:ascii="Calibri Light" w:hAnsi="Calibri Light" w:cs="Calibri Light"/>
          <w:color w:val="auto"/>
          <w:sz w:val="22"/>
          <w:szCs w:val="22"/>
        </w:rPr>
        <w:t>The contract shall be written in English. All correspondence and other documents</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pertaining to the contract that is exchanged by the parties shall also be written in</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lastRenderedPageBreak/>
        <w:t>English.</w:t>
      </w:r>
    </w:p>
    <w:p w:rsidR="000D2419" w:rsidRPr="009C4042" w:rsidRDefault="000D2419" w:rsidP="00F641B3">
      <w:pPr>
        <w:pStyle w:val="BodyA"/>
        <w:spacing w:before="120" w:after="120"/>
        <w:rPr>
          <w:rFonts w:ascii="Calibri Light" w:hAnsi="Calibri Light" w:cs="Calibri Light"/>
          <w:b/>
          <w:color w:val="auto"/>
          <w:sz w:val="22"/>
          <w:szCs w:val="22"/>
        </w:rPr>
      </w:pPr>
      <w:r w:rsidRPr="009C4042">
        <w:rPr>
          <w:rFonts w:ascii="Calibri Light" w:hAnsi="Calibri Light" w:cs="Calibri Light"/>
          <w:b/>
          <w:color w:val="auto"/>
          <w:sz w:val="22"/>
          <w:szCs w:val="22"/>
        </w:rPr>
        <w:t xml:space="preserve">30. </w:t>
      </w:r>
      <w:r w:rsidR="008255C4" w:rsidRPr="009C4042">
        <w:rPr>
          <w:rFonts w:ascii="Calibri Light" w:hAnsi="Calibri Light" w:cs="Calibri Light"/>
          <w:b/>
          <w:color w:val="auto"/>
          <w:sz w:val="22"/>
          <w:szCs w:val="22"/>
        </w:rPr>
        <w:tab/>
      </w:r>
      <w:r w:rsidRPr="009C4042">
        <w:rPr>
          <w:rFonts w:ascii="Calibri Light" w:hAnsi="Calibri Light" w:cs="Calibri Light"/>
          <w:b/>
          <w:color w:val="auto"/>
          <w:sz w:val="22"/>
          <w:szCs w:val="22"/>
        </w:rPr>
        <w:t>Applicable law</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30.1</w:t>
      </w:r>
      <w:r w:rsidR="008255C4" w:rsidRPr="009C4042">
        <w:rPr>
          <w:rFonts w:ascii="Calibri Light" w:hAnsi="Calibri Light" w:cs="Calibri Light"/>
          <w:color w:val="auto"/>
          <w:sz w:val="22"/>
          <w:szCs w:val="22"/>
        </w:rPr>
        <w:tab/>
      </w:r>
      <w:r w:rsidRPr="009C4042">
        <w:rPr>
          <w:rFonts w:ascii="Calibri Light" w:hAnsi="Calibri Light" w:cs="Calibri Light"/>
          <w:color w:val="auto"/>
          <w:sz w:val="22"/>
          <w:szCs w:val="22"/>
        </w:rPr>
        <w:t xml:space="preserve"> The contract shall be interpreted in accordance with South African laws, unless</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otherwise specified.</w:t>
      </w:r>
    </w:p>
    <w:p w:rsidR="000D2419" w:rsidRPr="009C4042" w:rsidRDefault="000D2419" w:rsidP="00F641B3">
      <w:pPr>
        <w:pStyle w:val="BodyA"/>
        <w:spacing w:before="120" w:after="120"/>
        <w:rPr>
          <w:rFonts w:ascii="Calibri Light" w:hAnsi="Calibri Light" w:cs="Calibri Light"/>
          <w:b/>
          <w:color w:val="auto"/>
          <w:sz w:val="22"/>
          <w:szCs w:val="22"/>
        </w:rPr>
      </w:pPr>
      <w:r w:rsidRPr="009C4042">
        <w:rPr>
          <w:rFonts w:ascii="Calibri Light" w:hAnsi="Calibri Light" w:cs="Calibri Light"/>
          <w:b/>
          <w:color w:val="auto"/>
          <w:sz w:val="22"/>
          <w:szCs w:val="22"/>
        </w:rPr>
        <w:t xml:space="preserve">31. </w:t>
      </w:r>
      <w:r w:rsidR="008255C4" w:rsidRPr="009C4042">
        <w:rPr>
          <w:rFonts w:ascii="Calibri Light" w:hAnsi="Calibri Light" w:cs="Calibri Light"/>
          <w:b/>
          <w:color w:val="auto"/>
          <w:sz w:val="22"/>
          <w:szCs w:val="22"/>
        </w:rPr>
        <w:tab/>
      </w:r>
      <w:r w:rsidRPr="009C4042">
        <w:rPr>
          <w:rFonts w:ascii="Calibri Light" w:hAnsi="Calibri Light" w:cs="Calibri Light"/>
          <w:b/>
          <w:color w:val="auto"/>
          <w:sz w:val="22"/>
          <w:szCs w:val="22"/>
        </w:rPr>
        <w:t>Notices</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31.1 </w:t>
      </w:r>
      <w:r w:rsidR="008255C4" w:rsidRPr="009C4042">
        <w:rPr>
          <w:rFonts w:ascii="Calibri Light" w:hAnsi="Calibri Light" w:cs="Calibri Light"/>
          <w:color w:val="auto"/>
          <w:sz w:val="22"/>
          <w:szCs w:val="22"/>
        </w:rPr>
        <w:tab/>
      </w:r>
      <w:r w:rsidRPr="009C4042">
        <w:rPr>
          <w:rFonts w:ascii="Calibri Light" w:hAnsi="Calibri Light" w:cs="Calibri Light"/>
          <w:color w:val="auto"/>
          <w:sz w:val="22"/>
          <w:szCs w:val="22"/>
        </w:rPr>
        <w:t>Every written acceptance of a Tender shall be posted to the supplier concerned by</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registered or certified mail and any other notice to him shall be posted by ordinary</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mail to the address furnished in his Tender or to the address notified later by him in</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writing and such posting shall be deemed to be proper service of such notice</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31.2 </w:t>
      </w:r>
      <w:r w:rsidR="008255C4" w:rsidRPr="009C4042">
        <w:rPr>
          <w:rFonts w:ascii="Calibri Light" w:hAnsi="Calibri Light" w:cs="Calibri Light"/>
          <w:color w:val="auto"/>
          <w:sz w:val="22"/>
          <w:szCs w:val="22"/>
        </w:rPr>
        <w:tab/>
      </w:r>
      <w:r w:rsidRPr="009C4042">
        <w:rPr>
          <w:rFonts w:ascii="Calibri Light" w:hAnsi="Calibri Light" w:cs="Calibri Light"/>
          <w:color w:val="auto"/>
          <w:sz w:val="22"/>
          <w:szCs w:val="22"/>
        </w:rPr>
        <w:t xml:space="preserve">The time mentioned in the contract documents for performing any act after such </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aforesaid notice has been given, shall be reckoned from the date of posting of such</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notice.</w:t>
      </w:r>
    </w:p>
    <w:p w:rsidR="000D2419" w:rsidRPr="009C4042" w:rsidRDefault="000D2419" w:rsidP="00F641B3">
      <w:pPr>
        <w:pStyle w:val="BodyA"/>
        <w:spacing w:before="120" w:after="120"/>
        <w:rPr>
          <w:rFonts w:ascii="Calibri Light" w:hAnsi="Calibri Light" w:cs="Calibri Light"/>
          <w:b/>
          <w:color w:val="auto"/>
          <w:sz w:val="22"/>
          <w:szCs w:val="22"/>
        </w:rPr>
      </w:pPr>
      <w:r w:rsidRPr="009C4042">
        <w:rPr>
          <w:rFonts w:ascii="Calibri Light" w:hAnsi="Calibri Light" w:cs="Calibri Light"/>
          <w:b/>
          <w:color w:val="auto"/>
          <w:sz w:val="22"/>
          <w:szCs w:val="22"/>
        </w:rPr>
        <w:t>32. Taxes and duties</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32.1</w:t>
      </w:r>
      <w:r w:rsidR="008255C4" w:rsidRPr="009C4042">
        <w:rPr>
          <w:rFonts w:ascii="Calibri Light" w:hAnsi="Calibri Light" w:cs="Calibri Light"/>
          <w:color w:val="auto"/>
          <w:sz w:val="22"/>
          <w:szCs w:val="22"/>
        </w:rPr>
        <w:tab/>
      </w:r>
      <w:r w:rsidRPr="009C4042">
        <w:rPr>
          <w:rFonts w:ascii="Calibri Light" w:hAnsi="Calibri Light" w:cs="Calibri Light"/>
          <w:color w:val="auto"/>
          <w:sz w:val="22"/>
          <w:szCs w:val="22"/>
        </w:rPr>
        <w:t xml:space="preserve"> A foreign supplier shall be entirely responsible for all taxes, stamp duties, license fees,</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and other such levies imposed outside the purchaser’s country.</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32.2</w:t>
      </w:r>
      <w:r w:rsidR="008255C4" w:rsidRPr="009C4042">
        <w:rPr>
          <w:rFonts w:ascii="Calibri Light" w:hAnsi="Calibri Light" w:cs="Calibri Light"/>
          <w:color w:val="auto"/>
          <w:sz w:val="22"/>
          <w:szCs w:val="22"/>
        </w:rPr>
        <w:tab/>
      </w:r>
      <w:r w:rsidRPr="009C4042">
        <w:rPr>
          <w:rFonts w:ascii="Calibri Light" w:hAnsi="Calibri Light" w:cs="Calibri Light"/>
          <w:color w:val="auto"/>
          <w:sz w:val="22"/>
          <w:szCs w:val="22"/>
        </w:rPr>
        <w:t xml:space="preserve"> A local supplier shall be entirely responsible for all taxes, duties, license fees, etc.,</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incurred until delivery of the contracted goods to the purchaser.</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32.3 </w:t>
      </w:r>
      <w:r w:rsidR="008255C4" w:rsidRPr="009C4042">
        <w:rPr>
          <w:rFonts w:ascii="Calibri Light" w:hAnsi="Calibri Light" w:cs="Calibri Light"/>
          <w:color w:val="auto"/>
          <w:sz w:val="22"/>
          <w:szCs w:val="22"/>
        </w:rPr>
        <w:tab/>
      </w:r>
      <w:r w:rsidRPr="009C4042">
        <w:rPr>
          <w:rFonts w:ascii="Calibri Light" w:hAnsi="Calibri Light" w:cs="Calibri Light"/>
          <w:color w:val="auto"/>
          <w:sz w:val="22"/>
          <w:szCs w:val="22"/>
        </w:rPr>
        <w:t>No contract shall be concluded with any bidder whose tax matters are not in order.</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Prior to the award of a Tender SARS must have certified that the tax matters of the</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preferred bidder are in order.</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32.4 </w:t>
      </w:r>
      <w:r w:rsidR="008255C4" w:rsidRPr="009C4042">
        <w:rPr>
          <w:rFonts w:ascii="Calibri Light" w:hAnsi="Calibri Light" w:cs="Calibri Light"/>
          <w:color w:val="auto"/>
          <w:sz w:val="22"/>
          <w:szCs w:val="22"/>
        </w:rPr>
        <w:tab/>
      </w:r>
      <w:r w:rsidRPr="009C4042">
        <w:rPr>
          <w:rFonts w:ascii="Calibri Light" w:hAnsi="Calibri Light" w:cs="Calibri Light"/>
          <w:color w:val="auto"/>
          <w:sz w:val="22"/>
          <w:szCs w:val="22"/>
        </w:rPr>
        <w:t>No contract shall be concluded with any bidder whose municipal rates and taxes</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and municipal services charges are in arrears.</w:t>
      </w:r>
    </w:p>
    <w:p w:rsidR="000D2419" w:rsidRPr="009C4042" w:rsidRDefault="000D2419" w:rsidP="00F641B3">
      <w:pPr>
        <w:pStyle w:val="BodyA"/>
        <w:spacing w:before="120" w:after="120"/>
        <w:rPr>
          <w:rFonts w:ascii="Calibri Light" w:hAnsi="Calibri Light" w:cs="Calibri Light"/>
          <w:b/>
          <w:color w:val="auto"/>
          <w:sz w:val="22"/>
          <w:szCs w:val="22"/>
        </w:rPr>
      </w:pPr>
      <w:r w:rsidRPr="009C4042">
        <w:rPr>
          <w:rFonts w:ascii="Calibri Light" w:hAnsi="Calibri Light" w:cs="Calibri Light"/>
          <w:b/>
          <w:color w:val="auto"/>
          <w:sz w:val="22"/>
          <w:szCs w:val="22"/>
        </w:rPr>
        <w:t>33.</w:t>
      </w:r>
      <w:r w:rsidR="001A66CC" w:rsidRPr="009C4042">
        <w:rPr>
          <w:rFonts w:ascii="Calibri Light" w:hAnsi="Calibri Light" w:cs="Calibri Light"/>
          <w:b/>
          <w:color w:val="auto"/>
          <w:sz w:val="22"/>
          <w:szCs w:val="22"/>
        </w:rPr>
        <w:t xml:space="preserve">      </w:t>
      </w:r>
      <w:r w:rsidRPr="009C4042">
        <w:rPr>
          <w:rFonts w:ascii="Calibri Light" w:hAnsi="Calibri Light" w:cs="Calibri Light"/>
          <w:b/>
          <w:color w:val="auto"/>
          <w:sz w:val="22"/>
          <w:szCs w:val="22"/>
        </w:rPr>
        <w:t xml:space="preserve"> Transfer of contracts</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33.1</w:t>
      </w:r>
      <w:r w:rsidR="0082799C" w:rsidRPr="009C4042">
        <w:rPr>
          <w:rFonts w:ascii="Calibri Light" w:hAnsi="Calibri Light" w:cs="Calibri Light"/>
          <w:color w:val="auto"/>
          <w:sz w:val="22"/>
          <w:szCs w:val="22"/>
        </w:rPr>
        <w:tab/>
      </w:r>
      <w:r w:rsidRPr="009C4042">
        <w:rPr>
          <w:rFonts w:ascii="Calibri Light" w:hAnsi="Calibri Light" w:cs="Calibri Light"/>
          <w:color w:val="auto"/>
          <w:sz w:val="22"/>
          <w:szCs w:val="22"/>
        </w:rPr>
        <w:t>The contractor shall not abandon, transfer, cede assign or sublet a contract or part</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thereof without the written permission of the purchaser</w:t>
      </w:r>
    </w:p>
    <w:p w:rsidR="000D2419" w:rsidRPr="009C4042" w:rsidRDefault="000D2419" w:rsidP="00F641B3">
      <w:pPr>
        <w:pStyle w:val="BodyA"/>
        <w:spacing w:before="120" w:after="120"/>
        <w:rPr>
          <w:rFonts w:ascii="Calibri Light" w:hAnsi="Calibri Light" w:cs="Calibri Light"/>
          <w:b/>
          <w:color w:val="auto"/>
          <w:sz w:val="22"/>
          <w:szCs w:val="22"/>
        </w:rPr>
      </w:pPr>
      <w:r w:rsidRPr="009C4042">
        <w:rPr>
          <w:rFonts w:ascii="Calibri Light" w:hAnsi="Calibri Light" w:cs="Calibri Light"/>
          <w:b/>
          <w:color w:val="auto"/>
          <w:sz w:val="22"/>
          <w:szCs w:val="22"/>
        </w:rPr>
        <w:t xml:space="preserve">34. </w:t>
      </w:r>
      <w:r w:rsidR="0082799C" w:rsidRPr="009C4042">
        <w:rPr>
          <w:rFonts w:ascii="Calibri Light" w:hAnsi="Calibri Light" w:cs="Calibri Light"/>
          <w:b/>
          <w:color w:val="auto"/>
          <w:sz w:val="22"/>
          <w:szCs w:val="22"/>
        </w:rPr>
        <w:tab/>
      </w:r>
      <w:r w:rsidRPr="009C4042">
        <w:rPr>
          <w:rFonts w:ascii="Calibri Light" w:hAnsi="Calibri Light" w:cs="Calibri Light"/>
          <w:b/>
          <w:color w:val="auto"/>
          <w:sz w:val="22"/>
          <w:szCs w:val="22"/>
        </w:rPr>
        <w:t>Amendment of contracts</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34.1 </w:t>
      </w:r>
      <w:r w:rsidR="0082799C" w:rsidRPr="009C4042">
        <w:rPr>
          <w:rFonts w:ascii="Calibri Light" w:hAnsi="Calibri Light" w:cs="Calibri Light"/>
          <w:color w:val="auto"/>
          <w:sz w:val="22"/>
          <w:szCs w:val="22"/>
        </w:rPr>
        <w:tab/>
      </w:r>
      <w:r w:rsidRPr="009C4042">
        <w:rPr>
          <w:rFonts w:ascii="Calibri Light" w:hAnsi="Calibri Light" w:cs="Calibri Light"/>
          <w:color w:val="auto"/>
          <w:sz w:val="22"/>
          <w:szCs w:val="22"/>
        </w:rPr>
        <w:t>No agreement to amend or vary a contract or order or the conditions, stipulations or</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provisions thereof shall be valid and of any force unless such agreement to amend or</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vary is entered into in writing and signed by the contracting parties. Any waiver of the</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requirement that the agreement to amend or vary shall be in writing, shall also be in</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writing.</w:t>
      </w:r>
    </w:p>
    <w:p w:rsidR="000D2419" w:rsidRPr="009C4042" w:rsidRDefault="000D2419" w:rsidP="00F641B3">
      <w:pPr>
        <w:pStyle w:val="BodyA"/>
        <w:spacing w:before="120" w:after="120"/>
        <w:rPr>
          <w:rFonts w:ascii="Calibri Light" w:hAnsi="Calibri Light" w:cs="Calibri Light"/>
          <w:b/>
          <w:color w:val="auto"/>
          <w:sz w:val="22"/>
          <w:szCs w:val="22"/>
        </w:rPr>
      </w:pPr>
      <w:r w:rsidRPr="009C4042">
        <w:rPr>
          <w:rFonts w:ascii="Calibri Light" w:hAnsi="Calibri Light" w:cs="Calibri Light"/>
          <w:b/>
          <w:color w:val="auto"/>
          <w:sz w:val="22"/>
          <w:szCs w:val="22"/>
        </w:rPr>
        <w:t xml:space="preserve">35. </w:t>
      </w:r>
      <w:r w:rsidR="0082799C" w:rsidRPr="009C4042">
        <w:rPr>
          <w:rFonts w:ascii="Calibri Light" w:hAnsi="Calibri Light" w:cs="Calibri Light"/>
          <w:b/>
          <w:color w:val="auto"/>
          <w:sz w:val="22"/>
          <w:szCs w:val="22"/>
        </w:rPr>
        <w:tab/>
      </w:r>
      <w:r w:rsidRPr="009C4042">
        <w:rPr>
          <w:rFonts w:ascii="Calibri Light" w:hAnsi="Calibri Light" w:cs="Calibri Light"/>
          <w:b/>
          <w:color w:val="auto"/>
          <w:sz w:val="22"/>
          <w:szCs w:val="22"/>
        </w:rPr>
        <w:t>Prohibition of restricted practices</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35.1 </w:t>
      </w:r>
      <w:r w:rsidR="0082799C" w:rsidRPr="009C4042">
        <w:rPr>
          <w:rFonts w:ascii="Calibri Light" w:hAnsi="Calibri Light" w:cs="Calibri Light"/>
          <w:color w:val="auto"/>
          <w:sz w:val="22"/>
          <w:szCs w:val="22"/>
        </w:rPr>
        <w:tab/>
      </w:r>
      <w:r w:rsidRPr="009C4042">
        <w:rPr>
          <w:rFonts w:ascii="Calibri Light" w:hAnsi="Calibri Light" w:cs="Calibri Light"/>
          <w:color w:val="auto"/>
          <w:sz w:val="22"/>
          <w:szCs w:val="22"/>
        </w:rPr>
        <w:t>In terms of section 4 (1) (b) (iii) of the Competition Act No. 89 of 1998, as amended,</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an agreement between, or concerted practice by, firms, or a decision by an</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association of firms, is prohibited if it is between parties in a horizontal relationship and</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if a bidder (s) is / are or a contractor(s) was / were involved in collusive bidding.</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35.2</w:t>
      </w:r>
      <w:r w:rsidR="0082799C" w:rsidRPr="009C4042">
        <w:rPr>
          <w:rFonts w:ascii="Calibri Light" w:hAnsi="Calibri Light" w:cs="Calibri Light"/>
          <w:color w:val="auto"/>
          <w:sz w:val="22"/>
          <w:szCs w:val="22"/>
        </w:rPr>
        <w:tab/>
      </w:r>
      <w:r w:rsidRPr="009C4042">
        <w:rPr>
          <w:rFonts w:ascii="Calibri Light" w:hAnsi="Calibri Light" w:cs="Calibri Light"/>
          <w:color w:val="auto"/>
          <w:sz w:val="22"/>
          <w:szCs w:val="22"/>
        </w:rPr>
        <w:t xml:space="preserve"> If a bidder(s) or contractor(s), based on reasonable grounds or evidence obtained by</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the purchaser, has / have engaged in the restrictive practice referred to above, the</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lastRenderedPageBreak/>
        <w:t>purchaser may refer the matter to the Competition Commission for investigation and</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possible imposition of administrative penalties as contemplated in section 59 of the</w:t>
      </w:r>
    </w:p>
    <w:p w:rsidR="000D2419" w:rsidRPr="009C4042" w:rsidRDefault="000D2419" w:rsidP="00F641B3">
      <w:pPr>
        <w:pStyle w:val="BodyA"/>
        <w:spacing w:before="120" w:after="120"/>
        <w:ind w:left="720"/>
        <w:rPr>
          <w:rFonts w:ascii="Calibri Light" w:hAnsi="Calibri Light" w:cs="Calibri Light"/>
          <w:color w:val="auto"/>
          <w:sz w:val="22"/>
          <w:szCs w:val="22"/>
        </w:rPr>
      </w:pPr>
      <w:r w:rsidRPr="009C4042">
        <w:rPr>
          <w:rFonts w:ascii="Calibri Light" w:hAnsi="Calibri Light" w:cs="Calibri Light"/>
          <w:color w:val="auto"/>
          <w:sz w:val="22"/>
          <w:szCs w:val="22"/>
        </w:rPr>
        <w:t>Competition Act No. 89 of 1998.</w:t>
      </w:r>
    </w:p>
    <w:p w:rsidR="000D2419" w:rsidRPr="009C4042" w:rsidRDefault="000D2419" w:rsidP="00F641B3">
      <w:pPr>
        <w:pStyle w:val="BodyA"/>
        <w:spacing w:before="120" w:after="120"/>
        <w:rPr>
          <w:rFonts w:ascii="Calibri Light" w:hAnsi="Calibri Light" w:cs="Calibri Light"/>
          <w:color w:val="auto"/>
          <w:sz w:val="22"/>
          <w:szCs w:val="22"/>
        </w:rPr>
      </w:pPr>
      <w:r w:rsidRPr="009C4042">
        <w:rPr>
          <w:rFonts w:ascii="Calibri Light" w:hAnsi="Calibri Light" w:cs="Calibri Light"/>
          <w:color w:val="auto"/>
          <w:sz w:val="22"/>
          <w:szCs w:val="22"/>
        </w:rPr>
        <w:t xml:space="preserve">35.3 </w:t>
      </w:r>
      <w:r w:rsidR="0082799C" w:rsidRPr="009C4042">
        <w:rPr>
          <w:rFonts w:ascii="Calibri Light" w:hAnsi="Calibri Light" w:cs="Calibri Light"/>
          <w:color w:val="auto"/>
          <w:sz w:val="22"/>
          <w:szCs w:val="22"/>
        </w:rPr>
        <w:tab/>
      </w:r>
      <w:r w:rsidRPr="009C4042">
        <w:rPr>
          <w:rFonts w:ascii="Calibri Light" w:hAnsi="Calibri Light" w:cs="Calibri Light"/>
          <w:color w:val="auto"/>
          <w:sz w:val="22"/>
          <w:szCs w:val="22"/>
        </w:rPr>
        <w:t>If a bidder(s) or contractor(s) has / have been found guilty by the Competition</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Commission of the restrictive practice referred to above, the purchaser may, in addition and</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without prejudice to any other remedy provided for, invalidate the bid(s) for such item(s)</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offered, and / or terminate the contract in whole or part, and / or restrict the bidder(s) or</w:t>
      </w:r>
    </w:p>
    <w:p w:rsidR="000D2419" w:rsidRPr="009C4042"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contractor(s) from conducting business with the public sector for a period not exceeding ten</w:t>
      </w:r>
    </w:p>
    <w:p w:rsidR="000D2419" w:rsidRPr="00590E0D" w:rsidRDefault="000D2419" w:rsidP="00F641B3">
      <w:pPr>
        <w:pStyle w:val="BodyA"/>
        <w:spacing w:before="120" w:after="120"/>
        <w:ind w:firstLine="720"/>
        <w:rPr>
          <w:rFonts w:ascii="Calibri Light" w:hAnsi="Calibri Light" w:cs="Calibri Light"/>
          <w:color w:val="auto"/>
          <w:sz w:val="22"/>
          <w:szCs w:val="22"/>
        </w:rPr>
      </w:pPr>
      <w:r w:rsidRPr="009C4042">
        <w:rPr>
          <w:rFonts w:ascii="Calibri Light" w:hAnsi="Calibri Light" w:cs="Calibri Light"/>
          <w:color w:val="auto"/>
          <w:sz w:val="22"/>
          <w:szCs w:val="22"/>
        </w:rPr>
        <w:t>(10) years and / or claim damages from the bidder(s) or contractor(s) concerned.</w:t>
      </w:r>
    </w:p>
    <w:sectPr w:rsidR="000D2419" w:rsidRPr="00590E0D" w:rsidSect="007753A7">
      <w:headerReference w:type="default" r:id="rId14"/>
      <w:footerReference w:type="default" r:id="rId15"/>
      <w:pgSz w:w="11900" w:h="16840"/>
      <w:pgMar w:top="709" w:right="851" w:bottom="851" w:left="709" w:header="720" w:footer="2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0B19" w:rsidRDefault="00990B19">
      <w:r>
        <w:separator/>
      </w:r>
    </w:p>
  </w:endnote>
  <w:endnote w:type="continuationSeparator" w:id="0">
    <w:p w:rsidR="00990B19" w:rsidRDefault="00990B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Neue">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Bold">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3F6E" w:rsidRPr="00FE03D4" w:rsidRDefault="00E73F6E">
    <w:pPr>
      <w:pStyle w:val="BodyA"/>
      <w:jc w:val="center"/>
      <w:outlineLvl w:val="0"/>
      <w:rPr>
        <w:rFonts w:ascii="Arial" w:hAnsi="Arial"/>
        <w:sz w:val="20"/>
        <w:szCs w:val="20"/>
      </w:rPr>
    </w:pPr>
    <w:r>
      <w:rPr>
        <w:rFonts w:ascii="Arial" w:hAnsi="Arial"/>
        <w:sz w:val="20"/>
        <w:szCs w:val="20"/>
      </w:rPr>
      <w:t>ARTSCAPE TENDER ART   01/2021</w:t>
    </w:r>
    <w:r>
      <w:rPr>
        <w:rFonts w:ascii="Arial" w:hAnsi="Arial"/>
        <w:sz w:val="20"/>
        <w:szCs w:val="20"/>
        <w:lang w:val="en-US"/>
      </w:rPr>
      <w:t xml:space="preserve"> – INTERNAL AUDIT FUNCTION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0B19" w:rsidRDefault="00990B19">
      <w:r>
        <w:separator/>
      </w:r>
    </w:p>
  </w:footnote>
  <w:footnote w:type="continuationSeparator" w:id="0">
    <w:p w:rsidR="00990B19" w:rsidRDefault="00990B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3F6E" w:rsidRPr="007B5A54" w:rsidRDefault="00E73F6E">
    <w:pPr>
      <w:pStyle w:val="Header"/>
      <w:rPr>
        <w:rFonts w:ascii="Calibri" w:hAnsi="Calibri" w:cs="Calibri"/>
        <w:sz w:val="20"/>
        <w:szCs w:val="20"/>
      </w:rPr>
    </w:pPr>
    <w:r w:rsidRPr="007B5A54">
      <w:rPr>
        <w:rFonts w:ascii="Calibri" w:hAnsi="Calibri" w:cs="Calibri"/>
        <w:sz w:val="20"/>
        <w:szCs w:val="20"/>
      </w:rPr>
      <w:fldChar w:fldCharType="begin"/>
    </w:r>
    <w:r w:rsidRPr="007B5A54">
      <w:rPr>
        <w:rFonts w:ascii="Calibri" w:hAnsi="Calibri" w:cs="Calibri"/>
        <w:sz w:val="20"/>
        <w:szCs w:val="20"/>
      </w:rPr>
      <w:instrText xml:space="preserve"> PAGE </w:instrText>
    </w:r>
    <w:r w:rsidRPr="007B5A54">
      <w:rPr>
        <w:rFonts w:ascii="Calibri" w:hAnsi="Calibri" w:cs="Calibri"/>
        <w:sz w:val="20"/>
        <w:szCs w:val="20"/>
      </w:rPr>
      <w:fldChar w:fldCharType="separate"/>
    </w:r>
    <w:r w:rsidR="008E1308">
      <w:rPr>
        <w:rFonts w:ascii="Calibri" w:hAnsi="Calibri" w:cs="Calibri"/>
        <w:noProof/>
        <w:sz w:val="20"/>
        <w:szCs w:val="20"/>
      </w:rPr>
      <w:t>5</w:t>
    </w:r>
    <w:r w:rsidRPr="007B5A54">
      <w:rPr>
        <w:rFonts w:ascii="Calibri" w:hAnsi="Calibri" w:cs="Calibri"/>
        <w:sz w:val="20"/>
        <w:szCs w:val="20"/>
      </w:rPr>
      <w:fldChar w:fldCharType="end"/>
    </w:r>
    <w:r w:rsidRPr="007B5A54">
      <w:rPr>
        <w:rFonts w:ascii="Calibri" w:hAnsi="Calibri" w:cs="Calibri"/>
        <w:b/>
        <w:bCs/>
        <w:sz w:val="20"/>
        <w:szCs w:val="20"/>
      </w:rPr>
      <w:t xml:space="preserve"> </w:t>
    </w:r>
    <w:r w:rsidRPr="007B5A54">
      <w:rPr>
        <w:rFonts w:ascii="Calibri" w:hAnsi="Calibri" w:cs="Calibri"/>
        <w:sz w:val="20"/>
        <w:szCs w:val="20"/>
      </w:rPr>
      <w:t>|</w:t>
    </w:r>
    <w:r w:rsidRPr="007B5A54">
      <w:rPr>
        <w:rFonts w:ascii="Calibri" w:hAnsi="Calibri" w:cs="Calibri"/>
        <w:b/>
        <w:bCs/>
        <w:sz w:val="20"/>
        <w:szCs w:val="20"/>
      </w:rPr>
      <w:t xml:space="preserve"> </w:t>
    </w:r>
    <w:r w:rsidRPr="007B5A54">
      <w:rPr>
        <w:rFonts w:ascii="Calibri" w:hAnsi="Calibri" w:cs="Calibri"/>
        <w:color w:val="808080"/>
        <w:spacing w:val="60"/>
        <w:sz w:val="20"/>
        <w:szCs w:val="20"/>
        <w:u w:color="808080"/>
      </w:rPr>
      <w:t>Page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C4224"/>
    <w:multiLevelType w:val="hybridMultilevel"/>
    <w:tmpl w:val="59C0871C"/>
    <w:styleLink w:val="ImportedStyle6"/>
    <w:lvl w:ilvl="0" w:tplc="DF322C12">
      <w:start w:val="1"/>
      <w:numFmt w:val="decimal"/>
      <w:lvlText w:val="%1."/>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19846CC">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3DEBB3A">
      <w:start w:val="1"/>
      <w:numFmt w:val="lowerRoman"/>
      <w:lvlText w:val="%3."/>
      <w:lvlJc w:val="left"/>
      <w:pPr>
        <w:ind w:left="216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260090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B40445E">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C808DEC">
      <w:start w:val="1"/>
      <w:numFmt w:val="lowerRoman"/>
      <w:lvlText w:val="%6."/>
      <w:lvlJc w:val="left"/>
      <w:pPr>
        <w:ind w:left="432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778753E">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AA46186">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DF61EDA">
      <w:start w:val="1"/>
      <w:numFmt w:val="lowerRoman"/>
      <w:lvlText w:val="%9."/>
      <w:lvlJc w:val="left"/>
      <w:pPr>
        <w:ind w:left="648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35F79D4"/>
    <w:multiLevelType w:val="hybridMultilevel"/>
    <w:tmpl w:val="56DC9BF2"/>
    <w:numStyleLink w:val="ImportedStyle23"/>
  </w:abstractNum>
  <w:abstractNum w:abstractNumId="2" w15:restartNumberingAfterBreak="0">
    <w:nsid w:val="051A6595"/>
    <w:multiLevelType w:val="hybridMultilevel"/>
    <w:tmpl w:val="7F2E7C30"/>
    <w:numStyleLink w:val="ImportedStyle7"/>
  </w:abstractNum>
  <w:abstractNum w:abstractNumId="3" w15:restartNumberingAfterBreak="0">
    <w:nsid w:val="07C54912"/>
    <w:multiLevelType w:val="hybridMultilevel"/>
    <w:tmpl w:val="DD106952"/>
    <w:styleLink w:val="ImportedStyle25"/>
    <w:lvl w:ilvl="0" w:tplc="F87C64BE">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D24193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F6C72E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3C030EC">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8BA940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442C1F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29EA6A8">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96C6E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E44552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A575D81"/>
    <w:multiLevelType w:val="hybridMultilevel"/>
    <w:tmpl w:val="E9285C92"/>
    <w:lvl w:ilvl="0" w:tplc="D6785F68">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0F607693"/>
    <w:multiLevelType w:val="hybridMultilevel"/>
    <w:tmpl w:val="62B662D0"/>
    <w:styleLink w:val="Bullets"/>
    <w:lvl w:ilvl="0" w:tplc="2DE4F934">
      <w:start w:val="1"/>
      <w:numFmt w:val="bullet"/>
      <w:lvlText w:val="*"/>
      <w:lvlJc w:val="left"/>
      <w:pPr>
        <w:ind w:left="189" w:hanging="189"/>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0AA6652">
      <w:start w:val="1"/>
      <w:numFmt w:val="bullet"/>
      <w:lvlText w:val="*"/>
      <w:lvlJc w:val="left"/>
      <w:pPr>
        <w:ind w:left="789" w:hanging="189"/>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1D4E9E8">
      <w:start w:val="1"/>
      <w:numFmt w:val="bullet"/>
      <w:lvlText w:val="*"/>
      <w:lvlJc w:val="left"/>
      <w:pPr>
        <w:ind w:left="1389" w:hanging="189"/>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0FE3502">
      <w:start w:val="1"/>
      <w:numFmt w:val="bullet"/>
      <w:lvlText w:val="*"/>
      <w:lvlJc w:val="left"/>
      <w:pPr>
        <w:ind w:left="1989" w:hanging="189"/>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08E6192">
      <w:start w:val="1"/>
      <w:numFmt w:val="bullet"/>
      <w:lvlText w:val="*"/>
      <w:lvlJc w:val="left"/>
      <w:pPr>
        <w:ind w:left="2589" w:hanging="189"/>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0C8E598">
      <w:start w:val="1"/>
      <w:numFmt w:val="bullet"/>
      <w:lvlText w:val="*"/>
      <w:lvlJc w:val="left"/>
      <w:pPr>
        <w:ind w:left="3189" w:hanging="189"/>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14C769A">
      <w:start w:val="1"/>
      <w:numFmt w:val="bullet"/>
      <w:lvlText w:val="*"/>
      <w:lvlJc w:val="left"/>
      <w:pPr>
        <w:ind w:left="3789" w:hanging="189"/>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D1044E2">
      <w:start w:val="1"/>
      <w:numFmt w:val="bullet"/>
      <w:lvlText w:val="*"/>
      <w:lvlJc w:val="left"/>
      <w:pPr>
        <w:ind w:left="4389" w:hanging="189"/>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FECB50E">
      <w:start w:val="1"/>
      <w:numFmt w:val="bullet"/>
      <w:lvlText w:val="*"/>
      <w:lvlJc w:val="left"/>
      <w:pPr>
        <w:ind w:left="4989" w:hanging="189"/>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106B02B9"/>
    <w:multiLevelType w:val="multilevel"/>
    <w:tmpl w:val="72C444B2"/>
    <w:numStyleLink w:val="ImportedStyle4"/>
  </w:abstractNum>
  <w:abstractNum w:abstractNumId="7" w15:restartNumberingAfterBreak="0">
    <w:nsid w:val="14412F31"/>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76949C0"/>
    <w:multiLevelType w:val="hybridMultilevel"/>
    <w:tmpl w:val="12825952"/>
    <w:lvl w:ilvl="0" w:tplc="1C090017">
      <w:start w:val="1"/>
      <w:numFmt w:val="lowerLetter"/>
      <w:lvlText w:val="%1)"/>
      <w:lvlJc w:val="left"/>
      <w:pPr>
        <w:ind w:left="1320" w:hanging="360"/>
      </w:pPr>
    </w:lvl>
    <w:lvl w:ilvl="1" w:tplc="1C090019" w:tentative="1">
      <w:start w:val="1"/>
      <w:numFmt w:val="lowerLetter"/>
      <w:lvlText w:val="%2."/>
      <w:lvlJc w:val="left"/>
      <w:pPr>
        <w:ind w:left="2040" w:hanging="360"/>
      </w:pPr>
    </w:lvl>
    <w:lvl w:ilvl="2" w:tplc="1C09001B" w:tentative="1">
      <w:start w:val="1"/>
      <w:numFmt w:val="lowerRoman"/>
      <w:lvlText w:val="%3."/>
      <w:lvlJc w:val="right"/>
      <w:pPr>
        <w:ind w:left="2760" w:hanging="180"/>
      </w:pPr>
    </w:lvl>
    <w:lvl w:ilvl="3" w:tplc="1C09000F" w:tentative="1">
      <w:start w:val="1"/>
      <w:numFmt w:val="decimal"/>
      <w:lvlText w:val="%4."/>
      <w:lvlJc w:val="left"/>
      <w:pPr>
        <w:ind w:left="3480" w:hanging="360"/>
      </w:pPr>
    </w:lvl>
    <w:lvl w:ilvl="4" w:tplc="1C090019" w:tentative="1">
      <w:start w:val="1"/>
      <w:numFmt w:val="lowerLetter"/>
      <w:lvlText w:val="%5."/>
      <w:lvlJc w:val="left"/>
      <w:pPr>
        <w:ind w:left="4200" w:hanging="360"/>
      </w:pPr>
    </w:lvl>
    <w:lvl w:ilvl="5" w:tplc="1C09001B" w:tentative="1">
      <w:start w:val="1"/>
      <w:numFmt w:val="lowerRoman"/>
      <w:lvlText w:val="%6."/>
      <w:lvlJc w:val="right"/>
      <w:pPr>
        <w:ind w:left="4920" w:hanging="180"/>
      </w:pPr>
    </w:lvl>
    <w:lvl w:ilvl="6" w:tplc="1C09000F" w:tentative="1">
      <w:start w:val="1"/>
      <w:numFmt w:val="decimal"/>
      <w:lvlText w:val="%7."/>
      <w:lvlJc w:val="left"/>
      <w:pPr>
        <w:ind w:left="5640" w:hanging="360"/>
      </w:pPr>
    </w:lvl>
    <w:lvl w:ilvl="7" w:tplc="1C090019" w:tentative="1">
      <w:start w:val="1"/>
      <w:numFmt w:val="lowerLetter"/>
      <w:lvlText w:val="%8."/>
      <w:lvlJc w:val="left"/>
      <w:pPr>
        <w:ind w:left="6360" w:hanging="360"/>
      </w:pPr>
    </w:lvl>
    <w:lvl w:ilvl="8" w:tplc="1C09001B" w:tentative="1">
      <w:start w:val="1"/>
      <w:numFmt w:val="lowerRoman"/>
      <w:lvlText w:val="%9."/>
      <w:lvlJc w:val="right"/>
      <w:pPr>
        <w:ind w:left="7080" w:hanging="180"/>
      </w:pPr>
    </w:lvl>
  </w:abstractNum>
  <w:abstractNum w:abstractNumId="9" w15:restartNumberingAfterBreak="0">
    <w:nsid w:val="183E3861"/>
    <w:multiLevelType w:val="multilevel"/>
    <w:tmpl w:val="FF142BE6"/>
    <w:lvl w:ilvl="0">
      <w:start w:val="1"/>
      <w:numFmt w:val="decimal"/>
      <w:lvlText w:val="%1."/>
      <w:lvlJc w:val="left"/>
      <w:pPr>
        <w:ind w:left="720" w:hanging="360"/>
      </w:pPr>
    </w:lvl>
    <w:lvl w:ilvl="1">
      <w:start w:val="1"/>
      <w:numFmt w:val="decimal"/>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0" w15:restartNumberingAfterBreak="0">
    <w:nsid w:val="1E0F564C"/>
    <w:multiLevelType w:val="multilevel"/>
    <w:tmpl w:val="91D8B14E"/>
    <w:lvl w:ilvl="0">
      <w:start w:val="1"/>
      <w:numFmt w:val="decimal"/>
      <w:lvlText w:val="%1."/>
      <w:lvlJc w:val="left"/>
      <w:pPr>
        <w:ind w:left="426" w:hanging="360"/>
      </w:pPr>
      <w:rPr>
        <w:rFonts w:hint="default"/>
      </w:rPr>
    </w:lvl>
    <w:lvl w:ilvl="1">
      <w:start w:val="2"/>
      <w:numFmt w:val="decimal"/>
      <w:isLgl/>
      <w:lvlText w:val="%1.%2"/>
      <w:lvlJc w:val="left"/>
      <w:pPr>
        <w:ind w:left="426" w:hanging="360"/>
      </w:pPr>
      <w:rPr>
        <w:rFonts w:hint="default"/>
      </w:rPr>
    </w:lvl>
    <w:lvl w:ilvl="2">
      <w:start w:val="1"/>
      <w:numFmt w:val="decimal"/>
      <w:isLgl/>
      <w:lvlText w:val="%1.%2.%3"/>
      <w:lvlJc w:val="left"/>
      <w:pPr>
        <w:ind w:left="786" w:hanging="720"/>
      </w:pPr>
      <w:rPr>
        <w:rFonts w:hint="default"/>
      </w:rPr>
    </w:lvl>
    <w:lvl w:ilvl="3">
      <w:start w:val="1"/>
      <w:numFmt w:val="decimal"/>
      <w:isLgl/>
      <w:lvlText w:val="%1.%2.%3.%4"/>
      <w:lvlJc w:val="left"/>
      <w:pPr>
        <w:ind w:left="786" w:hanging="720"/>
      </w:pPr>
      <w:rPr>
        <w:rFonts w:hint="default"/>
      </w:rPr>
    </w:lvl>
    <w:lvl w:ilvl="4">
      <w:start w:val="1"/>
      <w:numFmt w:val="decimal"/>
      <w:isLgl/>
      <w:lvlText w:val="%1.%2.%3.%4.%5"/>
      <w:lvlJc w:val="left"/>
      <w:pPr>
        <w:ind w:left="1146" w:hanging="1080"/>
      </w:pPr>
      <w:rPr>
        <w:rFonts w:hint="default"/>
      </w:rPr>
    </w:lvl>
    <w:lvl w:ilvl="5">
      <w:start w:val="1"/>
      <w:numFmt w:val="decimal"/>
      <w:isLgl/>
      <w:lvlText w:val="%1.%2.%3.%4.%5.%6"/>
      <w:lvlJc w:val="left"/>
      <w:pPr>
        <w:ind w:left="1146" w:hanging="1080"/>
      </w:pPr>
      <w:rPr>
        <w:rFonts w:hint="default"/>
      </w:rPr>
    </w:lvl>
    <w:lvl w:ilvl="6">
      <w:start w:val="1"/>
      <w:numFmt w:val="decimal"/>
      <w:isLgl/>
      <w:lvlText w:val="%1.%2.%3.%4.%5.%6.%7"/>
      <w:lvlJc w:val="left"/>
      <w:pPr>
        <w:ind w:left="1506" w:hanging="1440"/>
      </w:pPr>
      <w:rPr>
        <w:rFonts w:hint="default"/>
      </w:rPr>
    </w:lvl>
    <w:lvl w:ilvl="7">
      <w:start w:val="1"/>
      <w:numFmt w:val="decimal"/>
      <w:isLgl/>
      <w:lvlText w:val="%1.%2.%3.%4.%5.%6.%7.%8"/>
      <w:lvlJc w:val="left"/>
      <w:pPr>
        <w:ind w:left="1506" w:hanging="1440"/>
      </w:pPr>
      <w:rPr>
        <w:rFonts w:hint="default"/>
      </w:rPr>
    </w:lvl>
    <w:lvl w:ilvl="8">
      <w:start w:val="1"/>
      <w:numFmt w:val="decimal"/>
      <w:isLgl/>
      <w:lvlText w:val="%1.%2.%3.%4.%5.%6.%7.%8.%9"/>
      <w:lvlJc w:val="left"/>
      <w:pPr>
        <w:ind w:left="1866" w:hanging="1800"/>
      </w:pPr>
      <w:rPr>
        <w:rFonts w:hint="default"/>
      </w:rPr>
    </w:lvl>
  </w:abstractNum>
  <w:abstractNum w:abstractNumId="11" w15:restartNumberingAfterBreak="0">
    <w:nsid w:val="1FCF7D5A"/>
    <w:multiLevelType w:val="hybridMultilevel"/>
    <w:tmpl w:val="CA92E90C"/>
    <w:numStyleLink w:val="ImportedStyle10"/>
  </w:abstractNum>
  <w:abstractNum w:abstractNumId="12" w15:restartNumberingAfterBreak="0">
    <w:nsid w:val="282A7FA1"/>
    <w:multiLevelType w:val="multilevel"/>
    <w:tmpl w:val="FF142BE6"/>
    <w:lvl w:ilvl="0">
      <w:start w:val="1"/>
      <w:numFmt w:val="decimal"/>
      <w:lvlText w:val="%1."/>
      <w:lvlJc w:val="left"/>
      <w:pPr>
        <w:ind w:left="720" w:hanging="360"/>
      </w:pPr>
    </w:lvl>
    <w:lvl w:ilvl="1">
      <w:start w:val="1"/>
      <w:numFmt w:val="decimal"/>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3" w15:restartNumberingAfterBreak="0">
    <w:nsid w:val="2B7E3343"/>
    <w:multiLevelType w:val="hybridMultilevel"/>
    <w:tmpl w:val="A956EDDE"/>
    <w:lvl w:ilvl="0" w:tplc="D6785F68">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2DAB2E3A"/>
    <w:multiLevelType w:val="hybridMultilevel"/>
    <w:tmpl w:val="37B8E314"/>
    <w:styleLink w:val="ImportedStyle27"/>
    <w:lvl w:ilvl="0" w:tplc="38B4AD0C">
      <w:start w:val="1"/>
      <w:numFmt w:val="upperRoman"/>
      <w:lvlText w:val="%1."/>
      <w:lvlJc w:val="left"/>
      <w:pPr>
        <w:ind w:left="720" w:hanging="41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572FCE0">
      <w:start w:val="1"/>
      <w:numFmt w:val="upperRoman"/>
      <w:lvlText w:val="%2."/>
      <w:lvlJc w:val="left"/>
      <w:pPr>
        <w:ind w:left="1136" w:hanging="41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C243494">
      <w:start w:val="1"/>
      <w:numFmt w:val="upperRoman"/>
      <w:lvlText w:val="%3."/>
      <w:lvlJc w:val="left"/>
      <w:pPr>
        <w:ind w:left="1856" w:hanging="41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828D4B4">
      <w:start w:val="1"/>
      <w:numFmt w:val="upperRoman"/>
      <w:lvlText w:val="%4."/>
      <w:lvlJc w:val="left"/>
      <w:pPr>
        <w:ind w:left="2576" w:hanging="41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A968438">
      <w:start w:val="1"/>
      <w:numFmt w:val="upperRoman"/>
      <w:lvlText w:val="%5."/>
      <w:lvlJc w:val="left"/>
      <w:pPr>
        <w:ind w:left="3296" w:hanging="41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C8280F6">
      <w:start w:val="1"/>
      <w:numFmt w:val="upperRoman"/>
      <w:lvlText w:val="%6."/>
      <w:lvlJc w:val="left"/>
      <w:pPr>
        <w:ind w:left="4016" w:hanging="41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7D41A9E">
      <w:start w:val="1"/>
      <w:numFmt w:val="upperRoman"/>
      <w:lvlText w:val="%7."/>
      <w:lvlJc w:val="left"/>
      <w:pPr>
        <w:ind w:left="4736" w:hanging="41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934DB16">
      <w:start w:val="1"/>
      <w:numFmt w:val="upperRoman"/>
      <w:lvlText w:val="%8."/>
      <w:lvlJc w:val="left"/>
      <w:pPr>
        <w:ind w:left="5456" w:hanging="41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768E10">
      <w:start w:val="1"/>
      <w:numFmt w:val="upperRoman"/>
      <w:lvlText w:val="%9."/>
      <w:lvlJc w:val="left"/>
      <w:pPr>
        <w:ind w:left="6176" w:hanging="41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2E2A2A86"/>
    <w:multiLevelType w:val="multilevel"/>
    <w:tmpl w:val="D7929B1C"/>
    <w:styleLink w:val="ImportedStyle5"/>
    <w:lvl w:ilvl="0">
      <w:start w:val="1"/>
      <w:numFmt w:val="decimal"/>
      <w:lvlText w:val="%1."/>
      <w:lvlJc w:val="left"/>
      <w:pPr>
        <w:ind w:left="336" w:hanging="33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w:lvlJc w:val="left"/>
      <w:pPr>
        <w:ind w:left="110" w:hanging="11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3.%4."/>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3.%4.%5."/>
      <w:lvlJc w:val="left"/>
      <w:pPr>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3.%4.%5.%6."/>
      <w:lvlJc w:val="left"/>
      <w:pPr>
        <w:ind w:left="122" w:hanging="12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3.%4.%5.%6.%7."/>
      <w:lvlJc w:val="left"/>
      <w:pPr>
        <w:ind w:left="122" w:hanging="12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3.%4.%5.%6.%7.%8."/>
      <w:lvlJc w:val="left"/>
      <w:pPr>
        <w:ind w:left="122" w:hanging="12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3.%4.%5.%6.%7.%8.%9."/>
      <w:lvlJc w:val="left"/>
      <w:pPr>
        <w:ind w:left="122" w:hanging="12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301A011B"/>
    <w:multiLevelType w:val="hybridMultilevel"/>
    <w:tmpl w:val="133C44D6"/>
    <w:styleLink w:val="ImportedStyle8"/>
    <w:lvl w:ilvl="0" w:tplc="3964348E">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F003DC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5EE49C2">
      <w:start w:val="1"/>
      <w:numFmt w:val="lowerRoman"/>
      <w:lvlText w:val="%3."/>
      <w:lvlJc w:val="left"/>
      <w:pPr>
        <w:ind w:left="216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85C03A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0C64EDC">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30A24A2">
      <w:start w:val="1"/>
      <w:numFmt w:val="lowerRoman"/>
      <w:lvlText w:val="%6."/>
      <w:lvlJc w:val="left"/>
      <w:pPr>
        <w:ind w:left="432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FF02394">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DDCFC70">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D8ABE4A">
      <w:start w:val="1"/>
      <w:numFmt w:val="lowerRoman"/>
      <w:lvlText w:val="%9."/>
      <w:lvlJc w:val="left"/>
      <w:pPr>
        <w:ind w:left="648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309A469D"/>
    <w:multiLevelType w:val="hybridMultilevel"/>
    <w:tmpl w:val="53DC9A7E"/>
    <w:styleLink w:val="ImportedStyle22"/>
    <w:lvl w:ilvl="0" w:tplc="55D40A72">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600A9E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138980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BF0A0F6">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35265F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8C4897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210C3DC">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D2016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348E76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320B1939"/>
    <w:multiLevelType w:val="hybridMultilevel"/>
    <w:tmpl w:val="CA92E90C"/>
    <w:styleLink w:val="ImportedStyle10"/>
    <w:lvl w:ilvl="0" w:tplc="1F182620">
      <w:start w:val="1"/>
      <w:numFmt w:val="decimal"/>
      <w:lvlText w:val="%1."/>
      <w:lvlJc w:val="left"/>
      <w:pPr>
        <w:ind w:left="77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54AFD5C">
      <w:start w:val="1"/>
      <w:numFmt w:val="lowerLetter"/>
      <w:lvlText w:val="%2."/>
      <w:lvlJc w:val="left"/>
      <w:pPr>
        <w:ind w:left="149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BD097C4">
      <w:start w:val="1"/>
      <w:numFmt w:val="lowerRoman"/>
      <w:lvlText w:val="%3."/>
      <w:lvlJc w:val="left"/>
      <w:pPr>
        <w:ind w:left="2213"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440A072">
      <w:start w:val="1"/>
      <w:numFmt w:val="decimal"/>
      <w:lvlText w:val="%4."/>
      <w:lvlJc w:val="left"/>
      <w:pPr>
        <w:ind w:left="293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5B2F5DE">
      <w:start w:val="1"/>
      <w:numFmt w:val="lowerLetter"/>
      <w:lvlText w:val="%5."/>
      <w:lvlJc w:val="left"/>
      <w:pPr>
        <w:ind w:left="365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6EECAC0">
      <w:start w:val="1"/>
      <w:numFmt w:val="lowerRoman"/>
      <w:lvlText w:val="%6."/>
      <w:lvlJc w:val="left"/>
      <w:pPr>
        <w:ind w:left="4373"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C940ECC">
      <w:start w:val="1"/>
      <w:numFmt w:val="decimal"/>
      <w:lvlText w:val="%7."/>
      <w:lvlJc w:val="left"/>
      <w:pPr>
        <w:ind w:left="509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A5ED672">
      <w:start w:val="1"/>
      <w:numFmt w:val="lowerLetter"/>
      <w:lvlText w:val="%8."/>
      <w:lvlJc w:val="left"/>
      <w:pPr>
        <w:ind w:left="581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872EB20">
      <w:start w:val="1"/>
      <w:numFmt w:val="lowerRoman"/>
      <w:lvlText w:val="%9."/>
      <w:lvlJc w:val="left"/>
      <w:pPr>
        <w:ind w:left="6533"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33C37622"/>
    <w:multiLevelType w:val="hybridMultilevel"/>
    <w:tmpl w:val="7DCA2F42"/>
    <w:styleLink w:val="ImportedStyle14"/>
    <w:lvl w:ilvl="0" w:tplc="829ADF28">
      <w:start w:val="1"/>
      <w:numFmt w:val="decimal"/>
      <w:lvlText w:val="%1."/>
      <w:lvlJc w:val="left"/>
      <w:pPr>
        <w:ind w:left="1245" w:hanging="124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B6461FC">
      <w:start w:val="1"/>
      <w:numFmt w:val="decimal"/>
      <w:lvlText w:val="%2."/>
      <w:lvlJc w:val="left"/>
      <w:pPr>
        <w:ind w:left="1245" w:hanging="124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6902F8A">
      <w:start w:val="1"/>
      <w:numFmt w:val="decimal"/>
      <w:lvlText w:val="%3."/>
      <w:lvlJc w:val="left"/>
      <w:pPr>
        <w:ind w:left="1245" w:hanging="124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A50DF6E">
      <w:start w:val="1"/>
      <w:numFmt w:val="decimal"/>
      <w:lvlText w:val="%4."/>
      <w:lvlJc w:val="left"/>
      <w:pPr>
        <w:ind w:left="1245" w:hanging="124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EA611DE">
      <w:start w:val="1"/>
      <w:numFmt w:val="decimal"/>
      <w:lvlText w:val="%5."/>
      <w:lvlJc w:val="left"/>
      <w:pPr>
        <w:ind w:left="1245" w:hanging="124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F02B1F0">
      <w:start w:val="1"/>
      <w:numFmt w:val="decimal"/>
      <w:lvlText w:val="%6."/>
      <w:lvlJc w:val="left"/>
      <w:pPr>
        <w:ind w:left="1245" w:hanging="124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C742884">
      <w:start w:val="1"/>
      <w:numFmt w:val="decimal"/>
      <w:lvlText w:val="%7."/>
      <w:lvlJc w:val="left"/>
      <w:pPr>
        <w:ind w:left="1245" w:hanging="124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2A4E68C">
      <w:start w:val="1"/>
      <w:numFmt w:val="decimal"/>
      <w:lvlText w:val="%8."/>
      <w:lvlJc w:val="left"/>
      <w:pPr>
        <w:ind w:left="1245" w:hanging="124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A629BC6">
      <w:start w:val="1"/>
      <w:numFmt w:val="decimal"/>
      <w:lvlText w:val="%9."/>
      <w:lvlJc w:val="left"/>
      <w:pPr>
        <w:ind w:left="1245" w:hanging="124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3720098C"/>
    <w:multiLevelType w:val="hybridMultilevel"/>
    <w:tmpl w:val="62C48E22"/>
    <w:numStyleLink w:val="ImportedStyle3"/>
  </w:abstractNum>
  <w:abstractNum w:abstractNumId="21" w15:restartNumberingAfterBreak="0">
    <w:nsid w:val="38304601"/>
    <w:multiLevelType w:val="multilevel"/>
    <w:tmpl w:val="D7929B1C"/>
    <w:numStyleLink w:val="ImportedStyle5"/>
  </w:abstractNum>
  <w:abstractNum w:abstractNumId="22" w15:restartNumberingAfterBreak="0">
    <w:nsid w:val="38BB294E"/>
    <w:multiLevelType w:val="hybridMultilevel"/>
    <w:tmpl w:val="EE582C20"/>
    <w:numStyleLink w:val="ImportedStyle26"/>
  </w:abstractNum>
  <w:abstractNum w:abstractNumId="23" w15:restartNumberingAfterBreak="0">
    <w:nsid w:val="395708FE"/>
    <w:multiLevelType w:val="hybridMultilevel"/>
    <w:tmpl w:val="133C44D6"/>
    <w:numStyleLink w:val="ImportedStyle8"/>
  </w:abstractNum>
  <w:abstractNum w:abstractNumId="24" w15:restartNumberingAfterBreak="0">
    <w:nsid w:val="396048CE"/>
    <w:multiLevelType w:val="hybridMultilevel"/>
    <w:tmpl w:val="AA10A164"/>
    <w:lvl w:ilvl="0" w:tplc="083E73AA">
      <w:start w:val="2"/>
      <w:numFmt w:val="bullet"/>
      <w:lvlText w:val="•"/>
      <w:lvlJc w:val="left"/>
      <w:pPr>
        <w:ind w:left="786" w:hanging="360"/>
      </w:pPr>
      <w:rPr>
        <w:rFonts w:ascii="Calibri" w:eastAsiaTheme="minorHAnsi" w:hAnsi="Calibri" w:cstheme="minorBidi" w:hint="default"/>
      </w:rPr>
    </w:lvl>
    <w:lvl w:ilvl="1" w:tplc="1C090003" w:tentative="1">
      <w:start w:val="1"/>
      <w:numFmt w:val="bullet"/>
      <w:lvlText w:val="o"/>
      <w:lvlJc w:val="left"/>
      <w:pPr>
        <w:ind w:left="1506" w:hanging="360"/>
      </w:pPr>
      <w:rPr>
        <w:rFonts w:ascii="Courier New" w:hAnsi="Courier New" w:cs="Courier New" w:hint="default"/>
      </w:rPr>
    </w:lvl>
    <w:lvl w:ilvl="2" w:tplc="1C090005" w:tentative="1">
      <w:start w:val="1"/>
      <w:numFmt w:val="bullet"/>
      <w:lvlText w:val=""/>
      <w:lvlJc w:val="left"/>
      <w:pPr>
        <w:ind w:left="2226" w:hanging="360"/>
      </w:pPr>
      <w:rPr>
        <w:rFonts w:ascii="Wingdings" w:hAnsi="Wingdings" w:hint="default"/>
      </w:rPr>
    </w:lvl>
    <w:lvl w:ilvl="3" w:tplc="1C090001" w:tentative="1">
      <w:start w:val="1"/>
      <w:numFmt w:val="bullet"/>
      <w:lvlText w:val=""/>
      <w:lvlJc w:val="left"/>
      <w:pPr>
        <w:ind w:left="2946" w:hanging="360"/>
      </w:pPr>
      <w:rPr>
        <w:rFonts w:ascii="Symbol" w:hAnsi="Symbol" w:hint="default"/>
      </w:rPr>
    </w:lvl>
    <w:lvl w:ilvl="4" w:tplc="1C090003" w:tentative="1">
      <w:start w:val="1"/>
      <w:numFmt w:val="bullet"/>
      <w:lvlText w:val="o"/>
      <w:lvlJc w:val="left"/>
      <w:pPr>
        <w:ind w:left="3666" w:hanging="360"/>
      </w:pPr>
      <w:rPr>
        <w:rFonts w:ascii="Courier New" w:hAnsi="Courier New" w:cs="Courier New" w:hint="default"/>
      </w:rPr>
    </w:lvl>
    <w:lvl w:ilvl="5" w:tplc="1C090005" w:tentative="1">
      <w:start w:val="1"/>
      <w:numFmt w:val="bullet"/>
      <w:lvlText w:val=""/>
      <w:lvlJc w:val="left"/>
      <w:pPr>
        <w:ind w:left="4386" w:hanging="360"/>
      </w:pPr>
      <w:rPr>
        <w:rFonts w:ascii="Wingdings" w:hAnsi="Wingdings" w:hint="default"/>
      </w:rPr>
    </w:lvl>
    <w:lvl w:ilvl="6" w:tplc="1C090001" w:tentative="1">
      <w:start w:val="1"/>
      <w:numFmt w:val="bullet"/>
      <w:lvlText w:val=""/>
      <w:lvlJc w:val="left"/>
      <w:pPr>
        <w:ind w:left="5106" w:hanging="360"/>
      </w:pPr>
      <w:rPr>
        <w:rFonts w:ascii="Symbol" w:hAnsi="Symbol" w:hint="default"/>
      </w:rPr>
    </w:lvl>
    <w:lvl w:ilvl="7" w:tplc="1C090003" w:tentative="1">
      <w:start w:val="1"/>
      <w:numFmt w:val="bullet"/>
      <w:lvlText w:val="o"/>
      <w:lvlJc w:val="left"/>
      <w:pPr>
        <w:ind w:left="5826" w:hanging="360"/>
      </w:pPr>
      <w:rPr>
        <w:rFonts w:ascii="Courier New" w:hAnsi="Courier New" w:cs="Courier New" w:hint="default"/>
      </w:rPr>
    </w:lvl>
    <w:lvl w:ilvl="8" w:tplc="1C090005" w:tentative="1">
      <w:start w:val="1"/>
      <w:numFmt w:val="bullet"/>
      <w:lvlText w:val=""/>
      <w:lvlJc w:val="left"/>
      <w:pPr>
        <w:ind w:left="6546" w:hanging="360"/>
      </w:pPr>
      <w:rPr>
        <w:rFonts w:ascii="Wingdings" w:hAnsi="Wingdings" w:hint="default"/>
      </w:rPr>
    </w:lvl>
  </w:abstractNum>
  <w:abstractNum w:abstractNumId="25" w15:restartNumberingAfterBreak="0">
    <w:nsid w:val="3B5870B8"/>
    <w:multiLevelType w:val="hybridMultilevel"/>
    <w:tmpl w:val="06E836A0"/>
    <w:styleLink w:val="ImportedStyle18"/>
    <w:lvl w:ilvl="0" w:tplc="E8E66A84">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1728C7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B8E5FE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B3A5E4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2044F9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E1C59E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DCAD3CA">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7DCDA2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E9261D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15:restartNumberingAfterBreak="0">
    <w:nsid w:val="3C3A4C3D"/>
    <w:multiLevelType w:val="multilevel"/>
    <w:tmpl w:val="07DE1CDA"/>
    <w:lvl w:ilvl="0">
      <w:start w:val="5"/>
      <w:numFmt w:val="decimal"/>
      <w:lvlText w:val="%1."/>
      <w:lvlJc w:val="left"/>
      <w:pPr>
        <w:ind w:left="480" w:hanging="480"/>
      </w:pPr>
      <w:rPr>
        <w:rFonts w:hint="default"/>
        <w:color w:val="auto"/>
      </w:rPr>
    </w:lvl>
    <w:lvl w:ilvl="1">
      <w:start w:val="18"/>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27" w15:restartNumberingAfterBreak="0">
    <w:nsid w:val="3D6A441E"/>
    <w:multiLevelType w:val="hybridMultilevel"/>
    <w:tmpl w:val="F59AA074"/>
    <w:styleLink w:val="ImportedStyle21"/>
    <w:lvl w:ilvl="0" w:tplc="09D2F8E6">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3EAC9E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AEC1EF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F22E5CC">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B5432A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4408CE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2DEB4AA">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A38401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4DA0C3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40827905"/>
    <w:multiLevelType w:val="hybridMultilevel"/>
    <w:tmpl w:val="189426C4"/>
    <w:lvl w:ilvl="0" w:tplc="D6785F68">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43002BCA"/>
    <w:multiLevelType w:val="multilevel"/>
    <w:tmpl w:val="2CC88274"/>
    <w:lvl w:ilvl="0">
      <w:start w:val="2"/>
      <w:numFmt w:val="decimal"/>
      <w:lvlText w:val="%1"/>
      <w:lvlJc w:val="left"/>
      <w:pPr>
        <w:ind w:left="360" w:hanging="360"/>
      </w:pPr>
      <w:rPr>
        <w:rFonts w:hint="default"/>
      </w:rPr>
    </w:lvl>
    <w:lvl w:ilvl="1">
      <w:start w:val="2"/>
      <w:numFmt w:val="decimal"/>
      <w:lvlText w:val="%1.%2"/>
      <w:lvlJc w:val="left"/>
      <w:pPr>
        <w:ind w:left="426" w:hanging="360"/>
      </w:pPr>
      <w:rPr>
        <w:rFonts w:hint="default"/>
      </w:rPr>
    </w:lvl>
    <w:lvl w:ilvl="2">
      <w:start w:val="1"/>
      <w:numFmt w:val="decimal"/>
      <w:lvlText w:val="%1.%2.%3"/>
      <w:lvlJc w:val="left"/>
      <w:pPr>
        <w:ind w:left="852" w:hanging="720"/>
      </w:pPr>
      <w:rPr>
        <w:rFonts w:hint="default"/>
      </w:rPr>
    </w:lvl>
    <w:lvl w:ilvl="3">
      <w:start w:val="1"/>
      <w:numFmt w:val="decimal"/>
      <w:lvlText w:val="%1.%2.%3.%4"/>
      <w:lvlJc w:val="left"/>
      <w:pPr>
        <w:ind w:left="918" w:hanging="720"/>
      </w:pPr>
      <w:rPr>
        <w:rFonts w:hint="default"/>
      </w:rPr>
    </w:lvl>
    <w:lvl w:ilvl="4">
      <w:start w:val="1"/>
      <w:numFmt w:val="decimal"/>
      <w:lvlText w:val="%1.%2.%3.%4.%5"/>
      <w:lvlJc w:val="left"/>
      <w:pPr>
        <w:ind w:left="1344" w:hanging="1080"/>
      </w:pPr>
      <w:rPr>
        <w:rFonts w:hint="default"/>
      </w:rPr>
    </w:lvl>
    <w:lvl w:ilvl="5">
      <w:start w:val="1"/>
      <w:numFmt w:val="decimal"/>
      <w:lvlText w:val="%1.%2.%3.%4.%5.%6"/>
      <w:lvlJc w:val="left"/>
      <w:pPr>
        <w:ind w:left="1410" w:hanging="1080"/>
      </w:pPr>
      <w:rPr>
        <w:rFonts w:hint="default"/>
      </w:rPr>
    </w:lvl>
    <w:lvl w:ilvl="6">
      <w:start w:val="1"/>
      <w:numFmt w:val="decimal"/>
      <w:lvlText w:val="%1.%2.%3.%4.%5.%6.%7"/>
      <w:lvlJc w:val="left"/>
      <w:pPr>
        <w:ind w:left="1836" w:hanging="1440"/>
      </w:pPr>
      <w:rPr>
        <w:rFonts w:hint="default"/>
      </w:rPr>
    </w:lvl>
    <w:lvl w:ilvl="7">
      <w:start w:val="1"/>
      <w:numFmt w:val="decimal"/>
      <w:lvlText w:val="%1.%2.%3.%4.%5.%6.%7.%8"/>
      <w:lvlJc w:val="left"/>
      <w:pPr>
        <w:ind w:left="1902" w:hanging="1440"/>
      </w:pPr>
      <w:rPr>
        <w:rFonts w:hint="default"/>
      </w:rPr>
    </w:lvl>
    <w:lvl w:ilvl="8">
      <w:start w:val="1"/>
      <w:numFmt w:val="decimal"/>
      <w:lvlText w:val="%1.%2.%3.%4.%5.%6.%7.%8.%9"/>
      <w:lvlJc w:val="left"/>
      <w:pPr>
        <w:ind w:left="2328" w:hanging="1800"/>
      </w:pPr>
      <w:rPr>
        <w:rFonts w:hint="default"/>
      </w:rPr>
    </w:lvl>
  </w:abstractNum>
  <w:abstractNum w:abstractNumId="30" w15:restartNumberingAfterBreak="0">
    <w:nsid w:val="438637A1"/>
    <w:multiLevelType w:val="hybridMultilevel"/>
    <w:tmpl w:val="B520175A"/>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45324094"/>
    <w:multiLevelType w:val="multilevel"/>
    <w:tmpl w:val="4C6A0346"/>
    <w:lvl w:ilvl="0">
      <w:start w:val="6"/>
      <w:numFmt w:val="decimal"/>
      <w:lvlText w:val="%1."/>
      <w:lvlJc w:val="left"/>
      <w:pPr>
        <w:ind w:left="720" w:hanging="360"/>
      </w:pPr>
      <w:rPr>
        <w:rFonts w:eastAsia="Arial Unicode M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460F63D8"/>
    <w:multiLevelType w:val="multilevel"/>
    <w:tmpl w:val="6E7E4844"/>
    <w:lvl w:ilvl="0">
      <w:start w:val="5"/>
      <w:numFmt w:val="decimal"/>
      <w:lvlText w:val="%1."/>
      <w:lvlJc w:val="left"/>
      <w:pPr>
        <w:ind w:left="720" w:hanging="360"/>
      </w:pPr>
      <w:rPr>
        <w:rFonts w:hint="default"/>
      </w:rPr>
    </w:lvl>
    <w:lvl w:ilvl="1">
      <w:start w:val="16"/>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4F025411"/>
    <w:multiLevelType w:val="hybridMultilevel"/>
    <w:tmpl w:val="BDDC2100"/>
    <w:lvl w:ilvl="0" w:tplc="D6785F68">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507D109D"/>
    <w:multiLevelType w:val="hybridMultilevel"/>
    <w:tmpl w:val="EE582C20"/>
    <w:styleLink w:val="ImportedStyle26"/>
    <w:lvl w:ilvl="0" w:tplc="292618AC">
      <w:start w:val="1"/>
      <w:numFmt w:val="decimal"/>
      <w:lvlText w:val="%1."/>
      <w:lvlJc w:val="left"/>
      <w:pPr>
        <w:ind w:left="76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DA01A26">
      <w:start w:val="1"/>
      <w:numFmt w:val="decimal"/>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0D86714">
      <w:start w:val="1"/>
      <w:numFmt w:val="decimal"/>
      <w:lvlText w:val="%3."/>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B785E1C">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1C67B32">
      <w:start w:val="1"/>
      <w:numFmt w:val="decimal"/>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E1C73AE">
      <w:start w:val="1"/>
      <w:numFmt w:val="decimal"/>
      <w:lvlText w:val="%6."/>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28C33C0">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D78A47C">
      <w:start w:val="1"/>
      <w:numFmt w:val="decimal"/>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38424FA">
      <w:start w:val="1"/>
      <w:numFmt w:val="decimal"/>
      <w:lvlText w:val="%9."/>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5" w15:restartNumberingAfterBreak="0">
    <w:nsid w:val="51E04650"/>
    <w:multiLevelType w:val="hybridMultilevel"/>
    <w:tmpl w:val="2A80BA92"/>
    <w:numStyleLink w:val="ImportedStyle17"/>
  </w:abstractNum>
  <w:abstractNum w:abstractNumId="36" w15:restartNumberingAfterBreak="0">
    <w:nsid w:val="53E0709D"/>
    <w:multiLevelType w:val="hybridMultilevel"/>
    <w:tmpl w:val="59C0871C"/>
    <w:numStyleLink w:val="ImportedStyle6"/>
  </w:abstractNum>
  <w:abstractNum w:abstractNumId="37" w15:restartNumberingAfterBreak="0">
    <w:nsid w:val="571346C2"/>
    <w:multiLevelType w:val="hybridMultilevel"/>
    <w:tmpl w:val="5A2EEF7A"/>
    <w:lvl w:ilvl="0" w:tplc="083E73AA">
      <w:start w:val="2"/>
      <w:numFmt w:val="bullet"/>
      <w:lvlText w:val="•"/>
      <w:lvlJc w:val="left"/>
      <w:pPr>
        <w:ind w:left="786" w:hanging="360"/>
      </w:pPr>
      <w:rPr>
        <w:rFonts w:ascii="Calibri" w:eastAsiaTheme="minorHAnsi" w:hAnsi="Calibri" w:cstheme="minorBid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57470DAF"/>
    <w:multiLevelType w:val="hybridMultilevel"/>
    <w:tmpl w:val="160623F4"/>
    <w:numStyleLink w:val="ImportedStyle9"/>
  </w:abstractNum>
  <w:abstractNum w:abstractNumId="39" w15:restartNumberingAfterBreak="0">
    <w:nsid w:val="58230746"/>
    <w:multiLevelType w:val="hybridMultilevel"/>
    <w:tmpl w:val="854C1EFC"/>
    <w:lvl w:ilvl="0" w:tplc="FBC07EEE">
      <w:start w:val="1"/>
      <w:numFmt w:val="decimal"/>
      <w:lvlText w:val="%1."/>
      <w:lvlJc w:val="left"/>
      <w:pPr>
        <w:ind w:left="720" w:hanging="360"/>
      </w:pPr>
      <w:rPr>
        <w:color w:val="auto"/>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0" w15:restartNumberingAfterBreak="0">
    <w:nsid w:val="59DC17A7"/>
    <w:multiLevelType w:val="hybridMultilevel"/>
    <w:tmpl w:val="2A80BA92"/>
    <w:styleLink w:val="ImportedStyle17"/>
    <w:lvl w:ilvl="0" w:tplc="E5965D08">
      <w:start w:val="1"/>
      <w:numFmt w:val="decimal"/>
      <w:lvlText w:val="%1."/>
      <w:lvlJc w:val="left"/>
      <w:pPr>
        <w:ind w:left="108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366EA1E">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4B47080">
      <w:start w:val="1"/>
      <w:numFmt w:val="lowerRoman"/>
      <w:lvlText w:val="%3."/>
      <w:lvlJc w:val="left"/>
      <w:pPr>
        <w:ind w:left="216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EB208E0">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41CD492">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3FC3882">
      <w:start w:val="1"/>
      <w:numFmt w:val="lowerRoman"/>
      <w:lvlText w:val="%6."/>
      <w:lvlJc w:val="left"/>
      <w:pPr>
        <w:ind w:left="432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B281870">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A508BA6">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D22E192">
      <w:start w:val="1"/>
      <w:numFmt w:val="lowerRoman"/>
      <w:lvlText w:val="%9."/>
      <w:lvlJc w:val="left"/>
      <w:pPr>
        <w:ind w:left="648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1" w15:restartNumberingAfterBreak="0">
    <w:nsid w:val="5B34221F"/>
    <w:multiLevelType w:val="hybridMultilevel"/>
    <w:tmpl w:val="761A5200"/>
    <w:styleLink w:val="ImportedStyle24"/>
    <w:lvl w:ilvl="0" w:tplc="5122F0D8">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BE6A87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C261E6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5B8870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11E167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004796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48E3306">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21E486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D1C308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2" w15:restartNumberingAfterBreak="0">
    <w:nsid w:val="5BE6420F"/>
    <w:multiLevelType w:val="hybridMultilevel"/>
    <w:tmpl w:val="DF3E05EE"/>
    <w:styleLink w:val="ImportedStyle20"/>
    <w:lvl w:ilvl="0" w:tplc="B8EE146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E42BAC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0E21EC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9B6AC6C">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8A6528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25EE59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9109E40">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3C0C7E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E3893A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3" w15:restartNumberingAfterBreak="0">
    <w:nsid w:val="5D9439BF"/>
    <w:multiLevelType w:val="multilevel"/>
    <w:tmpl w:val="8D1C04D0"/>
    <w:styleLink w:val="ImportedStyle1"/>
    <w:lvl w:ilvl="0">
      <w:start w:val="1"/>
      <w:numFmt w:val="decimal"/>
      <w:lvlText w:val="%1."/>
      <w:lvlJc w:val="left"/>
      <w:pPr>
        <w:ind w:left="3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w:lvlJc w:val="left"/>
      <w:pPr>
        <w:ind w:left="406" w:hanging="122"/>
      </w:pPr>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pPr>
        <w:ind w:left="122" w:hanging="12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122" w:hanging="12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122" w:hanging="12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122" w:hanging="12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122" w:hanging="12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122" w:hanging="12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122" w:hanging="12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4" w15:restartNumberingAfterBreak="0">
    <w:nsid w:val="5E470E67"/>
    <w:multiLevelType w:val="multilevel"/>
    <w:tmpl w:val="604C99CA"/>
    <w:lvl w:ilvl="0">
      <w:start w:val="2"/>
      <w:numFmt w:val="decimal"/>
      <w:lvlText w:val="%1."/>
      <w:lvlJc w:val="left"/>
      <w:pPr>
        <w:ind w:left="360" w:hanging="360"/>
      </w:pPr>
      <w:rPr>
        <w:rFonts w:eastAsia="Arial Unicode MS" w:hint="default"/>
      </w:rPr>
    </w:lvl>
    <w:lvl w:ilvl="1">
      <w:start w:val="1"/>
      <w:numFmt w:val="decimal"/>
      <w:lvlText w:val="%1.%2."/>
      <w:lvlJc w:val="left"/>
      <w:pPr>
        <w:ind w:left="720" w:hanging="720"/>
      </w:pPr>
      <w:rPr>
        <w:rFonts w:eastAsia="Arial Unicode MS" w:hint="default"/>
      </w:rPr>
    </w:lvl>
    <w:lvl w:ilvl="2">
      <w:start w:val="1"/>
      <w:numFmt w:val="decimal"/>
      <w:lvlText w:val="%1.%2.%3."/>
      <w:lvlJc w:val="left"/>
      <w:pPr>
        <w:ind w:left="720" w:hanging="720"/>
      </w:pPr>
      <w:rPr>
        <w:rFonts w:eastAsia="Arial Unicode MS" w:hint="default"/>
      </w:rPr>
    </w:lvl>
    <w:lvl w:ilvl="3">
      <w:start w:val="1"/>
      <w:numFmt w:val="decimal"/>
      <w:lvlText w:val="%1.%2.%3.%4."/>
      <w:lvlJc w:val="left"/>
      <w:pPr>
        <w:ind w:left="1080" w:hanging="1080"/>
      </w:pPr>
      <w:rPr>
        <w:rFonts w:eastAsia="Arial Unicode MS" w:hint="default"/>
      </w:rPr>
    </w:lvl>
    <w:lvl w:ilvl="4">
      <w:start w:val="1"/>
      <w:numFmt w:val="decimal"/>
      <w:lvlText w:val="%1.%2.%3.%4.%5."/>
      <w:lvlJc w:val="left"/>
      <w:pPr>
        <w:ind w:left="1080" w:hanging="1080"/>
      </w:pPr>
      <w:rPr>
        <w:rFonts w:eastAsia="Arial Unicode MS" w:hint="default"/>
      </w:rPr>
    </w:lvl>
    <w:lvl w:ilvl="5">
      <w:start w:val="1"/>
      <w:numFmt w:val="decimal"/>
      <w:lvlText w:val="%1.%2.%3.%4.%5.%6."/>
      <w:lvlJc w:val="left"/>
      <w:pPr>
        <w:ind w:left="1440" w:hanging="1440"/>
      </w:pPr>
      <w:rPr>
        <w:rFonts w:eastAsia="Arial Unicode MS" w:hint="default"/>
      </w:rPr>
    </w:lvl>
    <w:lvl w:ilvl="6">
      <w:start w:val="1"/>
      <w:numFmt w:val="decimal"/>
      <w:lvlText w:val="%1.%2.%3.%4.%5.%6.%7."/>
      <w:lvlJc w:val="left"/>
      <w:pPr>
        <w:ind w:left="1440" w:hanging="1440"/>
      </w:pPr>
      <w:rPr>
        <w:rFonts w:eastAsia="Arial Unicode MS" w:hint="default"/>
      </w:rPr>
    </w:lvl>
    <w:lvl w:ilvl="7">
      <w:start w:val="1"/>
      <w:numFmt w:val="decimal"/>
      <w:lvlText w:val="%1.%2.%3.%4.%5.%6.%7.%8."/>
      <w:lvlJc w:val="left"/>
      <w:pPr>
        <w:ind w:left="1800" w:hanging="1800"/>
      </w:pPr>
      <w:rPr>
        <w:rFonts w:eastAsia="Arial Unicode MS" w:hint="default"/>
      </w:rPr>
    </w:lvl>
    <w:lvl w:ilvl="8">
      <w:start w:val="1"/>
      <w:numFmt w:val="decimal"/>
      <w:lvlText w:val="%1.%2.%3.%4.%5.%6.%7.%8.%9."/>
      <w:lvlJc w:val="left"/>
      <w:pPr>
        <w:ind w:left="1800" w:hanging="1800"/>
      </w:pPr>
      <w:rPr>
        <w:rFonts w:eastAsia="Arial Unicode MS" w:hint="default"/>
      </w:rPr>
    </w:lvl>
  </w:abstractNum>
  <w:abstractNum w:abstractNumId="45" w15:restartNumberingAfterBreak="0">
    <w:nsid w:val="609B764E"/>
    <w:multiLevelType w:val="hybridMultilevel"/>
    <w:tmpl w:val="AE9E8E62"/>
    <w:lvl w:ilvl="0" w:tplc="083E73AA">
      <w:start w:val="2"/>
      <w:numFmt w:val="bullet"/>
      <w:lvlText w:val="•"/>
      <w:lvlJc w:val="left"/>
      <w:pPr>
        <w:ind w:left="786" w:hanging="360"/>
      </w:pPr>
      <w:rPr>
        <w:rFonts w:ascii="Calibri" w:eastAsiaTheme="minorHAnsi" w:hAnsi="Calibri" w:cstheme="minorBid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6" w15:restartNumberingAfterBreak="0">
    <w:nsid w:val="60FF578E"/>
    <w:multiLevelType w:val="hybridMultilevel"/>
    <w:tmpl w:val="62C48E22"/>
    <w:styleLink w:val="ImportedStyle3"/>
    <w:lvl w:ilvl="0" w:tplc="1212BBF0">
      <w:start w:val="1"/>
      <w:numFmt w:val="bullet"/>
      <w:lvlText w:val="-"/>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92E80A4">
      <w:start w:val="1"/>
      <w:numFmt w:val="bullet"/>
      <w:lvlText w:val="-"/>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5CA157A">
      <w:start w:val="1"/>
      <w:numFmt w:val="bullet"/>
      <w:lvlText w:val="-"/>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BDC8BF6">
      <w:start w:val="1"/>
      <w:numFmt w:val="bullet"/>
      <w:lvlText w:val="-"/>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874633C">
      <w:start w:val="1"/>
      <w:numFmt w:val="bullet"/>
      <w:lvlText w:val="-"/>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9F49208">
      <w:start w:val="1"/>
      <w:numFmt w:val="bullet"/>
      <w:lvlText w:val="-"/>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BE614F6">
      <w:start w:val="1"/>
      <w:numFmt w:val="bullet"/>
      <w:lvlText w:val="-"/>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A3A09D4">
      <w:start w:val="1"/>
      <w:numFmt w:val="bullet"/>
      <w:lvlText w:val="-"/>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ABA313C">
      <w:start w:val="1"/>
      <w:numFmt w:val="bullet"/>
      <w:lvlText w:val="-"/>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7" w15:restartNumberingAfterBreak="0">
    <w:nsid w:val="63685F5A"/>
    <w:multiLevelType w:val="multilevel"/>
    <w:tmpl w:val="8D1C04D0"/>
    <w:numStyleLink w:val="ImportedStyle1"/>
  </w:abstractNum>
  <w:abstractNum w:abstractNumId="48" w15:restartNumberingAfterBreak="0">
    <w:nsid w:val="63B726EA"/>
    <w:multiLevelType w:val="hybridMultilevel"/>
    <w:tmpl w:val="1FF44620"/>
    <w:styleLink w:val="ImportedStyle19"/>
    <w:lvl w:ilvl="0" w:tplc="AE9C2B2A">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FE41A4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9CCEE5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2AAF64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DD6CE8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EAAEFF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61685AA">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DD4C7C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B06FB4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9" w15:restartNumberingAfterBreak="0">
    <w:nsid w:val="6758639D"/>
    <w:multiLevelType w:val="hybridMultilevel"/>
    <w:tmpl w:val="7F2E7C30"/>
    <w:styleLink w:val="ImportedStyle7"/>
    <w:lvl w:ilvl="0" w:tplc="E2AEC46E">
      <w:start w:val="1"/>
      <w:numFmt w:val="decimal"/>
      <w:lvlText w:val="%1."/>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C7C9ED0">
      <w:start w:val="1"/>
      <w:numFmt w:val="lowerLetter"/>
      <w:lvlText w:val="%2."/>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2984236">
      <w:start w:val="1"/>
      <w:numFmt w:val="lowerRoman"/>
      <w:lvlText w:val="%3."/>
      <w:lvlJc w:val="left"/>
      <w:pPr>
        <w:ind w:left="2160" w:hanging="66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5DAA29E">
      <w:start w:val="1"/>
      <w:numFmt w:val="decimal"/>
      <w:lvlText w:val="%4."/>
      <w:lvlJc w:val="left"/>
      <w:pPr>
        <w:ind w:left="28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0381F5A">
      <w:start w:val="1"/>
      <w:numFmt w:val="lowerLetter"/>
      <w:lvlText w:val="%5."/>
      <w:lvlJc w:val="left"/>
      <w:pPr>
        <w:ind w:left="360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5EC22E4">
      <w:start w:val="1"/>
      <w:numFmt w:val="lowerRoman"/>
      <w:lvlText w:val="%6."/>
      <w:lvlJc w:val="left"/>
      <w:pPr>
        <w:ind w:left="4320" w:hanging="66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58CB846">
      <w:start w:val="1"/>
      <w:numFmt w:val="decimal"/>
      <w:lvlText w:val="%7."/>
      <w:lvlJc w:val="left"/>
      <w:pPr>
        <w:ind w:left="50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E041486">
      <w:start w:val="1"/>
      <w:numFmt w:val="lowerLetter"/>
      <w:lvlText w:val="%8."/>
      <w:lvlJc w:val="left"/>
      <w:pPr>
        <w:ind w:left="576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38A0A16">
      <w:start w:val="1"/>
      <w:numFmt w:val="lowerRoman"/>
      <w:lvlText w:val="%9."/>
      <w:lvlJc w:val="left"/>
      <w:pPr>
        <w:ind w:left="6480" w:hanging="66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0" w15:restartNumberingAfterBreak="0">
    <w:nsid w:val="6916464F"/>
    <w:multiLevelType w:val="multilevel"/>
    <w:tmpl w:val="1CF07E76"/>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69DD002F"/>
    <w:multiLevelType w:val="hybridMultilevel"/>
    <w:tmpl w:val="56DC9BF2"/>
    <w:styleLink w:val="ImportedStyle23"/>
    <w:lvl w:ilvl="0" w:tplc="2988C8A6">
      <w:start w:val="1"/>
      <w:numFmt w:val="bullet"/>
      <w:lvlText w:val="➢"/>
      <w:lvlJc w:val="left"/>
      <w:pPr>
        <w:ind w:left="2985"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45ADB70">
      <w:start w:val="1"/>
      <w:numFmt w:val="bullet"/>
      <w:lvlText w:val="o"/>
      <w:lvlJc w:val="left"/>
      <w:pPr>
        <w:ind w:left="3705"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4DA5E70">
      <w:start w:val="1"/>
      <w:numFmt w:val="bullet"/>
      <w:lvlText w:val="▪"/>
      <w:lvlJc w:val="left"/>
      <w:pPr>
        <w:ind w:left="4425"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07EC772">
      <w:start w:val="1"/>
      <w:numFmt w:val="bullet"/>
      <w:lvlText w:val="•"/>
      <w:lvlJc w:val="left"/>
      <w:pPr>
        <w:ind w:left="5145"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94EEFC">
      <w:start w:val="1"/>
      <w:numFmt w:val="bullet"/>
      <w:lvlText w:val="o"/>
      <w:lvlJc w:val="left"/>
      <w:pPr>
        <w:ind w:left="5865"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DE61768">
      <w:start w:val="1"/>
      <w:numFmt w:val="bullet"/>
      <w:lvlText w:val="▪"/>
      <w:lvlJc w:val="left"/>
      <w:pPr>
        <w:ind w:left="6585"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E02BBFE">
      <w:start w:val="1"/>
      <w:numFmt w:val="bullet"/>
      <w:lvlText w:val="•"/>
      <w:lvlJc w:val="left"/>
      <w:pPr>
        <w:ind w:left="7305"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9B2036E">
      <w:start w:val="1"/>
      <w:numFmt w:val="bullet"/>
      <w:lvlText w:val="o"/>
      <w:lvlJc w:val="left"/>
      <w:pPr>
        <w:ind w:left="8025"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68EC024">
      <w:start w:val="1"/>
      <w:numFmt w:val="bullet"/>
      <w:lvlText w:val="▪"/>
      <w:lvlJc w:val="left"/>
      <w:pPr>
        <w:ind w:left="8745"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2" w15:restartNumberingAfterBreak="0">
    <w:nsid w:val="69F9491E"/>
    <w:multiLevelType w:val="hybridMultilevel"/>
    <w:tmpl w:val="6D4EE2F4"/>
    <w:lvl w:ilvl="0" w:tplc="D6785F68">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3" w15:restartNumberingAfterBreak="0">
    <w:nsid w:val="6A70191D"/>
    <w:multiLevelType w:val="hybridMultilevel"/>
    <w:tmpl w:val="65A6F15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4" w15:restartNumberingAfterBreak="0">
    <w:nsid w:val="6B0E4DB1"/>
    <w:multiLevelType w:val="hybridMultilevel"/>
    <w:tmpl w:val="0B18FEDE"/>
    <w:lvl w:ilvl="0" w:tplc="1C09000F">
      <w:start w:val="1"/>
      <w:numFmt w:val="decimal"/>
      <w:lvlText w:val="%1."/>
      <w:lvlJc w:val="left"/>
      <w:pPr>
        <w:ind w:left="720" w:hanging="360"/>
      </w:pPr>
      <w:rPr>
        <w:rFonts w:hint="default"/>
        <w:color w:val="auto"/>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5" w15:restartNumberingAfterBreak="0">
    <w:nsid w:val="74FA6A52"/>
    <w:multiLevelType w:val="hybridMultilevel"/>
    <w:tmpl w:val="37B8E314"/>
    <w:numStyleLink w:val="ImportedStyle27"/>
  </w:abstractNum>
  <w:abstractNum w:abstractNumId="56" w15:restartNumberingAfterBreak="0">
    <w:nsid w:val="757C55E6"/>
    <w:multiLevelType w:val="multilevel"/>
    <w:tmpl w:val="567AE368"/>
    <w:lvl w:ilvl="0">
      <w:start w:val="3"/>
      <w:numFmt w:val="decimal"/>
      <w:lvlText w:val="%1."/>
      <w:lvlJc w:val="left"/>
      <w:pPr>
        <w:ind w:left="360" w:hanging="360"/>
      </w:pPr>
      <w:rPr>
        <w:rFonts w:eastAsia="Arial Unicode MS" w:hint="default"/>
      </w:rPr>
    </w:lvl>
    <w:lvl w:ilvl="1">
      <w:start w:val="1"/>
      <w:numFmt w:val="decimal"/>
      <w:lvlText w:val="%1.%2."/>
      <w:lvlJc w:val="left"/>
      <w:pPr>
        <w:ind w:left="720" w:hanging="720"/>
      </w:pPr>
      <w:rPr>
        <w:rFonts w:eastAsia="Arial Unicode MS" w:hint="default"/>
      </w:rPr>
    </w:lvl>
    <w:lvl w:ilvl="2">
      <w:start w:val="1"/>
      <w:numFmt w:val="decimal"/>
      <w:lvlText w:val="%1.%2.%3."/>
      <w:lvlJc w:val="left"/>
      <w:pPr>
        <w:ind w:left="720" w:hanging="720"/>
      </w:pPr>
      <w:rPr>
        <w:rFonts w:eastAsia="Arial Unicode MS" w:hint="default"/>
      </w:rPr>
    </w:lvl>
    <w:lvl w:ilvl="3">
      <w:start w:val="1"/>
      <w:numFmt w:val="decimal"/>
      <w:lvlText w:val="%1.%2.%3.%4."/>
      <w:lvlJc w:val="left"/>
      <w:pPr>
        <w:ind w:left="1080" w:hanging="1080"/>
      </w:pPr>
      <w:rPr>
        <w:rFonts w:eastAsia="Arial Unicode MS" w:hint="default"/>
      </w:rPr>
    </w:lvl>
    <w:lvl w:ilvl="4">
      <w:start w:val="1"/>
      <w:numFmt w:val="decimal"/>
      <w:lvlText w:val="%1.%2.%3.%4.%5."/>
      <w:lvlJc w:val="left"/>
      <w:pPr>
        <w:ind w:left="1080" w:hanging="1080"/>
      </w:pPr>
      <w:rPr>
        <w:rFonts w:eastAsia="Arial Unicode MS" w:hint="default"/>
      </w:rPr>
    </w:lvl>
    <w:lvl w:ilvl="5">
      <w:start w:val="1"/>
      <w:numFmt w:val="decimal"/>
      <w:lvlText w:val="%1.%2.%3.%4.%5.%6."/>
      <w:lvlJc w:val="left"/>
      <w:pPr>
        <w:ind w:left="1440" w:hanging="1440"/>
      </w:pPr>
      <w:rPr>
        <w:rFonts w:eastAsia="Arial Unicode MS" w:hint="default"/>
      </w:rPr>
    </w:lvl>
    <w:lvl w:ilvl="6">
      <w:start w:val="1"/>
      <w:numFmt w:val="decimal"/>
      <w:lvlText w:val="%1.%2.%3.%4.%5.%6.%7."/>
      <w:lvlJc w:val="left"/>
      <w:pPr>
        <w:ind w:left="1440" w:hanging="1440"/>
      </w:pPr>
      <w:rPr>
        <w:rFonts w:eastAsia="Arial Unicode MS" w:hint="default"/>
      </w:rPr>
    </w:lvl>
    <w:lvl w:ilvl="7">
      <w:start w:val="1"/>
      <w:numFmt w:val="decimal"/>
      <w:lvlText w:val="%1.%2.%3.%4.%5.%6.%7.%8."/>
      <w:lvlJc w:val="left"/>
      <w:pPr>
        <w:ind w:left="1800" w:hanging="1800"/>
      </w:pPr>
      <w:rPr>
        <w:rFonts w:eastAsia="Arial Unicode MS" w:hint="default"/>
      </w:rPr>
    </w:lvl>
    <w:lvl w:ilvl="8">
      <w:start w:val="1"/>
      <w:numFmt w:val="decimal"/>
      <w:lvlText w:val="%1.%2.%3.%4.%5.%6.%7.%8.%9."/>
      <w:lvlJc w:val="left"/>
      <w:pPr>
        <w:ind w:left="1800" w:hanging="1800"/>
      </w:pPr>
      <w:rPr>
        <w:rFonts w:eastAsia="Arial Unicode MS" w:hint="default"/>
      </w:rPr>
    </w:lvl>
  </w:abstractNum>
  <w:abstractNum w:abstractNumId="57" w15:restartNumberingAfterBreak="0">
    <w:nsid w:val="791037C0"/>
    <w:multiLevelType w:val="hybridMultilevel"/>
    <w:tmpl w:val="160623F4"/>
    <w:styleLink w:val="ImportedStyle9"/>
    <w:lvl w:ilvl="0" w:tplc="A55075E6">
      <w:start w:val="1"/>
      <w:numFmt w:val="lowerLetter"/>
      <w:lvlText w:val="(%1)"/>
      <w:lvlJc w:val="left"/>
      <w:pPr>
        <w:tabs>
          <w:tab w:val="num" w:pos="2160"/>
        </w:tabs>
        <w:ind w:left="1133" w:firstLine="3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0781320">
      <w:start w:val="1"/>
      <w:numFmt w:val="lowerLetter"/>
      <w:lvlText w:val="%2."/>
      <w:lvlJc w:val="left"/>
      <w:pPr>
        <w:tabs>
          <w:tab w:val="left" w:pos="2160"/>
          <w:tab w:val="num" w:pos="2880"/>
        </w:tabs>
        <w:ind w:left="1853" w:firstLine="3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FAEBC94">
      <w:start w:val="1"/>
      <w:numFmt w:val="lowerRoman"/>
      <w:lvlText w:val="%3."/>
      <w:lvlJc w:val="left"/>
      <w:pPr>
        <w:tabs>
          <w:tab w:val="left" w:pos="2160"/>
          <w:tab w:val="num" w:pos="3600"/>
        </w:tabs>
        <w:ind w:left="2573" w:firstLine="36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C9A9170">
      <w:start w:val="1"/>
      <w:numFmt w:val="decimal"/>
      <w:lvlText w:val="%4."/>
      <w:lvlJc w:val="left"/>
      <w:pPr>
        <w:tabs>
          <w:tab w:val="left" w:pos="2160"/>
          <w:tab w:val="num" w:pos="4320"/>
        </w:tabs>
        <w:ind w:left="3293" w:firstLine="3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5FABF72">
      <w:start w:val="1"/>
      <w:numFmt w:val="lowerLetter"/>
      <w:lvlText w:val="%5."/>
      <w:lvlJc w:val="left"/>
      <w:pPr>
        <w:tabs>
          <w:tab w:val="left" w:pos="2160"/>
          <w:tab w:val="num" w:pos="5040"/>
        </w:tabs>
        <w:ind w:left="4013" w:firstLine="3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180ACAA">
      <w:start w:val="1"/>
      <w:numFmt w:val="lowerRoman"/>
      <w:lvlText w:val="%6."/>
      <w:lvlJc w:val="left"/>
      <w:pPr>
        <w:tabs>
          <w:tab w:val="left" w:pos="2160"/>
          <w:tab w:val="num" w:pos="5760"/>
        </w:tabs>
        <w:ind w:left="4733" w:firstLine="36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A62BB92">
      <w:start w:val="1"/>
      <w:numFmt w:val="decimal"/>
      <w:lvlText w:val="%7."/>
      <w:lvlJc w:val="left"/>
      <w:pPr>
        <w:tabs>
          <w:tab w:val="left" w:pos="2160"/>
          <w:tab w:val="num" w:pos="6480"/>
        </w:tabs>
        <w:ind w:left="5453" w:firstLine="3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632BB1A">
      <w:start w:val="1"/>
      <w:numFmt w:val="lowerLetter"/>
      <w:lvlText w:val="%8."/>
      <w:lvlJc w:val="left"/>
      <w:pPr>
        <w:tabs>
          <w:tab w:val="left" w:pos="2160"/>
          <w:tab w:val="num" w:pos="7200"/>
        </w:tabs>
        <w:ind w:left="6173" w:firstLine="3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38422F4">
      <w:start w:val="1"/>
      <w:numFmt w:val="lowerRoman"/>
      <w:lvlText w:val="%9."/>
      <w:lvlJc w:val="left"/>
      <w:pPr>
        <w:tabs>
          <w:tab w:val="left" w:pos="2160"/>
          <w:tab w:val="num" w:pos="7920"/>
        </w:tabs>
        <w:ind w:left="6893" w:firstLine="36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8" w15:restartNumberingAfterBreak="0">
    <w:nsid w:val="7A0C72F7"/>
    <w:multiLevelType w:val="multilevel"/>
    <w:tmpl w:val="72C444B2"/>
    <w:styleLink w:val="ImportedStyle4"/>
    <w:lvl w:ilvl="0">
      <w:start w:val="1"/>
      <w:numFmt w:val="decimal"/>
      <w:lvlText w:val="%1."/>
      <w:lvlJc w:val="left"/>
      <w:pPr>
        <w:tabs>
          <w:tab w:val="left" w:pos="1215"/>
          <w:tab w:val="left" w:pos="1418"/>
          <w:tab w:val="left" w:pos="1701"/>
          <w:tab w:val="left" w:pos="2268"/>
          <w:tab w:val="left" w:pos="2552"/>
        </w:tabs>
        <w:ind w:left="693" w:hanging="69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left" w:pos="1215"/>
          <w:tab w:val="left" w:pos="1418"/>
          <w:tab w:val="left" w:pos="1701"/>
          <w:tab w:val="left" w:pos="2268"/>
          <w:tab w:val="left" w:pos="2552"/>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tabs>
          <w:tab w:val="left" w:pos="1215"/>
          <w:tab w:val="left" w:pos="1418"/>
          <w:tab w:val="left" w:pos="1701"/>
          <w:tab w:val="left" w:pos="2268"/>
          <w:tab w:val="left" w:pos="2552"/>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tabs>
          <w:tab w:val="left" w:pos="1215"/>
          <w:tab w:val="left" w:pos="1418"/>
          <w:tab w:val="left" w:pos="1701"/>
          <w:tab w:val="left" w:pos="2268"/>
          <w:tab w:val="left" w:pos="2552"/>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tabs>
          <w:tab w:val="left" w:pos="1215"/>
          <w:tab w:val="left" w:pos="1418"/>
          <w:tab w:val="left" w:pos="1701"/>
          <w:tab w:val="left" w:pos="2268"/>
          <w:tab w:val="left" w:pos="2552"/>
        </w:tabs>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2.%3.%4.%5.%6."/>
      <w:lvlJc w:val="left"/>
      <w:pPr>
        <w:tabs>
          <w:tab w:val="left" w:pos="1215"/>
          <w:tab w:val="left" w:pos="1418"/>
          <w:tab w:val="left" w:pos="1701"/>
          <w:tab w:val="left" w:pos="2268"/>
          <w:tab w:val="left" w:pos="2552"/>
        </w:tabs>
        <w:ind w:left="122" w:hanging="12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2.%3.%4.%5.%6.%7."/>
      <w:lvlJc w:val="left"/>
      <w:pPr>
        <w:tabs>
          <w:tab w:val="left" w:pos="1215"/>
          <w:tab w:val="left" w:pos="1418"/>
          <w:tab w:val="left" w:pos="1701"/>
          <w:tab w:val="left" w:pos="2268"/>
          <w:tab w:val="left" w:pos="2552"/>
        </w:tabs>
        <w:ind w:left="122" w:hanging="12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2.%3.%4.%5.%6.%7.%8."/>
      <w:lvlJc w:val="left"/>
      <w:pPr>
        <w:tabs>
          <w:tab w:val="left" w:pos="1215"/>
          <w:tab w:val="left" w:pos="1418"/>
          <w:tab w:val="left" w:pos="1701"/>
          <w:tab w:val="left" w:pos="2268"/>
          <w:tab w:val="left" w:pos="2552"/>
        </w:tabs>
        <w:ind w:left="122" w:hanging="12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2.%3.%4.%5.%6.%7.%8.%9."/>
      <w:lvlJc w:val="left"/>
      <w:pPr>
        <w:tabs>
          <w:tab w:val="left" w:pos="1215"/>
          <w:tab w:val="left" w:pos="1418"/>
          <w:tab w:val="left" w:pos="1701"/>
          <w:tab w:val="left" w:pos="2268"/>
          <w:tab w:val="left" w:pos="2552"/>
        </w:tabs>
        <w:ind w:left="122" w:hanging="12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9" w15:restartNumberingAfterBreak="0">
    <w:nsid w:val="7ECA6C84"/>
    <w:multiLevelType w:val="hybridMultilevel"/>
    <w:tmpl w:val="D3E0EB04"/>
    <w:lvl w:ilvl="0" w:tplc="06C8A646">
      <w:start w:val="1"/>
      <w:numFmt w:val="bullet"/>
      <w:pStyle w:val="Bullet0"/>
      <w:lvlText w:val=""/>
      <w:lvlJc w:val="left"/>
      <w:pPr>
        <w:tabs>
          <w:tab w:val="num" w:pos="893"/>
        </w:tabs>
        <w:ind w:left="893" w:hanging="360"/>
      </w:pPr>
      <w:rPr>
        <w:rFonts w:ascii="Symbol" w:hAnsi="Symbol" w:hint="default"/>
      </w:rPr>
    </w:lvl>
    <w:lvl w:ilvl="1" w:tplc="CA9C3884">
      <w:start w:val="1"/>
      <w:numFmt w:val="bullet"/>
      <w:pStyle w:val="Bullet1"/>
      <w:lvlText w:val="o"/>
      <w:lvlJc w:val="left"/>
      <w:pPr>
        <w:tabs>
          <w:tab w:val="num" w:pos="1613"/>
        </w:tabs>
        <w:ind w:left="1613" w:hanging="360"/>
      </w:pPr>
      <w:rPr>
        <w:rFonts w:ascii="Courier New" w:hAnsi="Courier New" w:cs="Courier New" w:hint="default"/>
      </w:rPr>
    </w:lvl>
    <w:lvl w:ilvl="2" w:tplc="8E3E72EA">
      <w:start w:val="1"/>
      <w:numFmt w:val="bullet"/>
      <w:lvlText w:val=""/>
      <w:lvlJc w:val="left"/>
      <w:pPr>
        <w:tabs>
          <w:tab w:val="num" w:pos="2333"/>
        </w:tabs>
        <w:ind w:left="2333" w:hanging="360"/>
      </w:pPr>
      <w:rPr>
        <w:rFonts w:ascii="Wingdings" w:hAnsi="Wingdings" w:hint="default"/>
      </w:rPr>
    </w:lvl>
    <w:lvl w:ilvl="3" w:tplc="01EC1FCE" w:tentative="1">
      <w:start w:val="1"/>
      <w:numFmt w:val="bullet"/>
      <w:lvlText w:val=""/>
      <w:lvlJc w:val="left"/>
      <w:pPr>
        <w:tabs>
          <w:tab w:val="num" w:pos="3053"/>
        </w:tabs>
        <w:ind w:left="3053" w:hanging="360"/>
      </w:pPr>
      <w:rPr>
        <w:rFonts w:ascii="Symbol" w:hAnsi="Symbol" w:hint="default"/>
      </w:rPr>
    </w:lvl>
    <w:lvl w:ilvl="4" w:tplc="7D325DC4" w:tentative="1">
      <w:start w:val="1"/>
      <w:numFmt w:val="bullet"/>
      <w:lvlText w:val="o"/>
      <w:lvlJc w:val="left"/>
      <w:pPr>
        <w:tabs>
          <w:tab w:val="num" w:pos="3773"/>
        </w:tabs>
        <w:ind w:left="3773" w:hanging="360"/>
      </w:pPr>
      <w:rPr>
        <w:rFonts w:ascii="Courier New" w:hAnsi="Courier New" w:cs="Courier New" w:hint="default"/>
      </w:rPr>
    </w:lvl>
    <w:lvl w:ilvl="5" w:tplc="C2CEF64A" w:tentative="1">
      <w:start w:val="1"/>
      <w:numFmt w:val="bullet"/>
      <w:lvlText w:val=""/>
      <w:lvlJc w:val="left"/>
      <w:pPr>
        <w:tabs>
          <w:tab w:val="num" w:pos="4493"/>
        </w:tabs>
        <w:ind w:left="4493" w:hanging="360"/>
      </w:pPr>
      <w:rPr>
        <w:rFonts w:ascii="Wingdings" w:hAnsi="Wingdings" w:hint="default"/>
      </w:rPr>
    </w:lvl>
    <w:lvl w:ilvl="6" w:tplc="2E1AE284" w:tentative="1">
      <w:start w:val="1"/>
      <w:numFmt w:val="bullet"/>
      <w:lvlText w:val=""/>
      <w:lvlJc w:val="left"/>
      <w:pPr>
        <w:tabs>
          <w:tab w:val="num" w:pos="5213"/>
        </w:tabs>
        <w:ind w:left="5213" w:hanging="360"/>
      </w:pPr>
      <w:rPr>
        <w:rFonts w:ascii="Symbol" w:hAnsi="Symbol" w:hint="default"/>
      </w:rPr>
    </w:lvl>
    <w:lvl w:ilvl="7" w:tplc="762869A2" w:tentative="1">
      <w:start w:val="1"/>
      <w:numFmt w:val="bullet"/>
      <w:lvlText w:val="o"/>
      <w:lvlJc w:val="left"/>
      <w:pPr>
        <w:tabs>
          <w:tab w:val="num" w:pos="5933"/>
        </w:tabs>
        <w:ind w:left="5933" w:hanging="360"/>
      </w:pPr>
      <w:rPr>
        <w:rFonts w:ascii="Courier New" w:hAnsi="Courier New" w:cs="Courier New" w:hint="default"/>
      </w:rPr>
    </w:lvl>
    <w:lvl w:ilvl="8" w:tplc="FB860C9E" w:tentative="1">
      <w:start w:val="1"/>
      <w:numFmt w:val="bullet"/>
      <w:lvlText w:val=""/>
      <w:lvlJc w:val="left"/>
      <w:pPr>
        <w:tabs>
          <w:tab w:val="num" w:pos="6653"/>
        </w:tabs>
        <w:ind w:left="6653" w:hanging="360"/>
      </w:pPr>
      <w:rPr>
        <w:rFonts w:ascii="Wingdings" w:hAnsi="Wingdings" w:hint="default"/>
      </w:rPr>
    </w:lvl>
  </w:abstractNum>
  <w:num w:numId="1">
    <w:abstractNumId w:val="46"/>
  </w:num>
  <w:num w:numId="2">
    <w:abstractNumId w:val="20"/>
  </w:num>
  <w:num w:numId="3">
    <w:abstractNumId w:val="58"/>
  </w:num>
  <w:num w:numId="4">
    <w:abstractNumId w:val="6"/>
    <w:lvlOverride w:ilvl="1">
      <w:startOverride w:val="2"/>
    </w:lvlOverride>
  </w:num>
  <w:num w:numId="5">
    <w:abstractNumId w:val="6"/>
    <w:lvlOverride w:ilvl="0">
      <w:lvl w:ilvl="0">
        <w:start w:val="1"/>
        <w:numFmt w:val="decimal"/>
        <w:lvlText w:val="%1."/>
        <w:lvlJc w:val="left"/>
        <w:pPr>
          <w:ind w:left="693" w:hanging="6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tabs>
            <w:tab w:val="left" w:pos="1215"/>
            <w:tab w:val="left" w:pos="2268"/>
            <w:tab w:val="left" w:pos="2552"/>
          </w:tabs>
          <w:ind w:left="900" w:hanging="9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2.%3."/>
        <w:lvlJc w:val="left"/>
        <w:pPr>
          <w:tabs>
            <w:tab w:val="left" w:pos="1215"/>
            <w:tab w:val="left" w:pos="2268"/>
            <w:tab w:val="left" w:pos="2552"/>
          </w:tabs>
          <w:ind w:left="900" w:hanging="9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2.%3.%4."/>
        <w:lvlJc w:val="left"/>
        <w:pPr>
          <w:tabs>
            <w:tab w:val="left" w:pos="1215"/>
            <w:tab w:val="left" w:pos="2268"/>
            <w:tab w:val="left" w:pos="2552"/>
          </w:tabs>
          <w:ind w:left="900" w:hanging="9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2.%3.%4.%5."/>
        <w:lvlJc w:val="left"/>
        <w:pPr>
          <w:tabs>
            <w:tab w:val="left" w:pos="1215"/>
            <w:tab w:val="left" w:pos="2268"/>
            <w:tab w:val="left" w:pos="2552"/>
          </w:tabs>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2.%3.%4.%5.%6."/>
        <w:lvlJc w:val="left"/>
        <w:pPr>
          <w:tabs>
            <w:tab w:val="left" w:pos="1215"/>
            <w:tab w:val="left" w:pos="2268"/>
            <w:tab w:val="left" w:pos="2552"/>
          </w:tabs>
          <w:ind w:left="122" w:hanging="1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2.%3.%4.%5.%6.%7."/>
        <w:lvlJc w:val="left"/>
        <w:pPr>
          <w:tabs>
            <w:tab w:val="left" w:pos="1215"/>
            <w:tab w:val="left" w:pos="2268"/>
            <w:tab w:val="left" w:pos="2552"/>
          </w:tabs>
          <w:ind w:left="122" w:hanging="1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2.%3.%4.%5.%6.%7.%8."/>
        <w:lvlJc w:val="left"/>
        <w:pPr>
          <w:tabs>
            <w:tab w:val="left" w:pos="1215"/>
            <w:tab w:val="left" w:pos="2268"/>
            <w:tab w:val="left" w:pos="2552"/>
          </w:tabs>
          <w:ind w:left="122" w:hanging="1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2.%3.%4.%5.%6.%7.%8.%9."/>
        <w:lvlJc w:val="left"/>
        <w:pPr>
          <w:tabs>
            <w:tab w:val="left" w:pos="1215"/>
            <w:tab w:val="left" w:pos="2268"/>
            <w:tab w:val="left" w:pos="2552"/>
          </w:tabs>
          <w:ind w:left="122" w:hanging="12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
    <w:abstractNumId w:val="15"/>
  </w:num>
  <w:num w:numId="7">
    <w:abstractNumId w:val="21"/>
  </w:num>
  <w:num w:numId="8">
    <w:abstractNumId w:val="21"/>
    <w:lvlOverride w:ilvl="0">
      <w:startOverride w:val="1"/>
      <w:lvl w:ilvl="0">
        <w:start w:val="1"/>
        <w:numFmt w:val="decimal"/>
        <w:lvlText w:val="%1."/>
        <w:lvlJc w:val="left"/>
        <w:pPr>
          <w:ind w:left="336" w:hanging="33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8"/>
      <w:lvl w:ilvl="1">
        <w:start w:val="8"/>
        <w:numFmt w:val="decimal"/>
        <w:lvlText w:val="%2."/>
        <w:lvlJc w:val="left"/>
        <w:pPr>
          <w:tabs>
            <w:tab w:val="left" w:pos="709"/>
            <w:tab w:val="left" w:pos="6237"/>
            <w:tab w:val="left" w:pos="6521"/>
          </w:tabs>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2.%3."/>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2.%3.%4."/>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suff w:val="nothing"/>
        <w:lvlText w:val="%2.%3.%4.%5."/>
        <w:lvlJc w:val="left"/>
        <w:pPr>
          <w:ind w:left="122" w:hanging="1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2.%3.%4.%5.%6."/>
        <w:lvlJc w:val="left"/>
        <w:pPr>
          <w:ind w:left="122" w:hanging="1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2.%3.%4.%5.%6.%7."/>
        <w:lvlJc w:val="left"/>
        <w:pPr>
          <w:ind w:left="122" w:hanging="1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2.%3.%4.%5.%6.%7.%8."/>
        <w:lvlJc w:val="left"/>
        <w:pPr>
          <w:ind w:left="122" w:hanging="1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2.%3.%4.%5.%6.%7.%8.%9."/>
        <w:lvlJc w:val="left"/>
        <w:pPr>
          <w:ind w:left="122" w:hanging="12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9">
    <w:abstractNumId w:val="21"/>
    <w:lvlOverride w:ilvl="0">
      <w:lvl w:ilvl="0">
        <w:start w:val="1"/>
        <w:numFmt w:val="decimal"/>
        <w:lvlText w:val="%1."/>
        <w:lvlJc w:val="left"/>
        <w:pPr>
          <w:ind w:left="336" w:hanging="33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tabs>
            <w:tab w:val="left" w:pos="2250"/>
            <w:tab w:val="left" w:pos="6521"/>
            <w:tab w:val="right" w:pos="9752"/>
          </w:tabs>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2.%3."/>
        <w:lvlJc w:val="left"/>
        <w:pPr>
          <w:tabs>
            <w:tab w:val="left" w:pos="2250"/>
            <w:tab w:val="left" w:pos="6521"/>
            <w:tab w:val="right" w:pos="9752"/>
          </w:tabs>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2.%3.%4."/>
        <w:lvlJc w:val="left"/>
        <w:pPr>
          <w:tabs>
            <w:tab w:val="left" w:pos="2250"/>
            <w:tab w:val="left" w:pos="6521"/>
            <w:tab w:val="right" w:pos="9752"/>
          </w:tabs>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2.%3.%4.%5."/>
        <w:lvlJc w:val="left"/>
        <w:pPr>
          <w:tabs>
            <w:tab w:val="left" w:pos="2250"/>
            <w:tab w:val="left" w:pos="6521"/>
            <w:tab w:val="right" w:pos="9752"/>
          </w:tabs>
          <w:ind w:left="122" w:hanging="1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2.%3.%4.%5.%6."/>
        <w:lvlJc w:val="left"/>
        <w:pPr>
          <w:tabs>
            <w:tab w:val="left" w:pos="2250"/>
            <w:tab w:val="left" w:pos="6521"/>
            <w:tab w:val="right" w:pos="9752"/>
          </w:tabs>
          <w:ind w:left="122" w:hanging="1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2.%3.%4.%5.%6.%7."/>
        <w:lvlJc w:val="left"/>
        <w:pPr>
          <w:tabs>
            <w:tab w:val="left" w:pos="2250"/>
            <w:tab w:val="left" w:pos="6521"/>
            <w:tab w:val="right" w:pos="9752"/>
          </w:tabs>
          <w:ind w:left="122" w:hanging="1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2.%3.%4.%5.%6.%7.%8."/>
        <w:lvlJc w:val="left"/>
        <w:pPr>
          <w:tabs>
            <w:tab w:val="left" w:pos="2250"/>
            <w:tab w:val="left" w:pos="6521"/>
            <w:tab w:val="right" w:pos="9752"/>
          </w:tabs>
          <w:ind w:left="122" w:hanging="1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2.%3.%4.%5.%6.%7.%8.%9."/>
        <w:lvlJc w:val="left"/>
        <w:pPr>
          <w:tabs>
            <w:tab w:val="left" w:pos="2250"/>
            <w:tab w:val="left" w:pos="6521"/>
            <w:tab w:val="right" w:pos="9752"/>
          </w:tabs>
          <w:ind w:left="122" w:hanging="12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0">
    <w:abstractNumId w:val="43"/>
  </w:num>
  <w:num w:numId="11">
    <w:abstractNumId w:val="47"/>
    <w:lvlOverride w:ilvl="0">
      <w:startOverride w:val="2"/>
    </w:lvlOverride>
  </w:num>
  <w:num w:numId="12">
    <w:abstractNumId w:val="0"/>
  </w:num>
  <w:num w:numId="13">
    <w:abstractNumId w:val="36"/>
  </w:num>
  <w:num w:numId="14">
    <w:abstractNumId w:val="49"/>
  </w:num>
  <w:num w:numId="15">
    <w:abstractNumId w:val="2"/>
  </w:num>
  <w:num w:numId="16">
    <w:abstractNumId w:val="2"/>
    <w:lvlOverride w:ilvl="0">
      <w:startOverride w:val="4"/>
    </w:lvlOverride>
  </w:num>
  <w:num w:numId="17">
    <w:abstractNumId w:val="16"/>
  </w:num>
  <w:num w:numId="18">
    <w:abstractNumId w:val="23"/>
  </w:num>
  <w:num w:numId="19">
    <w:abstractNumId w:val="57"/>
  </w:num>
  <w:num w:numId="20">
    <w:abstractNumId w:val="38"/>
  </w:num>
  <w:num w:numId="21">
    <w:abstractNumId w:val="38"/>
    <w:lvlOverride w:ilvl="0">
      <w:lvl w:ilvl="0" w:tplc="7F08BD9A">
        <w:start w:val="1"/>
        <w:numFmt w:val="lowerLetter"/>
        <w:lvlText w:val="(%1)"/>
        <w:lvlJc w:val="left"/>
        <w:pPr>
          <w:ind w:left="216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5F36F230">
        <w:start w:val="1"/>
        <w:numFmt w:val="lowerLetter"/>
        <w:lvlText w:val="%2."/>
        <w:lvlJc w:val="left"/>
        <w:pPr>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C122E364">
        <w:start w:val="1"/>
        <w:numFmt w:val="lowerRoman"/>
        <w:lvlText w:val="%3."/>
        <w:lvlJc w:val="left"/>
        <w:pPr>
          <w:ind w:left="3600" w:hanging="6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202EF162">
        <w:start w:val="1"/>
        <w:numFmt w:val="decimal"/>
        <w:lvlText w:val="%4."/>
        <w:lvlJc w:val="left"/>
        <w:pPr>
          <w:ind w:left="43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C97E9652">
        <w:start w:val="1"/>
        <w:numFmt w:val="lowerLetter"/>
        <w:lvlText w:val="%5."/>
        <w:lvlJc w:val="left"/>
        <w:pPr>
          <w:ind w:left="504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6B2AB17A">
        <w:start w:val="1"/>
        <w:numFmt w:val="lowerRoman"/>
        <w:lvlText w:val="%6."/>
        <w:lvlJc w:val="left"/>
        <w:pPr>
          <w:ind w:left="5760" w:hanging="6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3818462E">
        <w:start w:val="1"/>
        <w:numFmt w:val="decimal"/>
        <w:lvlText w:val="%7."/>
        <w:lvlJc w:val="left"/>
        <w:pPr>
          <w:ind w:left="648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E3E8DE30">
        <w:start w:val="1"/>
        <w:numFmt w:val="lowerLetter"/>
        <w:lvlText w:val="%8."/>
        <w:lvlJc w:val="left"/>
        <w:pPr>
          <w:ind w:left="720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8EC83948">
        <w:start w:val="1"/>
        <w:numFmt w:val="lowerRoman"/>
        <w:lvlText w:val="%9."/>
        <w:lvlJc w:val="left"/>
        <w:pPr>
          <w:ind w:left="7920" w:hanging="66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2">
    <w:abstractNumId w:val="23"/>
    <w:lvlOverride w:ilvl="0">
      <w:startOverride w:val="7"/>
    </w:lvlOverride>
  </w:num>
  <w:num w:numId="23">
    <w:abstractNumId w:val="18"/>
  </w:num>
  <w:num w:numId="24">
    <w:abstractNumId w:val="11"/>
    <w:lvlOverride w:ilvl="0">
      <w:startOverride w:val="10"/>
    </w:lvlOverride>
  </w:num>
  <w:num w:numId="25">
    <w:abstractNumId w:val="19"/>
  </w:num>
  <w:num w:numId="26">
    <w:abstractNumId w:val="40"/>
  </w:num>
  <w:num w:numId="27">
    <w:abstractNumId w:val="25"/>
  </w:num>
  <w:num w:numId="28">
    <w:abstractNumId w:val="35"/>
    <w:lvlOverride w:ilvl="0">
      <w:startOverride w:val="2"/>
    </w:lvlOverride>
  </w:num>
  <w:num w:numId="29">
    <w:abstractNumId w:val="48"/>
  </w:num>
  <w:num w:numId="30">
    <w:abstractNumId w:val="42"/>
  </w:num>
  <w:num w:numId="31">
    <w:abstractNumId w:val="27"/>
  </w:num>
  <w:num w:numId="32">
    <w:abstractNumId w:val="17"/>
  </w:num>
  <w:num w:numId="33">
    <w:abstractNumId w:val="51"/>
  </w:num>
  <w:num w:numId="34">
    <w:abstractNumId w:val="41"/>
  </w:num>
  <w:num w:numId="35">
    <w:abstractNumId w:val="3"/>
  </w:num>
  <w:num w:numId="36">
    <w:abstractNumId w:val="5"/>
  </w:num>
  <w:num w:numId="37">
    <w:abstractNumId w:val="34"/>
  </w:num>
  <w:num w:numId="38">
    <w:abstractNumId w:val="22"/>
  </w:num>
  <w:num w:numId="39">
    <w:abstractNumId w:val="14"/>
  </w:num>
  <w:num w:numId="40">
    <w:abstractNumId w:val="55"/>
  </w:num>
  <w:num w:numId="41">
    <w:abstractNumId w:val="13"/>
  </w:num>
  <w:num w:numId="42">
    <w:abstractNumId w:val="52"/>
  </w:num>
  <w:num w:numId="43">
    <w:abstractNumId w:val="31"/>
  </w:num>
  <w:num w:numId="44">
    <w:abstractNumId w:val="33"/>
  </w:num>
  <w:num w:numId="45">
    <w:abstractNumId w:val="1"/>
  </w:num>
  <w:num w:numId="46">
    <w:abstractNumId w:val="50"/>
  </w:num>
  <w:num w:numId="47">
    <w:abstractNumId w:val="8"/>
  </w:num>
  <w:num w:numId="48">
    <w:abstractNumId w:val="53"/>
  </w:num>
  <w:num w:numId="49">
    <w:abstractNumId w:val="32"/>
  </w:num>
  <w:num w:numId="50">
    <w:abstractNumId w:val="39"/>
  </w:num>
  <w:num w:numId="51">
    <w:abstractNumId w:val="9"/>
  </w:num>
  <w:num w:numId="52">
    <w:abstractNumId w:val="12"/>
  </w:num>
  <w:num w:numId="53">
    <w:abstractNumId w:val="7"/>
  </w:num>
  <w:num w:numId="54">
    <w:abstractNumId w:val="44"/>
  </w:num>
  <w:num w:numId="55">
    <w:abstractNumId w:val="56"/>
  </w:num>
  <w:num w:numId="56">
    <w:abstractNumId w:val="26"/>
  </w:num>
  <w:num w:numId="57">
    <w:abstractNumId w:val="4"/>
  </w:num>
  <w:num w:numId="58">
    <w:abstractNumId w:val="28"/>
  </w:num>
  <w:num w:numId="59">
    <w:abstractNumId w:val="24"/>
  </w:num>
  <w:num w:numId="60">
    <w:abstractNumId w:val="45"/>
  </w:num>
  <w:num w:numId="61">
    <w:abstractNumId w:val="37"/>
  </w:num>
  <w:num w:numId="62">
    <w:abstractNumId w:val="59"/>
  </w:num>
  <w:num w:numId="63">
    <w:abstractNumId w:val="10"/>
  </w:num>
  <w:num w:numId="64">
    <w:abstractNumId w:val="29"/>
  </w:num>
  <w:num w:numId="65">
    <w:abstractNumId w:val="54"/>
  </w:num>
  <w:num w:numId="66">
    <w:abstractNumId w:val="30"/>
  </w:num>
  <w:numIdMacAtCleanup w:val="56"/>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atasja Pietersen">
    <w15:presenceInfo w15:providerId="AD" w15:userId="S-1-5-21-1311834869-1485273723-3320930483-53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8"/>
  <w:proofState w:spelling="clean" w:grammar="clean"/>
  <w:trackRevisions/>
  <w:defaultTabStop w:val="72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59A"/>
    <w:rsid w:val="0000546A"/>
    <w:rsid w:val="000058AE"/>
    <w:rsid w:val="000112BC"/>
    <w:rsid w:val="00035DDD"/>
    <w:rsid w:val="00067192"/>
    <w:rsid w:val="000821D3"/>
    <w:rsid w:val="000A5AE7"/>
    <w:rsid w:val="000B08C6"/>
    <w:rsid w:val="000C0596"/>
    <w:rsid w:val="000D2419"/>
    <w:rsid w:val="000D2602"/>
    <w:rsid w:val="000D5B81"/>
    <w:rsid w:val="000E186F"/>
    <w:rsid w:val="000F242A"/>
    <w:rsid w:val="00111800"/>
    <w:rsid w:val="0011481C"/>
    <w:rsid w:val="001202F9"/>
    <w:rsid w:val="00152EA2"/>
    <w:rsid w:val="0019059A"/>
    <w:rsid w:val="001A66CC"/>
    <w:rsid w:val="001E1691"/>
    <w:rsid w:val="00226C82"/>
    <w:rsid w:val="00237455"/>
    <w:rsid w:val="0024137D"/>
    <w:rsid w:val="00261277"/>
    <w:rsid w:val="00271ED0"/>
    <w:rsid w:val="002A50CD"/>
    <w:rsid w:val="00303C4D"/>
    <w:rsid w:val="00317D27"/>
    <w:rsid w:val="0032046A"/>
    <w:rsid w:val="00344B63"/>
    <w:rsid w:val="003609C7"/>
    <w:rsid w:val="003D5271"/>
    <w:rsid w:val="003E38E8"/>
    <w:rsid w:val="00401054"/>
    <w:rsid w:val="0041485E"/>
    <w:rsid w:val="004417AB"/>
    <w:rsid w:val="00453091"/>
    <w:rsid w:val="00474101"/>
    <w:rsid w:val="00474960"/>
    <w:rsid w:val="0047757E"/>
    <w:rsid w:val="004A79F1"/>
    <w:rsid w:val="004F5057"/>
    <w:rsid w:val="00513365"/>
    <w:rsid w:val="00516C49"/>
    <w:rsid w:val="00577E1E"/>
    <w:rsid w:val="00586FE4"/>
    <w:rsid w:val="00590E0D"/>
    <w:rsid w:val="00594712"/>
    <w:rsid w:val="005A2E62"/>
    <w:rsid w:val="005B6281"/>
    <w:rsid w:val="0060376F"/>
    <w:rsid w:val="00652193"/>
    <w:rsid w:val="00666D71"/>
    <w:rsid w:val="006C4472"/>
    <w:rsid w:val="006C4692"/>
    <w:rsid w:val="006C70A4"/>
    <w:rsid w:val="006C7CF5"/>
    <w:rsid w:val="006E0016"/>
    <w:rsid w:val="006E7E99"/>
    <w:rsid w:val="00700B2E"/>
    <w:rsid w:val="007530B9"/>
    <w:rsid w:val="00771508"/>
    <w:rsid w:val="007753A7"/>
    <w:rsid w:val="00786684"/>
    <w:rsid w:val="007B0E10"/>
    <w:rsid w:val="007B30DF"/>
    <w:rsid w:val="007B4E59"/>
    <w:rsid w:val="007B5A54"/>
    <w:rsid w:val="007C7695"/>
    <w:rsid w:val="007E087D"/>
    <w:rsid w:val="008132AA"/>
    <w:rsid w:val="008255C4"/>
    <w:rsid w:val="0082799C"/>
    <w:rsid w:val="00845A7C"/>
    <w:rsid w:val="008A010F"/>
    <w:rsid w:val="008B3263"/>
    <w:rsid w:val="008B49D2"/>
    <w:rsid w:val="008C0EEA"/>
    <w:rsid w:val="008E0817"/>
    <w:rsid w:val="008E1256"/>
    <w:rsid w:val="008E1308"/>
    <w:rsid w:val="008E3A3D"/>
    <w:rsid w:val="008F27A0"/>
    <w:rsid w:val="0090011C"/>
    <w:rsid w:val="009056BD"/>
    <w:rsid w:val="00934BBB"/>
    <w:rsid w:val="009656BA"/>
    <w:rsid w:val="00966BF0"/>
    <w:rsid w:val="00971D78"/>
    <w:rsid w:val="0097275F"/>
    <w:rsid w:val="00982DE1"/>
    <w:rsid w:val="00990B19"/>
    <w:rsid w:val="00992EA1"/>
    <w:rsid w:val="009A54EB"/>
    <w:rsid w:val="009B5880"/>
    <w:rsid w:val="009C4042"/>
    <w:rsid w:val="009D3AD1"/>
    <w:rsid w:val="009D6F2D"/>
    <w:rsid w:val="009E6998"/>
    <w:rsid w:val="009F5BB6"/>
    <w:rsid w:val="00A05971"/>
    <w:rsid w:val="00A318FD"/>
    <w:rsid w:val="00A31C45"/>
    <w:rsid w:val="00A376AB"/>
    <w:rsid w:val="00A401E4"/>
    <w:rsid w:val="00A57780"/>
    <w:rsid w:val="00A71F9D"/>
    <w:rsid w:val="00A726A0"/>
    <w:rsid w:val="00A872E6"/>
    <w:rsid w:val="00AA0E27"/>
    <w:rsid w:val="00AD51FA"/>
    <w:rsid w:val="00B17531"/>
    <w:rsid w:val="00B20036"/>
    <w:rsid w:val="00B2380B"/>
    <w:rsid w:val="00B439A0"/>
    <w:rsid w:val="00B51C67"/>
    <w:rsid w:val="00B7519E"/>
    <w:rsid w:val="00B806A8"/>
    <w:rsid w:val="00B857A8"/>
    <w:rsid w:val="00B87B17"/>
    <w:rsid w:val="00B953F5"/>
    <w:rsid w:val="00B9580F"/>
    <w:rsid w:val="00BA09F9"/>
    <w:rsid w:val="00BB48F8"/>
    <w:rsid w:val="00BC70E8"/>
    <w:rsid w:val="00BD7F1A"/>
    <w:rsid w:val="00BE1568"/>
    <w:rsid w:val="00BE3B22"/>
    <w:rsid w:val="00C004AC"/>
    <w:rsid w:val="00C1607D"/>
    <w:rsid w:val="00C213C1"/>
    <w:rsid w:val="00C26A02"/>
    <w:rsid w:val="00C47834"/>
    <w:rsid w:val="00C5014A"/>
    <w:rsid w:val="00C509EF"/>
    <w:rsid w:val="00C64796"/>
    <w:rsid w:val="00C81962"/>
    <w:rsid w:val="00C94F4F"/>
    <w:rsid w:val="00CC2680"/>
    <w:rsid w:val="00CC4E38"/>
    <w:rsid w:val="00CF0AE0"/>
    <w:rsid w:val="00D97551"/>
    <w:rsid w:val="00D97F3E"/>
    <w:rsid w:val="00DC622C"/>
    <w:rsid w:val="00DE2228"/>
    <w:rsid w:val="00E0501C"/>
    <w:rsid w:val="00E220D4"/>
    <w:rsid w:val="00E401F4"/>
    <w:rsid w:val="00E50968"/>
    <w:rsid w:val="00E67541"/>
    <w:rsid w:val="00E67F47"/>
    <w:rsid w:val="00E72A3F"/>
    <w:rsid w:val="00E73F6E"/>
    <w:rsid w:val="00E74894"/>
    <w:rsid w:val="00E764DD"/>
    <w:rsid w:val="00EC5ED6"/>
    <w:rsid w:val="00EE14DD"/>
    <w:rsid w:val="00EE571E"/>
    <w:rsid w:val="00EF0992"/>
    <w:rsid w:val="00F0453F"/>
    <w:rsid w:val="00F31F2B"/>
    <w:rsid w:val="00F41B1A"/>
    <w:rsid w:val="00F436C5"/>
    <w:rsid w:val="00F62016"/>
    <w:rsid w:val="00F62220"/>
    <w:rsid w:val="00F641B3"/>
    <w:rsid w:val="00F963AA"/>
    <w:rsid w:val="00FB49F4"/>
    <w:rsid w:val="00FE03D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DAC8113-D1E6-4BEA-B6E8-9E2960DDB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Heading2">
    <w:name w:val="heading 2"/>
    <w:next w:val="BodyA"/>
    <w:pPr>
      <w:keepNext/>
      <w:spacing w:before="240" w:after="60"/>
      <w:outlineLvl w:val="1"/>
    </w:pPr>
    <w:rPr>
      <w:rFonts w:ascii="Arial" w:hAnsi="Arial" w:cs="Arial Unicode MS"/>
      <w:b/>
      <w:bCs/>
      <w:i/>
      <w:iCs/>
      <w:color w:val="000000"/>
      <w:sz w:val="24"/>
      <w:szCs w:val="24"/>
      <w:u w:color="000000"/>
      <w:lang w:val="en-US"/>
    </w:rPr>
  </w:style>
  <w:style w:type="paragraph" w:styleId="Heading6">
    <w:name w:val="heading 6"/>
    <w:next w:val="BodyA"/>
    <w:pPr>
      <w:keepNext/>
      <w:jc w:val="center"/>
      <w:outlineLvl w:val="5"/>
    </w:pPr>
    <w:rPr>
      <w:rFonts w:ascii="Tahoma" w:hAnsi="Tahoma" w:cs="Arial Unicode MS"/>
      <w:b/>
      <w:bCs/>
      <w:color w:val="000000"/>
      <w:sz w:val="28"/>
      <w:szCs w:val="28"/>
      <w:u w:color="000000"/>
      <w:lang w:val="en-US"/>
    </w:rPr>
  </w:style>
  <w:style w:type="paragraph" w:styleId="Heading7">
    <w:name w:val="heading 7"/>
    <w:next w:val="BodyA"/>
    <w:pPr>
      <w:keepNext/>
      <w:widowControl w:val="0"/>
      <w:jc w:val="center"/>
      <w:outlineLvl w:val="6"/>
    </w:pPr>
    <w:rPr>
      <w:rFonts w:cs="Arial Unicode MS"/>
      <w:b/>
      <w:bCs/>
      <w:color w:val="000000"/>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513"/>
        <w:tab w:val="right" w:pos="9026"/>
      </w:tabs>
    </w:pPr>
    <w:rPr>
      <w:rFonts w:cs="Arial Unicode MS"/>
      <w:color w:val="000000"/>
      <w:sz w:val="24"/>
      <w:szCs w:val="24"/>
      <w:u w:color="000000"/>
      <w:lang w:val="en-US"/>
    </w:rPr>
  </w:style>
  <w:style w:type="paragraph" w:customStyle="1" w:styleId="BodyA">
    <w:name w:val="Body A"/>
    <w:rPr>
      <w:rFonts w:cs="Arial Unicode MS"/>
      <w:color w:val="000000"/>
      <w:sz w:val="24"/>
      <w:szCs w:val="24"/>
      <w:u w:color="000000"/>
      <w:lang w:val="de-DE"/>
    </w:rPr>
  </w:style>
  <w:style w:type="character" w:customStyle="1" w:styleId="Hyperlink1">
    <w:name w:val="Hyperlink.1"/>
    <w:rPr>
      <w:rFonts w:ascii="Arial" w:hAnsi="Arial"/>
      <w:sz w:val="22"/>
      <w:szCs w:val="22"/>
      <w:lang w:val="de-DE"/>
    </w:rPr>
  </w:style>
  <w:style w:type="paragraph" w:customStyle="1" w:styleId="Heading">
    <w:name w:val="Heading"/>
    <w:next w:val="BodyA"/>
    <w:pPr>
      <w:keepNext/>
      <w:spacing w:before="240" w:after="60"/>
      <w:outlineLvl w:val="0"/>
    </w:pPr>
    <w:rPr>
      <w:rFonts w:ascii="Arial" w:hAnsi="Arial" w:cs="Arial Unicode MS"/>
      <w:b/>
      <w:bCs/>
      <w:color w:val="000000"/>
      <w:kern w:val="28"/>
      <w:sz w:val="28"/>
      <w:szCs w:val="28"/>
      <w:u w:color="000000"/>
      <w:lang w:val="en-US"/>
    </w:rPr>
  </w:style>
  <w:style w:type="paragraph" w:customStyle="1" w:styleId="Default">
    <w:name w:val="Default"/>
    <w:rPr>
      <w:rFonts w:ascii="Arial" w:eastAsia="Arial" w:hAnsi="Arial" w:cs="Arial"/>
      <w:color w:val="000000"/>
      <w:sz w:val="24"/>
      <w:szCs w:val="24"/>
      <w:u w:color="000000"/>
      <w:lang w:val="en-US"/>
    </w:rPr>
  </w:style>
  <w:style w:type="character" w:customStyle="1" w:styleId="None">
    <w:name w:val="None"/>
  </w:style>
  <w:style w:type="character" w:customStyle="1" w:styleId="Hyperlink0">
    <w:name w:val="Hyperlink.0"/>
    <w:basedOn w:val="None"/>
    <w:rPr>
      <w:rFonts w:ascii="Arial" w:eastAsia="Arial" w:hAnsi="Arial" w:cs="Arial"/>
      <w:sz w:val="22"/>
      <w:szCs w:val="22"/>
      <w:u w:val="single"/>
      <w:lang w:val="de-DE"/>
    </w:rPr>
  </w:style>
  <w:style w:type="character" w:customStyle="1" w:styleId="Hyperlink2">
    <w:name w:val="Hyperlink.2"/>
    <w:basedOn w:val="None"/>
    <w:rPr>
      <w:rFonts w:ascii="Arial" w:eastAsia="Arial" w:hAnsi="Arial" w:cs="Arial"/>
      <w:sz w:val="22"/>
      <w:szCs w:val="22"/>
      <w:lang w:val="de-DE"/>
    </w:rPr>
  </w:style>
  <w:style w:type="paragraph" w:styleId="Title">
    <w:name w:val="Title"/>
    <w:pPr>
      <w:widowControl w:val="0"/>
      <w:tabs>
        <w:tab w:val="left" w:pos="720"/>
        <w:tab w:val="left" w:pos="1944"/>
        <w:tab w:val="left" w:pos="3384"/>
        <w:tab w:val="left" w:pos="3744"/>
        <w:tab w:val="left" w:pos="4644"/>
        <w:tab w:val="left" w:pos="5760"/>
        <w:tab w:val="left" w:pos="7920"/>
      </w:tabs>
      <w:spacing w:line="215" w:lineRule="auto"/>
      <w:jc w:val="center"/>
    </w:pPr>
    <w:rPr>
      <w:rFonts w:ascii="Arial Narrow" w:hAnsi="Arial Narrow" w:cs="Arial Unicode MS"/>
      <w:b/>
      <w:bCs/>
      <w:color w:val="000000"/>
      <w:sz w:val="24"/>
      <w:szCs w:val="24"/>
      <w:u w:color="000000"/>
      <w:lang w:val="en-US"/>
    </w:rPr>
  </w:style>
  <w:style w:type="character" w:customStyle="1" w:styleId="Hyperlink00">
    <w:name w:val="Hyperlink.0.0"/>
    <w:rPr>
      <w:rFonts w:ascii="Arial" w:eastAsia="Arial" w:hAnsi="Arial" w:cs="Arial"/>
      <w:sz w:val="22"/>
      <w:szCs w:val="22"/>
      <w:u w:val="single"/>
    </w:rPr>
  </w:style>
  <w:style w:type="character" w:customStyle="1" w:styleId="Hyperlink20">
    <w:name w:val="Hyperlink.2.0"/>
    <w:rPr>
      <w:rFonts w:ascii="Arial" w:hAnsi="Arial"/>
      <w:b/>
      <w:bCs/>
      <w:sz w:val="22"/>
      <w:szCs w:val="22"/>
      <w:u w:val="single"/>
      <w:lang w:val="en-US"/>
    </w:rPr>
  </w:style>
  <w:style w:type="paragraph" w:styleId="BodyText">
    <w:name w:val="Body Text"/>
    <w:pPr>
      <w:spacing w:after="120"/>
    </w:pPr>
    <w:rPr>
      <w:rFonts w:eastAsia="Times New Roman"/>
      <w:color w:val="000000"/>
      <w:sz w:val="24"/>
      <w:szCs w:val="24"/>
      <w:u w:color="000000"/>
      <w:lang w:val="en-US"/>
    </w:rPr>
  </w:style>
  <w:style w:type="numbering" w:customStyle="1" w:styleId="ImportedStyle3">
    <w:name w:val="Imported Style 3"/>
    <w:pPr>
      <w:numPr>
        <w:numId w:val="1"/>
      </w:numPr>
    </w:pPr>
  </w:style>
  <w:style w:type="numbering" w:customStyle="1" w:styleId="ImportedStyle4">
    <w:name w:val="Imported Style 4"/>
    <w:pPr>
      <w:numPr>
        <w:numId w:val="3"/>
      </w:numPr>
    </w:pPr>
  </w:style>
  <w:style w:type="numbering" w:customStyle="1" w:styleId="ImportedStyle5">
    <w:name w:val="Imported Style 5"/>
    <w:pPr>
      <w:numPr>
        <w:numId w:val="6"/>
      </w:numPr>
    </w:pPr>
  </w:style>
  <w:style w:type="paragraph" w:styleId="BodyTextIndent2">
    <w:name w:val="Body Text Indent 2"/>
    <w:pPr>
      <w:widowControl w:val="0"/>
      <w:tabs>
        <w:tab w:val="left" w:pos="1418"/>
        <w:tab w:val="right" w:pos="9752"/>
      </w:tabs>
      <w:ind w:left="567"/>
      <w:jc w:val="both"/>
    </w:pPr>
    <w:rPr>
      <w:rFonts w:ascii="Arial Narrow" w:hAnsi="Arial Narrow" w:cs="Arial Unicode MS"/>
      <w:color w:val="000000"/>
      <w:sz w:val="24"/>
      <w:szCs w:val="24"/>
      <w:u w:color="000000"/>
      <w:lang w:val="en-US"/>
    </w:rPr>
  </w:style>
  <w:style w:type="numbering" w:customStyle="1" w:styleId="ImportedStyle1">
    <w:name w:val="Imported Style 1"/>
    <w:pPr>
      <w:numPr>
        <w:numId w:val="10"/>
      </w:numPr>
    </w:pPr>
  </w:style>
  <w:style w:type="numbering" w:customStyle="1" w:styleId="ImportedStyle6">
    <w:name w:val="Imported Style 6"/>
    <w:pPr>
      <w:numPr>
        <w:numId w:val="12"/>
      </w:numPr>
    </w:pPr>
  </w:style>
  <w:style w:type="character" w:customStyle="1" w:styleId="Hyperlink3">
    <w:name w:val="Hyperlink.3"/>
    <w:basedOn w:val="None"/>
    <w:rPr>
      <w:rFonts w:ascii="Arial" w:eastAsia="Arial" w:hAnsi="Arial" w:cs="Arial"/>
      <w:b/>
      <w:bCs/>
      <w:sz w:val="22"/>
      <w:szCs w:val="22"/>
      <w:u w:val="single"/>
      <w:lang w:val="en-US"/>
    </w:rPr>
  </w:style>
  <w:style w:type="numbering" w:customStyle="1" w:styleId="ImportedStyle7">
    <w:name w:val="Imported Style 7"/>
    <w:pPr>
      <w:numPr>
        <w:numId w:val="14"/>
      </w:numPr>
    </w:pPr>
  </w:style>
  <w:style w:type="numbering" w:customStyle="1" w:styleId="ImportedStyle8">
    <w:name w:val="Imported Style 8"/>
    <w:pPr>
      <w:numPr>
        <w:numId w:val="17"/>
      </w:numPr>
    </w:pPr>
  </w:style>
  <w:style w:type="numbering" w:customStyle="1" w:styleId="ImportedStyle9">
    <w:name w:val="Imported Style 9"/>
    <w:pPr>
      <w:numPr>
        <w:numId w:val="19"/>
      </w:numPr>
    </w:pPr>
  </w:style>
  <w:style w:type="numbering" w:customStyle="1" w:styleId="ImportedStyle10">
    <w:name w:val="Imported Style 10"/>
    <w:pPr>
      <w:numPr>
        <w:numId w:val="23"/>
      </w:numPr>
    </w:pPr>
  </w:style>
  <w:style w:type="numbering" w:customStyle="1" w:styleId="ImportedStyle14">
    <w:name w:val="Imported Style 14"/>
    <w:pPr>
      <w:numPr>
        <w:numId w:val="25"/>
      </w:numPr>
    </w:pPr>
  </w:style>
  <w:style w:type="paragraph" w:styleId="ListParagraph">
    <w:name w:val="List Paragraph"/>
    <w:uiPriority w:val="34"/>
    <w:qFormat/>
    <w:pPr>
      <w:ind w:left="720"/>
    </w:pPr>
    <w:rPr>
      <w:rFonts w:cs="Arial Unicode MS"/>
      <w:color w:val="000000"/>
      <w:sz w:val="24"/>
      <w:szCs w:val="24"/>
      <w:u w:color="000000"/>
      <w:lang w:val="en-US"/>
    </w:rPr>
  </w:style>
  <w:style w:type="numbering" w:customStyle="1" w:styleId="ImportedStyle17">
    <w:name w:val="Imported Style 17"/>
    <w:pPr>
      <w:numPr>
        <w:numId w:val="26"/>
      </w:numPr>
    </w:pPr>
  </w:style>
  <w:style w:type="numbering" w:customStyle="1" w:styleId="ImportedStyle18">
    <w:name w:val="Imported Style 18"/>
    <w:pPr>
      <w:numPr>
        <w:numId w:val="27"/>
      </w:numPr>
    </w:pPr>
  </w:style>
  <w:style w:type="numbering" w:customStyle="1" w:styleId="ImportedStyle19">
    <w:name w:val="Imported Style 19"/>
    <w:pPr>
      <w:numPr>
        <w:numId w:val="29"/>
      </w:numPr>
    </w:pPr>
  </w:style>
  <w:style w:type="numbering" w:customStyle="1" w:styleId="ImportedStyle20">
    <w:name w:val="Imported Style 20"/>
    <w:pPr>
      <w:numPr>
        <w:numId w:val="30"/>
      </w:numPr>
    </w:pPr>
  </w:style>
  <w:style w:type="numbering" w:customStyle="1" w:styleId="ImportedStyle21">
    <w:name w:val="Imported Style 21"/>
    <w:pPr>
      <w:numPr>
        <w:numId w:val="31"/>
      </w:numPr>
    </w:pPr>
  </w:style>
  <w:style w:type="numbering" w:customStyle="1" w:styleId="ImportedStyle22">
    <w:name w:val="Imported Style 22"/>
    <w:pPr>
      <w:numPr>
        <w:numId w:val="32"/>
      </w:numPr>
    </w:pPr>
  </w:style>
  <w:style w:type="numbering" w:customStyle="1" w:styleId="ImportedStyle23">
    <w:name w:val="Imported Style 23"/>
    <w:pPr>
      <w:numPr>
        <w:numId w:val="33"/>
      </w:numPr>
    </w:pPr>
  </w:style>
  <w:style w:type="numbering" w:customStyle="1" w:styleId="ImportedStyle24">
    <w:name w:val="Imported Style 24"/>
    <w:pPr>
      <w:numPr>
        <w:numId w:val="34"/>
      </w:numPr>
    </w:pPr>
  </w:style>
  <w:style w:type="numbering" w:customStyle="1" w:styleId="ImportedStyle25">
    <w:name w:val="Imported Style 25"/>
    <w:pPr>
      <w:numPr>
        <w:numId w:val="35"/>
      </w:numPr>
    </w:pPr>
  </w:style>
  <w:style w:type="numbering" w:customStyle="1" w:styleId="Bullets">
    <w:name w:val="Bullets"/>
    <w:pPr>
      <w:numPr>
        <w:numId w:val="36"/>
      </w:numPr>
    </w:pPr>
  </w:style>
  <w:style w:type="paragraph" w:customStyle="1" w:styleId="titleonecentrejustified">
    <w:name w:val="title one centre justified"/>
    <w:pPr>
      <w:widowControl w:val="0"/>
      <w:pBdr>
        <w:top w:val="single" w:sz="6" w:space="0" w:color="000000"/>
        <w:left w:val="single" w:sz="6" w:space="0" w:color="000000"/>
        <w:bottom w:val="single" w:sz="6" w:space="0" w:color="000000"/>
        <w:right w:val="single" w:sz="6" w:space="0" w:color="000000"/>
      </w:pBdr>
      <w:spacing w:before="120" w:after="120"/>
    </w:pPr>
    <w:rPr>
      <w:rFonts w:ascii="Arial" w:hAnsi="Arial" w:cs="Arial Unicode MS"/>
      <w:b/>
      <w:bCs/>
      <w:caps/>
      <w:color w:val="000000"/>
      <w:sz w:val="24"/>
      <w:szCs w:val="24"/>
      <w:u w:color="000000"/>
      <w:lang w:val="en-US"/>
    </w:rPr>
  </w:style>
  <w:style w:type="numbering" w:customStyle="1" w:styleId="ImportedStyle26">
    <w:name w:val="Imported Style 26"/>
    <w:pPr>
      <w:numPr>
        <w:numId w:val="37"/>
      </w:numPr>
    </w:pPr>
  </w:style>
  <w:style w:type="numbering" w:customStyle="1" w:styleId="ImportedStyle27">
    <w:name w:val="Imported Style 27"/>
    <w:pPr>
      <w:numPr>
        <w:numId w:val="39"/>
      </w:numPr>
    </w:pPr>
  </w:style>
  <w:style w:type="paragraph" w:customStyle="1" w:styleId="para1">
    <w:name w:val="para 1"/>
    <w:pPr>
      <w:widowControl w:val="0"/>
      <w:tabs>
        <w:tab w:val="left" w:pos="1440"/>
      </w:tabs>
      <w:spacing w:after="240"/>
      <w:ind w:left="576"/>
    </w:pPr>
    <w:rPr>
      <w:rFonts w:ascii="Arial" w:eastAsia="Arial" w:hAnsi="Arial" w:cs="Arial"/>
      <w:color w:val="000000"/>
      <w:u w:color="000000"/>
      <w:lang w:val="en-US"/>
    </w:rPr>
  </w:style>
  <w:style w:type="paragraph" w:customStyle="1" w:styleId="ListBullet1">
    <w:name w:val="List Bullet 1"/>
    <w:next w:val="Default"/>
    <w:rPr>
      <w:rFonts w:cs="Arial Unicode MS"/>
      <w:color w:val="000000"/>
      <w:sz w:val="24"/>
      <w:szCs w:val="24"/>
      <w:u w:color="000000"/>
      <w:lang w:val="en-US"/>
    </w:rPr>
  </w:style>
  <w:style w:type="paragraph" w:styleId="NoSpacing">
    <w:name w:val="No Spacing"/>
    <w:uiPriority w:val="1"/>
    <w:qFormat/>
    <w:rsid w:val="00C47834"/>
    <w:rPr>
      <w:sz w:val="24"/>
      <w:szCs w:val="24"/>
      <w:lang w:val="en-US" w:eastAsia="en-US"/>
    </w:rPr>
  </w:style>
  <w:style w:type="paragraph" w:styleId="BalloonText">
    <w:name w:val="Balloon Text"/>
    <w:basedOn w:val="Normal"/>
    <w:link w:val="BalloonTextChar"/>
    <w:uiPriority w:val="99"/>
    <w:semiHidden/>
    <w:unhideWhenUsed/>
    <w:rsid w:val="008C0EE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0EEA"/>
    <w:rPr>
      <w:rFonts w:ascii="Segoe UI" w:hAnsi="Segoe UI" w:cs="Segoe UI"/>
      <w:sz w:val="18"/>
      <w:szCs w:val="18"/>
      <w:lang w:val="en-US" w:eastAsia="en-US"/>
    </w:rPr>
  </w:style>
  <w:style w:type="paragraph" w:styleId="Footer">
    <w:name w:val="footer"/>
    <w:basedOn w:val="Normal"/>
    <w:link w:val="FooterChar"/>
    <w:uiPriority w:val="99"/>
    <w:unhideWhenUsed/>
    <w:rsid w:val="00B51C67"/>
    <w:pPr>
      <w:tabs>
        <w:tab w:val="center" w:pos="4513"/>
        <w:tab w:val="right" w:pos="9026"/>
      </w:tabs>
    </w:pPr>
  </w:style>
  <w:style w:type="character" w:customStyle="1" w:styleId="FooterChar">
    <w:name w:val="Footer Char"/>
    <w:basedOn w:val="DefaultParagraphFont"/>
    <w:link w:val="Footer"/>
    <w:uiPriority w:val="99"/>
    <w:rsid w:val="00B51C67"/>
    <w:rPr>
      <w:sz w:val="24"/>
      <w:szCs w:val="24"/>
      <w:lang w:val="en-US" w:eastAsia="en-US"/>
    </w:rPr>
  </w:style>
  <w:style w:type="paragraph" w:customStyle="1" w:styleId="Heading20">
    <w:name w:val="Heading 20"/>
    <w:basedOn w:val="Normal"/>
    <w:link w:val="Heading20Char"/>
    <w:qFormat/>
    <w:rsid w:val="00B439A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480" w:lineRule="auto"/>
      <w:ind w:left="66"/>
    </w:pPr>
    <w:rPr>
      <w:rFonts w:ascii="Helvetica-Bold" w:eastAsiaTheme="minorHAnsi" w:hAnsi="Helvetica-Bold" w:cs="Helvetica-Bold"/>
      <w:b/>
      <w:bCs/>
      <w:sz w:val="21"/>
      <w:szCs w:val="21"/>
      <w:bdr w:val="none" w:sz="0" w:space="0" w:color="auto"/>
      <w:lang w:val="en-ZA"/>
    </w:rPr>
  </w:style>
  <w:style w:type="character" w:styleId="Strong">
    <w:name w:val="Strong"/>
    <w:basedOn w:val="DefaultParagraphFont"/>
    <w:uiPriority w:val="22"/>
    <w:qFormat/>
    <w:rsid w:val="00B439A0"/>
    <w:rPr>
      <w:b/>
      <w:bCs/>
    </w:rPr>
  </w:style>
  <w:style w:type="character" w:customStyle="1" w:styleId="Heading20Char">
    <w:name w:val="Heading 20 Char"/>
    <w:basedOn w:val="DefaultParagraphFont"/>
    <w:link w:val="Heading20"/>
    <w:rsid w:val="00B439A0"/>
    <w:rPr>
      <w:rFonts w:ascii="Helvetica-Bold" w:eastAsiaTheme="minorHAnsi" w:hAnsi="Helvetica-Bold" w:cs="Helvetica-Bold"/>
      <w:b/>
      <w:bCs/>
      <w:sz w:val="21"/>
      <w:szCs w:val="21"/>
      <w:bdr w:val="none" w:sz="0" w:space="0" w:color="auto"/>
      <w:lang w:eastAsia="en-US"/>
    </w:rPr>
  </w:style>
  <w:style w:type="paragraph" w:customStyle="1" w:styleId="NormalIndent0">
    <w:name w:val="Normal Indent 0"/>
    <w:basedOn w:val="Normal"/>
    <w:link w:val="NormalIndent0Char"/>
    <w:rsid w:val="00B439A0"/>
    <w:pPr>
      <w:pBdr>
        <w:top w:val="none" w:sz="0" w:space="0" w:color="auto"/>
        <w:left w:val="none" w:sz="0" w:space="0" w:color="auto"/>
        <w:bottom w:val="none" w:sz="0" w:space="0" w:color="auto"/>
        <w:right w:val="none" w:sz="0" w:space="0" w:color="auto"/>
        <w:between w:val="none" w:sz="0" w:space="0" w:color="auto"/>
        <w:bar w:val="none" w:sz="0" w:color="auto"/>
      </w:pBdr>
      <w:spacing w:after="200"/>
      <w:ind w:left="567"/>
      <w:jc w:val="both"/>
    </w:pPr>
    <w:rPr>
      <w:rFonts w:ascii="Arial" w:eastAsia="Times New Roman" w:hAnsi="Arial"/>
      <w:sz w:val="22"/>
      <w:szCs w:val="20"/>
      <w:bdr w:val="none" w:sz="0" w:space="0" w:color="auto"/>
      <w:lang w:val="en-GB"/>
    </w:rPr>
  </w:style>
  <w:style w:type="character" w:customStyle="1" w:styleId="NormalIndent0Char">
    <w:name w:val="Normal Indent 0 Char"/>
    <w:link w:val="NormalIndent0"/>
    <w:rsid w:val="00B439A0"/>
    <w:rPr>
      <w:rFonts w:ascii="Arial" w:eastAsia="Times New Roman" w:hAnsi="Arial"/>
      <w:sz w:val="22"/>
      <w:bdr w:val="none" w:sz="0" w:space="0" w:color="auto"/>
      <w:lang w:val="en-GB" w:eastAsia="en-US"/>
    </w:rPr>
  </w:style>
  <w:style w:type="paragraph" w:customStyle="1" w:styleId="Bullet0">
    <w:name w:val="Bullet 0"/>
    <w:basedOn w:val="Normal"/>
    <w:link w:val="Bullet0Char"/>
    <w:qFormat/>
    <w:rsid w:val="00B439A0"/>
    <w:pPr>
      <w:numPr>
        <w:numId w:val="62"/>
      </w:numPr>
      <w:pBdr>
        <w:top w:val="none" w:sz="0" w:space="0" w:color="auto"/>
        <w:left w:val="none" w:sz="0" w:space="0" w:color="auto"/>
        <w:bottom w:val="none" w:sz="0" w:space="0" w:color="auto"/>
        <w:right w:val="none" w:sz="0" w:space="0" w:color="auto"/>
        <w:between w:val="none" w:sz="0" w:space="0" w:color="auto"/>
        <w:bar w:val="none" w:sz="0" w:color="auto"/>
      </w:pBdr>
      <w:spacing w:after="120"/>
      <w:jc w:val="both"/>
    </w:pPr>
    <w:rPr>
      <w:rFonts w:ascii="Arial" w:eastAsia="Times New Roman" w:hAnsi="Arial"/>
      <w:sz w:val="22"/>
      <w:szCs w:val="20"/>
      <w:bdr w:val="none" w:sz="0" w:space="0" w:color="auto"/>
      <w:lang w:val="en-GB"/>
    </w:rPr>
  </w:style>
  <w:style w:type="character" w:customStyle="1" w:styleId="Bullet0Char">
    <w:name w:val="Bullet 0 Char"/>
    <w:link w:val="Bullet0"/>
    <w:rsid w:val="00B439A0"/>
    <w:rPr>
      <w:rFonts w:ascii="Arial" w:eastAsia="Times New Roman" w:hAnsi="Arial"/>
      <w:sz w:val="22"/>
      <w:bdr w:val="none" w:sz="0" w:space="0" w:color="auto"/>
      <w:lang w:val="en-GB" w:eastAsia="en-US"/>
    </w:rPr>
  </w:style>
  <w:style w:type="paragraph" w:customStyle="1" w:styleId="Bullet1">
    <w:name w:val="Bullet 1"/>
    <w:basedOn w:val="Bullet0"/>
    <w:rsid w:val="00B439A0"/>
    <w:pPr>
      <w:numPr>
        <w:ilvl w:val="1"/>
      </w:numPr>
      <w:tabs>
        <w:tab w:val="clear" w:pos="1613"/>
        <w:tab w:val="num" w:pos="360"/>
        <w:tab w:val="left" w:pos="1215"/>
        <w:tab w:val="left" w:pos="1281"/>
        <w:tab w:val="left" w:pos="1418"/>
        <w:tab w:val="left" w:pos="1701"/>
        <w:tab w:val="left" w:pos="2268"/>
        <w:tab w:val="left" w:pos="2552"/>
      </w:tabs>
      <w:ind w:left="1281" w:hanging="357"/>
    </w:pPr>
  </w:style>
  <w:style w:type="table" w:styleId="TableGrid">
    <w:name w:val="Table Grid"/>
    <w:basedOn w:val="TableNormal"/>
    <w:rsid w:val="00F31F2B"/>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treasury.gov.za"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www.treasury.gov.za" TargetMode="Externa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sd.gov.z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etenders.gov.za/"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www.etenders.gov.za/"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Arial Narrow"/>
        <a:ea typeface="Arial Narrow"/>
        <a:cs typeface="Arial Narrow"/>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4D6F410-55D4-4578-852A-9CE94612FE36}"/>
</file>

<file path=customXml/itemProps2.xml><?xml version="1.0" encoding="utf-8"?>
<ds:datastoreItem xmlns:ds="http://schemas.openxmlformats.org/officeDocument/2006/customXml" ds:itemID="{F87CC70A-D7E1-4237-A5DF-AD51EF492A34}"/>
</file>

<file path=customXml/itemProps3.xml><?xml version="1.0" encoding="utf-8"?>
<ds:datastoreItem xmlns:ds="http://schemas.openxmlformats.org/officeDocument/2006/customXml" ds:itemID="{DF935FA2-3824-476B-A7E0-398CF20024E8}"/>
</file>

<file path=customXml/itemProps4.xml><?xml version="1.0" encoding="utf-8"?>
<ds:datastoreItem xmlns:ds="http://schemas.openxmlformats.org/officeDocument/2006/customXml" ds:itemID="{8A3A7EFF-597E-4E72-BA22-828957BA0028}"/>
</file>

<file path=docProps/app.xml><?xml version="1.0" encoding="utf-8"?>
<Properties xmlns="http://schemas.openxmlformats.org/officeDocument/2006/extended-properties" xmlns:vt="http://schemas.openxmlformats.org/officeDocument/2006/docPropsVTypes">
  <Template>Normal</Template>
  <TotalTime>62</TotalTime>
  <Pages>37</Pages>
  <Words>9835</Words>
  <Characters>56066</Characters>
  <Application>Microsoft Office Word</Application>
  <DocSecurity>0</DocSecurity>
  <Lines>467</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Natasja Pietersen</dc:creator>
  <cp:lastModifiedBy>Natasja Pietersen</cp:lastModifiedBy>
  <cp:revision>14</cp:revision>
  <cp:lastPrinted>2021-05-25T13:30:00Z</cp:lastPrinted>
  <dcterms:created xsi:type="dcterms:W3CDTF">2021-05-31T06:25:00Z</dcterms:created>
  <dcterms:modified xsi:type="dcterms:W3CDTF">2021-05-31T08:43:00Z</dcterms:modified>
</cp:coreProperties>
</file>