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DED8E" w14:textId="77777777" w:rsidR="00716FB3" w:rsidRPr="00716FB3" w:rsidRDefault="004E4E4B" w:rsidP="00716FB3">
      <w:pPr>
        <w:jc w:val="center"/>
        <w:rPr>
          <w:rFonts w:ascii="Calibri" w:eastAsia="Calibri" w:hAnsi="Calibri"/>
          <w:sz w:val="22"/>
          <w:szCs w:val="22"/>
          <w:lang w:val="en-ZA"/>
        </w:rPr>
      </w:pPr>
      <w:bookmarkStart w:id="0" w:name="_Hlk17105409"/>
      <w:bookmarkEnd w:id="0"/>
      <w:r w:rsidRPr="00716FB3">
        <w:rPr>
          <w:rFonts w:ascii="Calibri" w:eastAsia="Calibri" w:hAnsi="Calibri"/>
          <w:noProof/>
          <w:sz w:val="22"/>
          <w:szCs w:val="22"/>
          <w:lang w:val="en-ZA" w:eastAsia="en-ZA"/>
        </w:rPr>
        <w:drawing>
          <wp:inline distT="0" distB="0" distL="0" distR="0" wp14:anchorId="66CD2BBD" wp14:editId="6813CCFF">
            <wp:extent cx="2809240" cy="1894840"/>
            <wp:effectExtent l="19050" t="19050" r="10160" b="10160"/>
            <wp:docPr id="79" name="Picture 79"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8" cstate="print"/>
                    <a:srcRect/>
                    <a:stretch>
                      <a:fillRect/>
                    </a:stretch>
                  </pic:blipFill>
                  <pic:spPr bwMode="auto">
                    <a:xfrm>
                      <a:off x="0" y="0"/>
                      <a:ext cx="2809240" cy="1894840"/>
                    </a:xfrm>
                    <a:prstGeom prst="rect">
                      <a:avLst/>
                    </a:prstGeom>
                    <a:noFill/>
                    <a:ln w="9525">
                      <a:solidFill>
                        <a:srgbClr val="4F81BD"/>
                      </a:solidFill>
                      <a:miter lim="800000"/>
                      <a:headEnd/>
                      <a:tailEnd/>
                    </a:ln>
                  </pic:spPr>
                </pic:pic>
              </a:graphicData>
            </a:graphic>
          </wp:inline>
        </w:drawing>
      </w:r>
      <w:bookmarkStart w:id="1" w:name="_Hlk484501088"/>
      <w:bookmarkEnd w:id="1"/>
    </w:p>
    <w:p w14:paraId="7031CC96" w14:textId="77777777" w:rsidR="00C97671" w:rsidRDefault="00C97671" w:rsidP="001949AA">
      <w:pPr>
        <w:tabs>
          <w:tab w:val="left" w:pos="2520"/>
        </w:tabs>
        <w:spacing w:after="200" w:line="276" w:lineRule="auto"/>
        <w:jc w:val="both"/>
        <w:rPr>
          <w:rFonts w:ascii="Calibri" w:eastAsia="Calibri" w:hAnsi="Calibri"/>
          <w:sz w:val="22"/>
          <w:szCs w:val="22"/>
          <w:lang w:val="en-ZA"/>
        </w:rPr>
      </w:pPr>
    </w:p>
    <w:p w14:paraId="4350D4CC" w14:textId="736E01AD" w:rsidR="00C43470" w:rsidRPr="00E74BA0" w:rsidRDefault="00C43470" w:rsidP="00C43470">
      <w:pPr>
        <w:pStyle w:val="paragraph"/>
        <w:spacing w:before="0" w:beforeAutospacing="0" w:after="0" w:afterAutospacing="0"/>
        <w:ind w:left="426"/>
        <w:jc w:val="both"/>
        <w:textAlignment w:val="baseline"/>
        <w:rPr>
          <w:rStyle w:val="eop"/>
          <w:rFonts w:ascii="Arial" w:eastAsiaTheme="majorEastAsia" w:hAnsi="Arial" w:cs="Arial"/>
          <w:b/>
          <w:bCs/>
          <w:sz w:val="20"/>
          <w:szCs w:val="20"/>
        </w:rPr>
      </w:pPr>
      <w:r w:rsidRPr="00E74BA0">
        <w:rPr>
          <w:rStyle w:val="normaltextrun"/>
          <w:rFonts w:ascii="Arial" w:eastAsiaTheme="majorEastAsia" w:hAnsi="Arial" w:cs="Arial"/>
          <w:b/>
          <w:bCs/>
          <w:sz w:val="20"/>
          <w:szCs w:val="20"/>
        </w:rPr>
        <w:t>APPOINTMENT OF A PROFESSIONAL AND EXPERIENCED SERVICE PROVIDER TO SUPPLY, DELIVER, ASSEMBLE, AND INSTALL OFFICE FURNITURE AT THE UGU DISTRICT MUNICIPALITY OFFICES, 96 MARINE DRIVE, OSLO BEACH</w:t>
      </w:r>
    </w:p>
    <w:p w14:paraId="2EB96D62" w14:textId="77777777" w:rsidR="007C45E4" w:rsidRDefault="007C45E4" w:rsidP="00716FB3">
      <w:pPr>
        <w:tabs>
          <w:tab w:val="left" w:pos="2520"/>
        </w:tabs>
        <w:spacing w:after="200" w:line="276" w:lineRule="auto"/>
        <w:jc w:val="center"/>
        <w:rPr>
          <w:rFonts w:ascii="Arial" w:hAnsi="Arial" w:cs="Arial"/>
          <w:b/>
          <w:bCs/>
        </w:rPr>
      </w:pPr>
    </w:p>
    <w:p w14:paraId="000FAC0F" w14:textId="0650D70B" w:rsidR="00716FB3" w:rsidRPr="001949AA" w:rsidRDefault="00716FB3" w:rsidP="00716FB3">
      <w:pPr>
        <w:tabs>
          <w:tab w:val="left" w:pos="2520"/>
        </w:tabs>
        <w:spacing w:after="200" w:line="276" w:lineRule="auto"/>
        <w:jc w:val="center"/>
        <w:rPr>
          <w:rFonts w:ascii="Calibri" w:eastAsia="Calibri" w:hAnsi="Calibri" w:cs="Tahoma"/>
          <w:b/>
          <w:color w:val="FF0000"/>
          <w:sz w:val="24"/>
          <w:szCs w:val="24"/>
          <w:lang w:val="en-ZA"/>
        </w:rPr>
      </w:pPr>
      <w:r w:rsidRPr="001949AA">
        <w:rPr>
          <w:rFonts w:ascii="Calibri" w:eastAsia="Calibri" w:hAnsi="Calibri" w:cs="Tahoma"/>
          <w:b/>
          <w:color w:val="FF0000"/>
          <w:sz w:val="24"/>
          <w:szCs w:val="24"/>
          <w:lang w:val="en-ZA"/>
        </w:rPr>
        <w:t>CONTRACT NO: UGU-0</w:t>
      </w:r>
      <w:r w:rsidR="00E74BA0">
        <w:rPr>
          <w:rFonts w:ascii="Calibri" w:eastAsia="Calibri" w:hAnsi="Calibri" w:cs="Tahoma"/>
          <w:b/>
          <w:color w:val="FF0000"/>
          <w:sz w:val="24"/>
          <w:szCs w:val="24"/>
          <w:lang w:val="en-ZA"/>
        </w:rPr>
        <w:t>5</w:t>
      </w:r>
      <w:r w:rsidR="007561BE" w:rsidRPr="001949AA">
        <w:rPr>
          <w:rFonts w:ascii="Calibri" w:eastAsia="Calibri" w:hAnsi="Calibri" w:cs="Tahoma"/>
          <w:b/>
          <w:color w:val="FF0000"/>
          <w:sz w:val="24"/>
          <w:szCs w:val="24"/>
          <w:lang w:val="en-ZA"/>
        </w:rPr>
        <w:t>-</w:t>
      </w:r>
      <w:r w:rsidR="00D66ED9">
        <w:rPr>
          <w:rFonts w:ascii="Calibri" w:eastAsia="Calibri" w:hAnsi="Calibri" w:cs="Tahoma"/>
          <w:b/>
          <w:color w:val="FF0000"/>
          <w:sz w:val="24"/>
          <w:szCs w:val="24"/>
          <w:lang w:val="en-ZA"/>
        </w:rPr>
        <w:t>1656</w:t>
      </w:r>
      <w:r w:rsidR="008C5809" w:rsidRPr="001949AA">
        <w:rPr>
          <w:rFonts w:ascii="Calibri" w:eastAsia="Calibri" w:hAnsi="Calibri" w:cs="Tahoma"/>
          <w:b/>
          <w:color w:val="FF0000"/>
          <w:sz w:val="24"/>
          <w:szCs w:val="24"/>
          <w:lang w:val="en-ZA"/>
        </w:rPr>
        <w:t>-202</w:t>
      </w:r>
      <w:r w:rsidR="00E74BA0">
        <w:rPr>
          <w:rFonts w:ascii="Calibri" w:eastAsia="Calibri" w:hAnsi="Calibri" w:cs="Tahoma"/>
          <w:b/>
          <w:color w:val="FF0000"/>
          <w:sz w:val="24"/>
          <w:szCs w:val="24"/>
          <w:lang w:val="en-ZA"/>
        </w:rPr>
        <w:t>4</w:t>
      </w:r>
    </w:p>
    <w:p w14:paraId="74486375" w14:textId="77777777" w:rsidR="00716FB3" w:rsidRPr="00716FB3" w:rsidRDefault="00716FB3" w:rsidP="00716FB3">
      <w:pPr>
        <w:tabs>
          <w:tab w:val="left" w:pos="2520"/>
        </w:tabs>
        <w:spacing w:after="200" w:line="276" w:lineRule="auto"/>
        <w:jc w:val="center"/>
        <w:rPr>
          <w:rFonts w:ascii="Calibri" w:eastAsia="Calibri" w:hAnsi="Calibri" w:cs="Tahoma"/>
          <w:b/>
          <w:sz w:val="32"/>
          <w:szCs w:val="32"/>
          <w:lang w:val="en-ZA"/>
        </w:rPr>
      </w:pPr>
    </w:p>
    <w:tbl>
      <w:tblPr>
        <w:tblW w:w="9639" w:type="dxa"/>
        <w:tblInd w:w="108" w:type="dxa"/>
        <w:tblLayout w:type="fixed"/>
        <w:tblLook w:val="0000" w:firstRow="0" w:lastRow="0" w:firstColumn="0" w:lastColumn="0" w:noHBand="0" w:noVBand="0"/>
      </w:tblPr>
      <w:tblGrid>
        <w:gridCol w:w="3119"/>
        <w:gridCol w:w="6520"/>
      </w:tblGrid>
      <w:tr w:rsidR="00716FB3" w:rsidRPr="00716FB3" w14:paraId="4509A78A" w14:textId="77777777" w:rsidTr="00716FB3">
        <w:trPr>
          <w:trHeight w:val="500"/>
        </w:trPr>
        <w:tc>
          <w:tcPr>
            <w:tcW w:w="3119" w:type="dxa"/>
            <w:vAlign w:val="bottom"/>
          </w:tcPr>
          <w:p w14:paraId="181C7F8F" w14:textId="683B0323"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NAME OF </w:t>
            </w:r>
            <w:r w:rsidR="00DC32B4">
              <w:rPr>
                <w:rFonts w:ascii="Arial" w:eastAsia="Calibri" w:hAnsi="Arial" w:cs="Arial"/>
                <w:spacing w:val="-2"/>
                <w:sz w:val="22"/>
                <w:szCs w:val="22"/>
                <w:lang w:val="en-ZA"/>
              </w:rPr>
              <w:t>BIDDER</w:t>
            </w:r>
            <w:r w:rsidRPr="00716FB3">
              <w:rPr>
                <w:rFonts w:ascii="Arial" w:eastAsia="Calibri" w:hAnsi="Arial" w:cs="Arial"/>
                <w:spacing w:val="-2"/>
                <w:sz w:val="22"/>
                <w:szCs w:val="22"/>
                <w:lang w:val="en-ZA"/>
              </w:rPr>
              <w:t>:</w:t>
            </w:r>
          </w:p>
        </w:tc>
        <w:tc>
          <w:tcPr>
            <w:tcW w:w="6520" w:type="dxa"/>
            <w:tcBorders>
              <w:bottom w:val="dotted" w:sz="4" w:space="0" w:color="auto"/>
            </w:tcBorders>
            <w:vAlign w:val="bottom"/>
          </w:tcPr>
          <w:p w14:paraId="1856626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BBA8A4A" w14:textId="77777777" w:rsidTr="00716FB3">
        <w:trPr>
          <w:cantSplit/>
          <w:trHeight w:val="500"/>
        </w:trPr>
        <w:tc>
          <w:tcPr>
            <w:tcW w:w="3119" w:type="dxa"/>
            <w:vAlign w:val="bottom"/>
          </w:tcPr>
          <w:p w14:paraId="1E6D33B9"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CONTACT PERSON:</w:t>
            </w:r>
          </w:p>
        </w:tc>
        <w:tc>
          <w:tcPr>
            <w:tcW w:w="6520" w:type="dxa"/>
            <w:tcBorders>
              <w:top w:val="dotted" w:sz="4" w:space="0" w:color="auto"/>
              <w:bottom w:val="dotted" w:sz="4" w:space="0" w:color="auto"/>
            </w:tcBorders>
            <w:vAlign w:val="bottom"/>
          </w:tcPr>
          <w:p w14:paraId="5E660AD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6C1F9E96" w14:textId="77777777" w:rsidTr="00716FB3">
        <w:trPr>
          <w:cantSplit/>
          <w:trHeight w:val="500"/>
        </w:trPr>
        <w:tc>
          <w:tcPr>
            <w:tcW w:w="3119" w:type="dxa"/>
            <w:vAlign w:val="bottom"/>
          </w:tcPr>
          <w:p w14:paraId="0E57E47F"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TELEPHONE </w:t>
            </w:r>
            <w:proofErr w:type="gramStart"/>
            <w:r w:rsidRPr="00716FB3">
              <w:rPr>
                <w:rFonts w:ascii="Arial" w:eastAsia="Calibri" w:hAnsi="Arial" w:cs="Arial"/>
                <w:spacing w:val="-2"/>
                <w:sz w:val="22"/>
                <w:szCs w:val="22"/>
                <w:lang w:val="en-ZA"/>
              </w:rPr>
              <w:t>Nº :</w:t>
            </w:r>
            <w:proofErr w:type="gramEnd"/>
          </w:p>
        </w:tc>
        <w:tc>
          <w:tcPr>
            <w:tcW w:w="6520" w:type="dxa"/>
            <w:tcBorders>
              <w:top w:val="dotted" w:sz="4" w:space="0" w:color="auto"/>
              <w:bottom w:val="dotted" w:sz="4" w:space="0" w:color="auto"/>
            </w:tcBorders>
            <w:vAlign w:val="bottom"/>
          </w:tcPr>
          <w:p w14:paraId="5CE584AC"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6EEC4E0" w14:textId="77777777" w:rsidTr="00716FB3">
        <w:trPr>
          <w:trHeight w:val="500"/>
        </w:trPr>
        <w:tc>
          <w:tcPr>
            <w:tcW w:w="3119" w:type="dxa"/>
            <w:vAlign w:val="bottom"/>
          </w:tcPr>
          <w:p w14:paraId="1413D41C" w14:textId="1D14EA5F"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FAX Nº </w:t>
            </w:r>
            <w:r w:rsidR="00DC32B4">
              <w:rPr>
                <w:rFonts w:ascii="Arial" w:eastAsia="Calibri" w:hAnsi="Arial" w:cs="Arial"/>
                <w:spacing w:val="-2"/>
                <w:sz w:val="22"/>
                <w:szCs w:val="22"/>
                <w:lang w:val="en-ZA"/>
              </w:rPr>
              <w:t>/EMAIL ADD.:</w:t>
            </w:r>
          </w:p>
        </w:tc>
        <w:tc>
          <w:tcPr>
            <w:tcW w:w="6520" w:type="dxa"/>
            <w:tcBorders>
              <w:top w:val="dotted" w:sz="4" w:space="0" w:color="auto"/>
              <w:bottom w:val="dotted" w:sz="4" w:space="0" w:color="auto"/>
            </w:tcBorders>
            <w:vAlign w:val="bottom"/>
          </w:tcPr>
          <w:p w14:paraId="57BCF423"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7B46A0E1" w14:textId="77777777" w:rsidTr="00716FB3">
        <w:trPr>
          <w:trHeight w:val="500"/>
        </w:trPr>
        <w:tc>
          <w:tcPr>
            <w:tcW w:w="3119" w:type="dxa"/>
            <w:vAlign w:val="bottom"/>
          </w:tcPr>
          <w:p w14:paraId="110376E8"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roofErr w:type="gramStart"/>
            <w:r w:rsidRPr="00716FB3">
              <w:rPr>
                <w:rFonts w:ascii="Arial" w:eastAsia="Calibri" w:hAnsi="Arial" w:cs="Arial"/>
                <w:spacing w:val="-2"/>
                <w:sz w:val="22"/>
                <w:szCs w:val="22"/>
                <w:lang w:val="en-ZA"/>
              </w:rPr>
              <w:t>ADDRESS :</w:t>
            </w:r>
            <w:proofErr w:type="gramEnd"/>
          </w:p>
        </w:tc>
        <w:tc>
          <w:tcPr>
            <w:tcW w:w="6520" w:type="dxa"/>
            <w:tcBorders>
              <w:top w:val="dotted" w:sz="4" w:space="0" w:color="auto"/>
              <w:bottom w:val="dotted" w:sz="4" w:space="0" w:color="auto"/>
            </w:tcBorders>
            <w:vAlign w:val="bottom"/>
          </w:tcPr>
          <w:p w14:paraId="4CF558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4E21E300" w14:textId="77777777" w:rsidTr="00716FB3">
        <w:trPr>
          <w:trHeight w:val="500"/>
        </w:trPr>
        <w:tc>
          <w:tcPr>
            <w:tcW w:w="3119" w:type="dxa"/>
            <w:vAlign w:val="bottom"/>
          </w:tcPr>
          <w:p w14:paraId="5F96C29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bookmarkStart w:id="2" w:name="_Hlk50376400"/>
          </w:p>
        </w:tc>
        <w:tc>
          <w:tcPr>
            <w:tcW w:w="6520" w:type="dxa"/>
            <w:tcBorders>
              <w:top w:val="dotted" w:sz="4" w:space="0" w:color="auto"/>
            </w:tcBorders>
            <w:vAlign w:val="bottom"/>
          </w:tcPr>
          <w:p w14:paraId="35B3CF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bookmarkEnd w:id="2"/>
    </w:tbl>
    <w:p w14:paraId="35294067" w14:textId="77777777" w:rsidR="00716FB3" w:rsidRPr="00716FB3" w:rsidRDefault="00716FB3"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0A987076" w14:textId="0201D553" w:rsidR="00716FB3" w:rsidRPr="001949AA" w:rsidRDefault="00185D1A" w:rsidP="00716FB3">
      <w:pPr>
        <w:tabs>
          <w:tab w:val="left" w:pos="2520"/>
        </w:tabs>
        <w:spacing w:after="200" w:line="276" w:lineRule="auto"/>
        <w:rPr>
          <w:rFonts w:ascii="Calibri" w:eastAsia="Calibri" w:hAnsi="Calibri" w:cs="Tahoma"/>
          <w:b/>
          <w:sz w:val="24"/>
          <w:szCs w:val="24"/>
          <w:lang w:val="en-ZA"/>
        </w:rPr>
      </w:pPr>
      <w:r w:rsidRPr="001949AA">
        <w:rPr>
          <w:rFonts w:ascii="Arial" w:eastAsia="Calibri" w:hAnsi="Arial" w:cs="Arial"/>
          <w:b/>
          <w:sz w:val="24"/>
          <w:szCs w:val="24"/>
          <w:lang w:val="en-ZA"/>
        </w:rPr>
        <w:t>BID</w:t>
      </w:r>
      <w:r w:rsidR="00716FB3" w:rsidRPr="001949AA">
        <w:rPr>
          <w:rFonts w:ascii="Arial" w:eastAsia="Calibri" w:hAnsi="Arial" w:cs="Arial"/>
          <w:b/>
          <w:sz w:val="24"/>
          <w:szCs w:val="24"/>
          <w:lang w:val="en-ZA"/>
        </w:rPr>
        <w:t xml:space="preserve"> CLOSES: 12H00 ON FRIDAY, </w:t>
      </w:r>
      <w:r w:rsidR="008C77F0">
        <w:rPr>
          <w:rFonts w:ascii="Arial" w:eastAsia="Calibri" w:hAnsi="Arial" w:cs="Arial"/>
          <w:b/>
          <w:sz w:val="24"/>
          <w:szCs w:val="24"/>
          <w:lang w:val="en-ZA"/>
        </w:rPr>
        <w:t>23</w:t>
      </w:r>
      <w:r w:rsidR="007561BE" w:rsidRPr="001949AA">
        <w:rPr>
          <w:rFonts w:ascii="Arial" w:eastAsia="Calibri" w:hAnsi="Arial" w:cs="Arial"/>
          <w:b/>
          <w:sz w:val="24"/>
          <w:szCs w:val="24"/>
          <w:lang w:val="en-ZA"/>
        </w:rPr>
        <w:t xml:space="preserve"> </w:t>
      </w:r>
      <w:r w:rsidR="008C77F0">
        <w:rPr>
          <w:rFonts w:ascii="Arial" w:eastAsia="Calibri" w:hAnsi="Arial" w:cs="Arial"/>
          <w:b/>
          <w:sz w:val="24"/>
          <w:szCs w:val="24"/>
          <w:lang w:val="en-ZA"/>
        </w:rPr>
        <w:t>FEBRUARY</w:t>
      </w:r>
      <w:r w:rsidR="008C5809" w:rsidRPr="001949AA">
        <w:rPr>
          <w:rFonts w:ascii="Arial" w:eastAsia="Calibri" w:hAnsi="Arial" w:cs="Arial"/>
          <w:b/>
          <w:sz w:val="24"/>
          <w:szCs w:val="24"/>
          <w:lang w:val="en-ZA"/>
        </w:rPr>
        <w:t xml:space="preserve"> 202</w:t>
      </w:r>
      <w:r w:rsidR="00E74BA0">
        <w:rPr>
          <w:rFonts w:ascii="Arial" w:eastAsia="Calibri" w:hAnsi="Arial" w:cs="Arial"/>
          <w:b/>
          <w:sz w:val="24"/>
          <w:szCs w:val="24"/>
          <w:lang w:val="en-ZA"/>
        </w:rPr>
        <w:t>4</w:t>
      </w:r>
    </w:p>
    <w:p w14:paraId="151F0575" w14:textId="77777777" w:rsidR="00716FB3" w:rsidRPr="00716FB3" w:rsidRDefault="00716FB3" w:rsidP="00716FB3">
      <w:pPr>
        <w:spacing w:after="200" w:line="276" w:lineRule="auto"/>
        <w:jc w:val="center"/>
        <w:rPr>
          <w:rFonts w:ascii="Calibri" w:eastAsia="Calibri" w:hAnsi="Calibri"/>
          <w:i/>
          <w:lang w:val="en-ZA"/>
        </w:rPr>
      </w:pPr>
    </w:p>
    <w:p w14:paraId="622121E2" w14:textId="77777777" w:rsidR="00716FB3" w:rsidRPr="00716FB3" w:rsidRDefault="00716FB3" w:rsidP="00716FB3">
      <w:pPr>
        <w:spacing w:after="200" w:line="276" w:lineRule="auto"/>
        <w:jc w:val="center"/>
        <w:rPr>
          <w:rFonts w:ascii="Calibri" w:eastAsia="Calibri" w:hAnsi="Calibri"/>
          <w:i/>
          <w:lang w:val="en-ZA"/>
        </w:rPr>
      </w:pPr>
      <w:r w:rsidRPr="00716FB3">
        <w:rPr>
          <w:rFonts w:ascii="Calibri" w:eastAsia="Calibri" w:hAnsi="Calibri"/>
          <w:i/>
          <w:lang w:val="en-ZA"/>
        </w:rPr>
        <w:t xml:space="preserve">Note:  This bid document must NOT be </w:t>
      </w:r>
      <w:proofErr w:type="gramStart"/>
      <w:r w:rsidRPr="00716FB3">
        <w:rPr>
          <w:rFonts w:ascii="Calibri" w:eastAsia="Calibri" w:hAnsi="Calibri"/>
          <w:i/>
          <w:lang w:val="en-ZA"/>
        </w:rPr>
        <w:t>separated;</w:t>
      </w:r>
      <w:proofErr w:type="gramEnd"/>
      <w:r w:rsidRPr="00716FB3">
        <w:rPr>
          <w:rFonts w:ascii="Calibri" w:eastAsia="Calibri" w:hAnsi="Calibri"/>
          <w:i/>
          <w:lang w:val="en-ZA"/>
        </w:rPr>
        <w:t xml:space="preserve"> </w:t>
      </w:r>
    </w:p>
    <w:p w14:paraId="2C1DC6C6" w14:textId="77777777" w:rsidR="00716FB3" w:rsidRPr="00716FB3" w:rsidRDefault="00716FB3" w:rsidP="00716FB3">
      <w:pPr>
        <w:spacing w:after="200" w:line="276" w:lineRule="auto"/>
        <w:jc w:val="center"/>
        <w:rPr>
          <w:rFonts w:ascii="Arial" w:eastAsia="Calibri" w:hAnsi="Arial" w:cs="Arial"/>
          <w:b/>
          <w:lang w:val="en-ZA"/>
        </w:rPr>
      </w:pPr>
      <w:r w:rsidRPr="00716FB3">
        <w:rPr>
          <w:rFonts w:ascii="Calibri" w:eastAsia="Calibri" w:hAnsi="Calibri"/>
          <w:i/>
          <w:lang w:val="en-ZA"/>
        </w:rPr>
        <w:t>Annexures are to be attached to the back of the document.</w:t>
      </w:r>
    </w:p>
    <w:p w14:paraId="02C68D5C" w14:textId="2F9EFB1E" w:rsidR="007672EB" w:rsidRDefault="00267ED0" w:rsidP="00267ED0">
      <w:pPr>
        <w:rPr>
          <w:rFonts w:ascii="Calibri" w:eastAsia="Calibri" w:hAnsi="Calibri"/>
          <w:b/>
          <w:sz w:val="28"/>
          <w:szCs w:val="28"/>
          <w:lang w:val="en-ZA"/>
        </w:rPr>
      </w:pPr>
      <w:r>
        <w:rPr>
          <w:rFonts w:ascii="Calibri" w:eastAsia="Calibri" w:hAnsi="Calibri"/>
          <w:b/>
          <w:sz w:val="28"/>
          <w:szCs w:val="28"/>
          <w:lang w:val="en-ZA"/>
        </w:rPr>
        <w:t xml:space="preserve">      </w:t>
      </w:r>
    </w:p>
    <w:p w14:paraId="0C858561" w14:textId="77777777" w:rsidR="00212AEA" w:rsidRDefault="00212AEA" w:rsidP="00267ED0">
      <w:pPr>
        <w:rPr>
          <w:rFonts w:ascii="Calibri" w:eastAsia="Calibri" w:hAnsi="Calibri"/>
          <w:b/>
          <w:sz w:val="28"/>
          <w:szCs w:val="28"/>
          <w:lang w:val="en-ZA"/>
        </w:rPr>
      </w:pPr>
    </w:p>
    <w:p w14:paraId="205AB569" w14:textId="77777777" w:rsidR="00212AEA" w:rsidRDefault="00212AEA" w:rsidP="00267ED0">
      <w:pPr>
        <w:rPr>
          <w:rFonts w:ascii="Calibri" w:eastAsia="Calibri" w:hAnsi="Calibri"/>
          <w:b/>
          <w:sz w:val="28"/>
          <w:szCs w:val="28"/>
          <w:lang w:val="en-ZA"/>
        </w:rPr>
      </w:pPr>
    </w:p>
    <w:p w14:paraId="168158CD" w14:textId="77777777" w:rsidR="00212AEA" w:rsidRDefault="00212AEA" w:rsidP="00267ED0">
      <w:pPr>
        <w:rPr>
          <w:rFonts w:ascii="Calibri" w:eastAsia="Calibri" w:hAnsi="Calibri"/>
          <w:b/>
          <w:sz w:val="28"/>
          <w:szCs w:val="28"/>
          <w:lang w:val="en-ZA"/>
        </w:rPr>
      </w:pPr>
    </w:p>
    <w:p w14:paraId="0A4B4633" w14:textId="04D0BEBD" w:rsidR="00E60DC6" w:rsidRDefault="00E60DC6" w:rsidP="00267ED0">
      <w:pPr>
        <w:rPr>
          <w:rFonts w:ascii="Calibri" w:eastAsia="Calibri" w:hAnsi="Calibri"/>
          <w:b/>
          <w:sz w:val="28"/>
          <w:szCs w:val="28"/>
          <w:lang w:val="en-ZA"/>
        </w:rPr>
      </w:pPr>
    </w:p>
    <w:p w14:paraId="57321294" w14:textId="36FFA144" w:rsidR="00E60DC6" w:rsidRDefault="00E60DC6" w:rsidP="00267ED0">
      <w:pPr>
        <w:rPr>
          <w:rFonts w:ascii="Calibri" w:eastAsia="Calibri" w:hAnsi="Calibri"/>
          <w:b/>
          <w:sz w:val="28"/>
          <w:szCs w:val="28"/>
          <w:lang w:val="en-ZA"/>
        </w:rPr>
      </w:pPr>
    </w:p>
    <w:p w14:paraId="07DA7DF5" w14:textId="10D40F1F" w:rsidR="00E60DC6" w:rsidRDefault="00E60DC6" w:rsidP="00267ED0">
      <w:pPr>
        <w:rPr>
          <w:rFonts w:ascii="Calibri" w:eastAsia="Calibri" w:hAnsi="Calibri"/>
          <w:b/>
          <w:sz w:val="28"/>
          <w:szCs w:val="28"/>
          <w:lang w:val="en-ZA"/>
        </w:rPr>
      </w:pPr>
    </w:p>
    <w:p w14:paraId="3254E357" w14:textId="77777777" w:rsidR="00707522" w:rsidRDefault="00707522" w:rsidP="00267ED0">
      <w:pPr>
        <w:rPr>
          <w:rFonts w:ascii="Calibri" w:eastAsia="Calibri" w:hAnsi="Calibri"/>
          <w:b/>
          <w:sz w:val="28"/>
          <w:szCs w:val="28"/>
          <w:lang w:val="en-ZA"/>
        </w:rPr>
      </w:pPr>
    </w:p>
    <w:p w14:paraId="67B39C90" w14:textId="1629B4C7" w:rsidR="00716FB3" w:rsidRPr="00716FB3" w:rsidRDefault="00716FB3" w:rsidP="00705D7C">
      <w:pPr>
        <w:jc w:val="center"/>
        <w:rPr>
          <w:rFonts w:ascii="Calibri" w:eastAsia="Calibri" w:hAnsi="Calibri"/>
          <w:b/>
          <w:sz w:val="28"/>
          <w:szCs w:val="28"/>
          <w:lang w:val="en-ZA"/>
        </w:rPr>
      </w:pPr>
      <w:r w:rsidRPr="00716FB3">
        <w:rPr>
          <w:rFonts w:ascii="Calibri" w:eastAsia="Calibri" w:hAnsi="Calibri"/>
          <w:b/>
          <w:sz w:val="28"/>
          <w:szCs w:val="28"/>
          <w:lang w:val="en-ZA"/>
        </w:rPr>
        <w:t>Table of Contents</w:t>
      </w:r>
    </w:p>
    <w:p w14:paraId="708A3845" w14:textId="77777777" w:rsidR="00716FB3" w:rsidRPr="008C5809" w:rsidRDefault="00716FB3"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rPr>
          <w:rFonts w:ascii="Calibri" w:eastAsia="Calibri" w:hAnsi="Calibri"/>
          <w:sz w:val="16"/>
          <w:szCs w:val="16"/>
          <w:lang w:val="en-ZA"/>
        </w:rPr>
        <w:fldChar w:fldCharType="begin"/>
      </w:r>
      <w:r w:rsidRPr="008C5809">
        <w:rPr>
          <w:rFonts w:ascii="Calibri" w:eastAsia="Calibri" w:hAnsi="Calibri"/>
          <w:sz w:val="16"/>
          <w:szCs w:val="16"/>
          <w:lang w:val="en-ZA"/>
        </w:rPr>
        <w:instrText xml:space="preserve"> TOC \o "1-3" \h \z \u </w:instrText>
      </w:r>
      <w:r w:rsidRPr="008C5809">
        <w:rPr>
          <w:rFonts w:ascii="Calibri" w:eastAsia="Calibri" w:hAnsi="Calibri"/>
          <w:sz w:val="16"/>
          <w:szCs w:val="16"/>
          <w:lang w:val="en-ZA"/>
        </w:rPr>
        <w:fldChar w:fldCharType="separate"/>
      </w:r>
      <w:hyperlink w:anchor="_Toc485799752" w:history="1">
        <w:r w:rsidRPr="008C5809">
          <w:rPr>
            <w:rFonts w:ascii="Calibri" w:eastAsia="Calibri" w:hAnsi="Calibri"/>
            <w:noProof/>
            <w:sz w:val="22"/>
            <w:szCs w:val="22"/>
            <w:lang w:val="en-ZA"/>
          </w:rPr>
          <w:t>Bid Notice</w:t>
        </w:r>
        <w:r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3</w:t>
      </w:r>
    </w:p>
    <w:p w14:paraId="019DA7DB" w14:textId="77777777" w:rsidR="00716FB3" w:rsidRPr="008C5809" w:rsidRDefault="0057059E"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56" w:history="1">
        <w:r w:rsidR="00716FB3" w:rsidRPr="008C5809">
          <w:rPr>
            <w:rFonts w:ascii="Calibri" w:eastAsia="Arial" w:hAnsi="Calibri"/>
            <w:noProof/>
            <w:sz w:val="22"/>
            <w:szCs w:val="22"/>
            <w:lang w:val="en-ZA"/>
          </w:rPr>
          <w:t>UDM</w:t>
        </w:r>
        <w:r w:rsidR="00716FB3" w:rsidRPr="008C5809">
          <w:rPr>
            <w:rFonts w:ascii="Calibri" w:eastAsia="Arial" w:hAnsi="Calibri"/>
            <w:noProof/>
            <w:spacing w:val="-4"/>
            <w:sz w:val="22"/>
            <w:szCs w:val="22"/>
            <w:lang w:val="en-ZA"/>
          </w:rPr>
          <w:t xml:space="preserve"> </w:t>
        </w:r>
        <w:r w:rsidR="00716FB3" w:rsidRPr="008C5809">
          <w:rPr>
            <w:rFonts w:ascii="Calibri" w:eastAsia="Arial" w:hAnsi="Calibri"/>
            <w:noProof/>
            <w:sz w:val="22"/>
            <w:szCs w:val="22"/>
            <w:lang w:val="en-ZA"/>
          </w:rPr>
          <w:t>/</w:t>
        </w:r>
        <w:r w:rsidR="00716FB3" w:rsidRPr="008C5809">
          <w:rPr>
            <w:rFonts w:ascii="Calibri" w:eastAsia="Arial" w:hAnsi="Calibri"/>
            <w:noProof/>
            <w:spacing w:val="-1"/>
            <w:sz w:val="22"/>
            <w:szCs w:val="22"/>
            <w:lang w:val="en-ZA"/>
          </w:rPr>
          <w:t xml:space="preserve"> </w:t>
        </w:r>
        <w:r w:rsidR="00716FB3" w:rsidRPr="008C5809">
          <w:rPr>
            <w:rFonts w:ascii="Calibri" w:eastAsia="Arial" w:hAnsi="Calibri"/>
            <w:noProof/>
            <w:spacing w:val="2"/>
            <w:sz w:val="22"/>
            <w:szCs w:val="22"/>
            <w:lang w:val="en-ZA"/>
          </w:rPr>
          <w:t>M</w:t>
        </w:r>
        <w:r w:rsidR="00716FB3" w:rsidRPr="008C5809">
          <w:rPr>
            <w:rFonts w:ascii="Calibri" w:eastAsia="Arial" w:hAnsi="Calibri"/>
            <w:noProof/>
            <w:sz w:val="22"/>
            <w:szCs w:val="22"/>
            <w:lang w:val="en-ZA"/>
          </w:rPr>
          <w:t>BD</w:t>
        </w:r>
        <w:r w:rsidR="00716FB3" w:rsidRPr="008C5809">
          <w:rPr>
            <w:rFonts w:ascii="Calibri" w:eastAsia="Arial" w:hAnsi="Calibri"/>
            <w:noProof/>
            <w:spacing w:val="-6"/>
            <w:sz w:val="22"/>
            <w:szCs w:val="22"/>
            <w:lang w:val="en-ZA"/>
          </w:rPr>
          <w:t xml:space="preserve"> </w:t>
        </w:r>
        <w:r w:rsidR="00716FB3" w:rsidRPr="008C5809">
          <w:rPr>
            <w:rFonts w:ascii="Calibri" w:eastAsia="Arial" w:hAnsi="Calibri"/>
            <w:noProof/>
            <w:w w:val="99"/>
            <w:sz w:val="22"/>
            <w:szCs w:val="22"/>
            <w:lang w:val="en-ZA"/>
          </w:rPr>
          <w:t>1</w:t>
        </w:r>
        <w:r w:rsidR="00716FB3" w:rsidRPr="008C5809">
          <w:rPr>
            <w:rFonts w:ascii="Calibri" w:eastAsia="Calibri" w:hAnsi="Calibri"/>
            <w:noProof/>
            <w:webHidden/>
            <w:sz w:val="22"/>
            <w:szCs w:val="22"/>
            <w:lang w:val="en-ZA"/>
          </w:rPr>
          <w:tab/>
        </w:r>
      </w:hyperlink>
      <w:r w:rsidR="00DB28CA" w:rsidRPr="008C5809">
        <w:rPr>
          <w:rFonts w:ascii="Calibri" w:eastAsia="Calibri" w:hAnsi="Calibri"/>
          <w:noProof/>
          <w:sz w:val="22"/>
          <w:szCs w:val="22"/>
          <w:lang w:val="en-ZA"/>
        </w:rPr>
        <w:t>5</w:t>
      </w:r>
    </w:p>
    <w:p w14:paraId="183D288B" w14:textId="791770EE" w:rsidR="00716FB3" w:rsidRPr="008C5809" w:rsidRDefault="0057059E"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0" w:history="1">
        <w:r w:rsidR="00716FB3" w:rsidRPr="008C5809">
          <w:rPr>
            <w:rFonts w:ascii="Calibri" w:eastAsia="Arial" w:hAnsi="Calibri"/>
            <w:noProof/>
            <w:spacing w:val="-1"/>
            <w:position w:val="-1"/>
            <w:sz w:val="22"/>
            <w:szCs w:val="22"/>
            <w:lang w:val="en-ZA"/>
          </w:rPr>
          <w:t>UDM</w:t>
        </w:r>
        <w:r w:rsidR="00716FB3" w:rsidRPr="008C5809">
          <w:rPr>
            <w:rFonts w:ascii="Calibri" w:eastAsia="Arial" w:hAnsi="Calibri"/>
            <w:noProof/>
            <w:position w:val="-1"/>
            <w:sz w:val="22"/>
            <w:szCs w:val="22"/>
            <w:lang w:val="en-ZA"/>
          </w:rPr>
          <w:t xml:space="preserve"> /</w:t>
        </w:r>
        <w:r w:rsidR="00B6372F">
          <w:rPr>
            <w:rFonts w:ascii="Calibri" w:eastAsia="Arial" w:hAnsi="Calibri"/>
            <w:noProof/>
            <w:position w:val="-1"/>
            <w:sz w:val="22"/>
            <w:szCs w:val="22"/>
            <w:lang w:val="en-ZA"/>
          </w:rPr>
          <w:t>S</w:t>
        </w:r>
        <w:r w:rsidR="00716FB3" w:rsidRPr="008C5809">
          <w:rPr>
            <w:rFonts w:ascii="Calibri" w:eastAsia="Arial" w:hAnsi="Calibri"/>
            <w:noProof/>
            <w:spacing w:val="-1"/>
            <w:position w:val="-1"/>
            <w:sz w:val="22"/>
            <w:szCs w:val="22"/>
            <w:lang w:val="en-ZA"/>
          </w:rPr>
          <w:t>B</w:t>
        </w:r>
        <w:r w:rsidR="00716FB3" w:rsidRPr="008C5809">
          <w:rPr>
            <w:rFonts w:ascii="Calibri" w:eastAsia="Arial" w:hAnsi="Calibri"/>
            <w:noProof/>
            <w:position w:val="-1"/>
            <w:sz w:val="22"/>
            <w:szCs w:val="22"/>
            <w:lang w:val="en-ZA"/>
          </w:rPr>
          <w:t>D 4</w:t>
        </w:r>
        <w:r w:rsidR="00716FB3" w:rsidRPr="008C5809">
          <w:rPr>
            <w:rFonts w:ascii="Calibri" w:eastAsia="Calibri" w:hAnsi="Calibri"/>
            <w:noProof/>
            <w:webHidden/>
            <w:sz w:val="22"/>
            <w:szCs w:val="22"/>
            <w:lang w:val="en-ZA"/>
          </w:rPr>
          <w:tab/>
        </w:r>
      </w:hyperlink>
      <w:r w:rsidR="00275E51">
        <w:rPr>
          <w:rFonts w:ascii="Calibri" w:eastAsia="Calibri" w:hAnsi="Calibri"/>
          <w:noProof/>
          <w:sz w:val="22"/>
          <w:szCs w:val="22"/>
          <w:lang w:val="en-ZA"/>
        </w:rPr>
        <w:t>8</w:t>
      </w:r>
    </w:p>
    <w:p w14:paraId="7D4927DF" w14:textId="22B1A557" w:rsidR="00716FB3" w:rsidRPr="008C5809" w:rsidRDefault="0057059E"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4" w:history="1">
        <w:r w:rsidR="00716FB3" w:rsidRPr="008C5809">
          <w:rPr>
            <w:rFonts w:ascii="Calibri" w:eastAsia="Arial" w:hAnsi="Calibri"/>
            <w:noProof/>
            <w:spacing w:val="-1"/>
            <w:sz w:val="22"/>
            <w:szCs w:val="22"/>
            <w:lang w:val="en-ZA"/>
          </w:rPr>
          <w:t>UDM</w:t>
        </w:r>
        <w:r w:rsidR="00716FB3" w:rsidRPr="008C5809">
          <w:rPr>
            <w:rFonts w:ascii="Calibri" w:eastAsia="Arial" w:hAnsi="Calibri"/>
            <w:noProof/>
            <w:sz w:val="22"/>
            <w:szCs w:val="22"/>
            <w:lang w:val="en-ZA"/>
          </w:rPr>
          <w:t xml:space="preserve">/ </w:t>
        </w:r>
        <w:r w:rsidR="00716FB3" w:rsidRPr="008C5809">
          <w:rPr>
            <w:rFonts w:ascii="Calibri" w:eastAsia="Arial" w:hAnsi="Calibri"/>
            <w:noProof/>
            <w:spacing w:val="1"/>
            <w:sz w:val="22"/>
            <w:szCs w:val="22"/>
            <w:lang w:val="en-ZA"/>
          </w:rPr>
          <w:t>M</w:t>
        </w:r>
        <w:r w:rsidR="00716FB3" w:rsidRPr="008C5809">
          <w:rPr>
            <w:rFonts w:ascii="Calibri" w:eastAsia="Arial" w:hAnsi="Calibri"/>
            <w:noProof/>
            <w:spacing w:val="-1"/>
            <w:sz w:val="22"/>
            <w:szCs w:val="22"/>
            <w:lang w:val="en-ZA"/>
          </w:rPr>
          <w:t>B</w:t>
        </w:r>
        <w:r w:rsidR="00716FB3" w:rsidRPr="008C5809">
          <w:rPr>
            <w:rFonts w:ascii="Calibri" w:eastAsia="Arial" w:hAnsi="Calibri"/>
            <w:noProof/>
            <w:sz w:val="22"/>
            <w:szCs w:val="22"/>
            <w:lang w:val="en-ZA"/>
          </w:rPr>
          <w:t xml:space="preserve">D </w:t>
        </w:r>
        <w:r w:rsidR="00716FB3" w:rsidRPr="008C5809">
          <w:rPr>
            <w:rFonts w:ascii="Calibri" w:eastAsia="Arial" w:hAnsi="Calibri"/>
            <w:noProof/>
            <w:spacing w:val="-3"/>
            <w:sz w:val="22"/>
            <w:szCs w:val="22"/>
            <w:lang w:val="en-ZA"/>
          </w:rPr>
          <w:t>6</w:t>
        </w:r>
        <w:r w:rsidR="00716FB3" w:rsidRPr="008C5809">
          <w:rPr>
            <w:rFonts w:ascii="Calibri" w:eastAsia="Arial" w:hAnsi="Calibri"/>
            <w:noProof/>
            <w:spacing w:val="1"/>
            <w:sz w:val="22"/>
            <w:szCs w:val="22"/>
            <w:lang w:val="en-ZA"/>
          </w:rPr>
          <w:t>.</w:t>
        </w:r>
        <w:r w:rsidR="00716FB3" w:rsidRPr="008C5809">
          <w:rPr>
            <w:rFonts w:ascii="Calibri" w:eastAsia="Arial" w:hAnsi="Calibri"/>
            <w:noProof/>
            <w:sz w:val="22"/>
            <w:szCs w:val="22"/>
            <w:lang w:val="en-ZA"/>
          </w:rPr>
          <w:t>1</w:t>
        </w:r>
        <w:r w:rsidR="00716FB3" w:rsidRPr="008C5809">
          <w:rPr>
            <w:rFonts w:ascii="Calibri" w:eastAsia="Calibri" w:hAnsi="Calibri"/>
            <w:noProof/>
            <w:webHidden/>
            <w:sz w:val="22"/>
            <w:szCs w:val="22"/>
            <w:lang w:val="en-ZA"/>
          </w:rPr>
          <w:tab/>
        </w:r>
      </w:hyperlink>
      <w:r w:rsidR="00DB28CA" w:rsidRPr="008C5809">
        <w:rPr>
          <w:rFonts w:ascii="Calibri" w:eastAsia="Calibri" w:hAnsi="Calibri"/>
          <w:noProof/>
          <w:sz w:val="22"/>
          <w:szCs w:val="22"/>
          <w:lang w:val="en-ZA"/>
        </w:rPr>
        <w:t>1</w:t>
      </w:r>
      <w:r w:rsidR="00275E51">
        <w:rPr>
          <w:rFonts w:ascii="Calibri" w:eastAsia="Calibri" w:hAnsi="Calibri"/>
          <w:noProof/>
          <w:sz w:val="22"/>
          <w:szCs w:val="22"/>
          <w:lang w:val="en-ZA"/>
        </w:rPr>
        <w:t>1</w:t>
      </w:r>
    </w:p>
    <w:p w14:paraId="7A8B975F" w14:textId="4145421A" w:rsidR="00716FB3" w:rsidRPr="008C5809" w:rsidRDefault="0057059E"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5" w:history="1">
        <w:r w:rsidR="00716FB3" w:rsidRPr="008C5809">
          <w:rPr>
            <w:rFonts w:ascii="Calibri" w:eastAsia="Arial" w:hAnsi="Calibri"/>
            <w:noProof/>
            <w:spacing w:val="-1"/>
            <w:position w:val="-1"/>
            <w:sz w:val="22"/>
            <w:szCs w:val="22"/>
            <w:lang w:val="en-ZA"/>
          </w:rPr>
          <w:t>UDM</w:t>
        </w:r>
        <w:r w:rsidR="00716FB3" w:rsidRPr="008C5809">
          <w:rPr>
            <w:rFonts w:ascii="Calibri" w:eastAsia="Arial" w:hAnsi="Calibri"/>
            <w:noProof/>
            <w:spacing w:val="1"/>
            <w:position w:val="-1"/>
            <w:sz w:val="22"/>
            <w:szCs w:val="22"/>
            <w:lang w:val="en-ZA"/>
          </w:rPr>
          <w:t>/M</w:t>
        </w:r>
        <w:r w:rsidR="00716FB3" w:rsidRPr="008C5809">
          <w:rPr>
            <w:rFonts w:ascii="Calibri" w:eastAsia="Arial" w:hAnsi="Calibri"/>
            <w:noProof/>
            <w:spacing w:val="-1"/>
            <w:position w:val="-1"/>
            <w:sz w:val="22"/>
            <w:szCs w:val="22"/>
            <w:lang w:val="en-ZA"/>
          </w:rPr>
          <w:t>B</w:t>
        </w:r>
        <w:r w:rsidR="00716FB3" w:rsidRPr="008C5809">
          <w:rPr>
            <w:rFonts w:ascii="Calibri" w:eastAsia="Arial" w:hAnsi="Calibri"/>
            <w:noProof/>
            <w:position w:val="-1"/>
            <w:sz w:val="22"/>
            <w:szCs w:val="22"/>
            <w:lang w:val="en-ZA"/>
          </w:rPr>
          <w:t>D</w:t>
        </w:r>
        <w:r w:rsidR="00716FB3" w:rsidRPr="008C5809">
          <w:rPr>
            <w:rFonts w:ascii="Calibri" w:eastAsia="Arial" w:hAnsi="Calibri"/>
            <w:noProof/>
            <w:spacing w:val="-2"/>
            <w:position w:val="-1"/>
            <w:sz w:val="22"/>
            <w:szCs w:val="22"/>
            <w:lang w:val="en-ZA"/>
          </w:rPr>
          <w:t xml:space="preserve"> </w:t>
        </w:r>
        <w:r w:rsidR="00716FB3" w:rsidRPr="008C5809">
          <w:rPr>
            <w:rFonts w:ascii="Calibri" w:eastAsia="Arial" w:hAnsi="Calibri"/>
            <w:noProof/>
            <w:position w:val="-1"/>
            <w:sz w:val="22"/>
            <w:szCs w:val="22"/>
            <w:lang w:val="en-ZA"/>
          </w:rPr>
          <w:t>7.2</w:t>
        </w:r>
        <w:r w:rsidR="00716FB3"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1</w:t>
      </w:r>
      <w:r w:rsidR="008409E5">
        <w:rPr>
          <w:rFonts w:ascii="Calibri" w:eastAsia="Calibri" w:hAnsi="Calibri"/>
          <w:noProof/>
          <w:sz w:val="22"/>
          <w:szCs w:val="22"/>
          <w:lang w:val="en-ZA"/>
        </w:rPr>
        <w:t>7</w:t>
      </w:r>
    </w:p>
    <w:p w14:paraId="583B1BC2" w14:textId="0BA4D711" w:rsidR="00716FB3" w:rsidRPr="008C5809" w:rsidRDefault="0057059E"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6" w:history="1">
        <w:r w:rsidR="00716FB3" w:rsidRPr="008C5809">
          <w:rPr>
            <w:rFonts w:ascii="Calibri" w:eastAsia="Arial" w:hAnsi="Calibri"/>
            <w:noProof/>
            <w:position w:val="-1"/>
            <w:sz w:val="22"/>
            <w:szCs w:val="22"/>
            <w:lang w:val="en-ZA"/>
          </w:rPr>
          <w:t>UDM</w:t>
        </w:r>
        <w:r w:rsidR="00716FB3" w:rsidRPr="008C5809">
          <w:rPr>
            <w:rFonts w:ascii="Calibri" w:eastAsia="Arial" w:hAnsi="Calibri"/>
            <w:noProof/>
            <w:spacing w:val="-3"/>
            <w:position w:val="-1"/>
            <w:sz w:val="22"/>
            <w:szCs w:val="22"/>
            <w:lang w:val="en-ZA"/>
          </w:rPr>
          <w:t>/</w:t>
        </w:r>
        <w:r w:rsidR="00716FB3" w:rsidRPr="008C5809">
          <w:rPr>
            <w:rFonts w:ascii="Calibri" w:eastAsia="Arial" w:hAnsi="Calibri"/>
            <w:noProof/>
            <w:spacing w:val="4"/>
            <w:position w:val="-1"/>
            <w:sz w:val="22"/>
            <w:szCs w:val="22"/>
            <w:lang w:val="en-ZA"/>
          </w:rPr>
          <w:t>M</w:t>
        </w:r>
        <w:r w:rsidR="00716FB3" w:rsidRPr="008C5809">
          <w:rPr>
            <w:rFonts w:ascii="Calibri" w:eastAsia="Arial" w:hAnsi="Calibri"/>
            <w:noProof/>
            <w:position w:val="-1"/>
            <w:sz w:val="22"/>
            <w:szCs w:val="22"/>
            <w:lang w:val="en-ZA"/>
          </w:rPr>
          <w:t>BD</w:t>
        </w:r>
        <w:r w:rsidR="00716FB3" w:rsidRPr="008C5809">
          <w:rPr>
            <w:rFonts w:ascii="Calibri" w:eastAsia="Arial" w:hAnsi="Calibri"/>
            <w:noProof/>
            <w:spacing w:val="-10"/>
            <w:position w:val="-1"/>
            <w:sz w:val="22"/>
            <w:szCs w:val="22"/>
            <w:lang w:val="en-ZA"/>
          </w:rPr>
          <w:t xml:space="preserve"> </w:t>
        </w:r>
        <w:r w:rsidR="00716FB3" w:rsidRPr="008C5809">
          <w:rPr>
            <w:rFonts w:ascii="Calibri" w:eastAsia="Arial" w:hAnsi="Calibri"/>
            <w:noProof/>
            <w:w w:val="99"/>
            <w:position w:val="-1"/>
            <w:sz w:val="22"/>
            <w:szCs w:val="22"/>
            <w:lang w:val="en-ZA"/>
          </w:rPr>
          <w:t>7.2</w:t>
        </w:r>
        <w:r w:rsidR="00716FB3" w:rsidRPr="008C5809">
          <w:rPr>
            <w:rFonts w:ascii="Calibri" w:eastAsia="Calibri" w:hAnsi="Calibri"/>
            <w:noProof/>
            <w:webHidden/>
            <w:sz w:val="22"/>
            <w:szCs w:val="22"/>
            <w:lang w:val="en-ZA"/>
          </w:rPr>
          <w:tab/>
        </w:r>
      </w:hyperlink>
      <w:r w:rsidR="00C41E39" w:rsidRPr="008C5809">
        <w:rPr>
          <w:rFonts w:ascii="Calibri" w:eastAsia="Calibri" w:hAnsi="Calibri"/>
          <w:noProof/>
          <w:sz w:val="22"/>
          <w:szCs w:val="22"/>
          <w:lang w:val="en-ZA"/>
        </w:rPr>
        <w:t>1</w:t>
      </w:r>
      <w:r w:rsidR="008409E5">
        <w:rPr>
          <w:rFonts w:ascii="Calibri" w:eastAsia="Calibri" w:hAnsi="Calibri"/>
          <w:noProof/>
          <w:sz w:val="22"/>
          <w:szCs w:val="22"/>
          <w:lang w:val="en-ZA"/>
        </w:rPr>
        <w:t>8</w:t>
      </w:r>
    </w:p>
    <w:p w14:paraId="7A0FFF03" w14:textId="7282323A" w:rsidR="00716FB3" w:rsidRPr="008C5809" w:rsidRDefault="0057059E"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69" w:history="1">
        <w:r w:rsidR="00716FB3" w:rsidRPr="008C5809">
          <w:rPr>
            <w:rFonts w:ascii="Calibri" w:eastAsia="Calibri" w:hAnsi="Calibri"/>
            <w:noProof/>
            <w:sz w:val="22"/>
            <w:szCs w:val="22"/>
            <w:lang w:val="en-ZA"/>
          </w:rPr>
          <w:t>CERTIFICATE FOR PAYMENT OF MUNICIPAL SERVICES</w:t>
        </w:r>
        <w:r w:rsidR="00716FB3" w:rsidRPr="008C5809">
          <w:rPr>
            <w:rFonts w:ascii="Calibri" w:eastAsia="Calibri" w:hAnsi="Calibri"/>
            <w:noProof/>
            <w:webHidden/>
            <w:sz w:val="22"/>
            <w:szCs w:val="22"/>
            <w:lang w:val="en-ZA"/>
          </w:rPr>
          <w:tab/>
        </w:r>
      </w:hyperlink>
      <w:r w:rsidR="005502FD">
        <w:rPr>
          <w:rFonts w:ascii="Calibri" w:eastAsia="Calibri" w:hAnsi="Calibri"/>
          <w:noProof/>
          <w:sz w:val="22"/>
          <w:szCs w:val="22"/>
          <w:lang w:val="en-ZA"/>
        </w:rPr>
        <w:t>1</w:t>
      </w:r>
      <w:r w:rsidR="008409E5">
        <w:rPr>
          <w:rFonts w:ascii="Calibri" w:eastAsia="Calibri" w:hAnsi="Calibri"/>
          <w:noProof/>
          <w:sz w:val="22"/>
          <w:szCs w:val="22"/>
          <w:lang w:val="en-ZA"/>
        </w:rPr>
        <w:t>9</w:t>
      </w:r>
    </w:p>
    <w:p w14:paraId="52B70A3A" w14:textId="7CBE5C7D" w:rsidR="00716FB3" w:rsidRPr="008C5809" w:rsidRDefault="0057059E"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0" w:history="1">
        <w:r w:rsidR="00716FB3" w:rsidRPr="008C5809">
          <w:rPr>
            <w:rFonts w:ascii="Calibri" w:eastAsia="Calibri" w:hAnsi="Calibri"/>
            <w:noProof/>
            <w:sz w:val="22"/>
            <w:szCs w:val="22"/>
            <w:lang w:val="en-ZA"/>
          </w:rPr>
          <w:t>COPY OF THE LATEST MUNICIPAL ACCOUNT OR AFFIDAVIT OR LEASE AGREEMENT</w:t>
        </w:r>
        <w:r w:rsidR="00716FB3" w:rsidRPr="008C5809">
          <w:rPr>
            <w:rFonts w:ascii="Calibri" w:eastAsia="Calibri" w:hAnsi="Calibri"/>
            <w:noProof/>
            <w:webHidden/>
            <w:sz w:val="22"/>
            <w:szCs w:val="22"/>
            <w:lang w:val="en-ZA"/>
          </w:rPr>
          <w:tab/>
        </w:r>
      </w:hyperlink>
      <w:r w:rsidR="00BA158E" w:rsidRPr="008C5809">
        <w:rPr>
          <w:rFonts w:ascii="Calibri" w:eastAsia="Calibri" w:hAnsi="Calibri"/>
          <w:noProof/>
          <w:sz w:val="22"/>
          <w:szCs w:val="22"/>
          <w:lang w:val="en-ZA"/>
        </w:rPr>
        <w:t>2</w:t>
      </w:r>
      <w:r w:rsidR="008409E5">
        <w:rPr>
          <w:rFonts w:ascii="Calibri" w:eastAsia="Calibri" w:hAnsi="Calibri"/>
          <w:noProof/>
          <w:sz w:val="22"/>
          <w:szCs w:val="22"/>
          <w:lang w:val="en-ZA"/>
        </w:rPr>
        <w:t>1</w:t>
      </w:r>
    </w:p>
    <w:p w14:paraId="531041E3" w14:textId="4C259477" w:rsidR="00716FB3" w:rsidRPr="008C5809" w:rsidRDefault="0057059E"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1" w:history="1">
        <w:r w:rsidR="00716FB3" w:rsidRPr="008C5809">
          <w:rPr>
            <w:rFonts w:ascii="Calibri" w:eastAsia="Calibri" w:hAnsi="Calibri"/>
            <w:noProof/>
            <w:sz w:val="22"/>
            <w:szCs w:val="22"/>
            <w:lang w:val="en-ZA"/>
          </w:rPr>
          <w:t>A.</w:t>
        </w:r>
        <w:r w:rsidR="00716FB3" w:rsidRPr="008C5809">
          <w:rPr>
            <w:rFonts w:asciiTheme="minorHAnsi" w:eastAsiaTheme="minorEastAsia" w:hAnsiTheme="minorHAnsi" w:cstheme="minorBidi"/>
            <w:noProof/>
            <w:sz w:val="22"/>
            <w:szCs w:val="22"/>
            <w:lang w:val="en-ZA" w:eastAsia="en-ZA"/>
          </w:rPr>
          <w:tab/>
        </w:r>
        <w:r w:rsidR="00716FB3" w:rsidRPr="008C5809">
          <w:rPr>
            <w:rFonts w:ascii="Calibri" w:eastAsia="Calibri" w:hAnsi="Calibri"/>
            <w:noProof/>
            <w:sz w:val="22"/>
            <w:szCs w:val="22"/>
            <w:lang w:val="en-ZA"/>
          </w:rPr>
          <w:t>OFFER</w:t>
        </w:r>
      </w:hyperlink>
      <w:r w:rsidR="00BA158E" w:rsidRPr="008C5809">
        <w:rPr>
          <w:rFonts w:ascii="Calibri" w:eastAsia="Calibri" w:hAnsi="Calibri"/>
          <w:noProof/>
          <w:sz w:val="22"/>
          <w:szCs w:val="22"/>
          <w:lang w:val="en-ZA"/>
        </w:rPr>
        <w:t>……………………………………………………………………………………………………………………………………….2</w:t>
      </w:r>
      <w:r w:rsidR="008409E5">
        <w:rPr>
          <w:rFonts w:ascii="Calibri" w:eastAsia="Calibri" w:hAnsi="Calibri"/>
          <w:noProof/>
          <w:sz w:val="22"/>
          <w:szCs w:val="22"/>
          <w:lang w:val="en-ZA"/>
        </w:rPr>
        <w:t>2</w:t>
      </w:r>
    </w:p>
    <w:p w14:paraId="31BC941B" w14:textId="7A38C593" w:rsidR="00716FB3" w:rsidRPr="008C5809" w:rsidRDefault="0057059E" w:rsidP="00716FB3">
      <w:pPr>
        <w:tabs>
          <w:tab w:val="left" w:pos="440"/>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2" w:history="1">
        <w:r w:rsidR="00716FB3" w:rsidRPr="008C5809">
          <w:rPr>
            <w:rFonts w:ascii="Calibri" w:eastAsia="Calibri" w:hAnsi="Calibri"/>
            <w:noProof/>
            <w:sz w:val="22"/>
            <w:szCs w:val="22"/>
            <w:lang w:val="en-ZA"/>
          </w:rPr>
          <w:t>B.</w:t>
        </w:r>
        <w:r w:rsidR="00716FB3" w:rsidRPr="008C5809">
          <w:rPr>
            <w:rFonts w:asciiTheme="minorHAnsi" w:eastAsiaTheme="minorEastAsia" w:hAnsiTheme="minorHAnsi" w:cstheme="minorBidi"/>
            <w:noProof/>
            <w:sz w:val="22"/>
            <w:szCs w:val="22"/>
            <w:lang w:val="en-ZA" w:eastAsia="en-ZA"/>
          </w:rPr>
          <w:tab/>
        </w:r>
        <w:r w:rsidR="00716FB3" w:rsidRPr="008C5809">
          <w:rPr>
            <w:rFonts w:ascii="Calibri" w:eastAsia="Calibri" w:hAnsi="Calibri"/>
            <w:noProof/>
            <w:sz w:val="22"/>
            <w:szCs w:val="22"/>
            <w:lang w:val="en-ZA"/>
          </w:rPr>
          <w:t>ACCEPTANCE</w:t>
        </w:r>
        <w:r w:rsidR="00716FB3" w:rsidRPr="008C5809">
          <w:rPr>
            <w:rFonts w:ascii="Calibri" w:eastAsia="Calibri" w:hAnsi="Calibri"/>
            <w:noProof/>
            <w:webHidden/>
            <w:sz w:val="22"/>
            <w:szCs w:val="22"/>
            <w:lang w:val="en-ZA"/>
          </w:rPr>
          <w:tab/>
        </w:r>
      </w:hyperlink>
      <w:r w:rsidR="00BA158E" w:rsidRPr="008C5809">
        <w:rPr>
          <w:rFonts w:ascii="Calibri" w:eastAsia="Calibri" w:hAnsi="Calibri"/>
          <w:noProof/>
          <w:sz w:val="22"/>
          <w:szCs w:val="22"/>
          <w:lang w:val="en-ZA"/>
        </w:rPr>
        <w:t>2</w:t>
      </w:r>
      <w:r w:rsidR="008409E5">
        <w:rPr>
          <w:rFonts w:ascii="Calibri" w:eastAsia="Calibri" w:hAnsi="Calibri"/>
          <w:noProof/>
          <w:sz w:val="22"/>
          <w:szCs w:val="22"/>
          <w:lang w:val="en-ZA"/>
        </w:rPr>
        <w:t>3</w:t>
      </w:r>
    </w:p>
    <w:p w14:paraId="2A8AA634" w14:textId="035BB5F6" w:rsidR="00716FB3" w:rsidRPr="008C5809" w:rsidRDefault="0057059E" w:rsidP="00716FB3">
      <w:pPr>
        <w:tabs>
          <w:tab w:val="right" w:leader="dot" w:pos="9030"/>
        </w:tabs>
        <w:spacing w:after="200" w:line="276" w:lineRule="auto"/>
        <w:rPr>
          <w:rFonts w:ascii="Calibri" w:eastAsia="Calibri" w:hAnsi="Calibri"/>
          <w:noProof/>
          <w:sz w:val="22"/>
          <w:szCs w:val="22"/>
          <w:lang w:val="en-ZA"/>
        </w:rPr>
      </w:pPr>
      <w:hyperlink w:anchor="_Toc485799773" w:history="1">
        <w:r w:rsidR="00716FB3" w:rsidRPr="008C5809">
          <w:rPr>
            <w:rFonts w:ascii="Calibri" w:eastAsia="Calibri" w:hAnsi="Calibri"/>
            <w:noProof/>
            <w:sz w:val="22"/>
            <w:szCs w:val="22"/>
            <w:lang w:val="en-ZA"/>
          </w:rPr>
          <w:t>TERMS OF REFERENCE</w:t>
        </w:r>
        <w:r w:rsidR="007561BE">
          <w:rPr>
            <w:rFonts w:ascii="Calibri" w:eastAsia="Calibri" w:hAnsi="Calibri"/>
            <w:noProof/>
            <w:sz w:val="22"/>
            <w:szCs w:val="22"/>
            <w:lang w:val="en-ZA"/>
          </w:rPr>
          <w:t>/SPECIFICATION</w:t>
        </w:r>
        <w:r w:rsidR="00716FB3" w:rsidRPr="008C5809">
          <w:rPr>
            <w:rFonts w:ascii="Calibri" w:eastAsia="Calibri" w:hAnsi="Calibri"/>
            <w:noProof/>
            <w:webHidden/>
            <w:sz w:val="22"/>
            <w:szCs w:val="22"/>
            <w:lang w:val="en-ZA"/>
          </w:rPr>
          <w:tab/>
        </w:r>
      </w:hyperlink>
      <w:r w:rsidR="00CB66CE">
        <w:rPr>
          <w:rFonts w:ascii="Calibri" w:eastAsia="Calibri" w:hAnsi="Calibri"/>
          <w:noProof/>
          <w:sz w:val="22"/>
          <w:szCs w:val="22"/>
          <w:lang w:val="en-ZA"/>
        </w:rPr>
        <w:t>2</w:t>
      </w:r>
      <w:r w:rsidR="008409E5">
        <w:rPr>
          <w:rFonts w:ascii="Calibri" w:eastAsia="Calibri" w:hAnsi="Calibri"/>
          <w:noProof/>
          <w:sz w:val="22"/>
          <w:szCs w:val="22"/>
          <w:lang w:val="en-ZA"/>
        </w:rPr>
        <w:t>4</w:t>
      </w:r>
    </w:p>
    <w:p w14:paraId="1C26473E" w14:textId="630D4AAE" w:rsidR="00716FB3" w:rsidRPr="008C5809" w:rsidRDefault="0057059E"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5" w:history="1">
        <w:r w:rsidR="00716FB3" w:rsidRPr="008C5809">
          <w:rPr>
            <w:rFonts w:ascii="Calibri" w:eastAsia="Calibri" w:hAnsi="Calibri"/>
            <w:noProof/>
            <w:sz w:val="22"/>
            <w:szCs w:val="22"/>
            <w:lang w:val="en-ZA"/>
          </w:rPr>
          <w:t>CK DOCUMENT</w:t>
        </w:r>
        <w:r w:rsidR="00941DA7">
          <w:rPr>
            <w:rFonts w:ascii="Calibri" w:eastAsia="Calibri" w:hAnsi="Calibri"/>
            <w:noProof/>
            <w:sz w:val="22"/>
            <w:szCs w:val="22"/>
            <w:lang w:val="en-ZA"/>
          </w:rPr>
          <w:t>/ID DOCUMENT</w:t>
        </w:r>
        <w:r w:rsidR="00716FB3" w:rsidRPr="008C5809">
          <w:rPr>
            <w:rFonts w:ascii="Calibri" w:eastAsia="Calibri" w:hAnsi="Calibri"/>
            <w:noProof/>
            <w:sz w:val="22"/>
            <w:szCs w:val="22"/>
            <w:lang w:val="en-ZA"/>
          </w:rPr>
          <w:t xml:space="preserve"> </w:t>
        </w:r>
      </w:hyperlink>
      <w:r w:rsidR="00E87587"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B41946" w:rsidRPr="008C5809">
        <w:rPr>
          <w:rFonts w:ascii="Calibri" w:eastAsia="Calibri" w:hAnsi="Calibri"/>
          <w:noProof/>
          <w:sz w:val="22"/>
          <w:szCs w:val="22"/>
          <w:lang w:val="en-ZA"/>
        </w:rPr>
        <w:t>…</w:t>
      </w:r>
      <w:r w:rsidR="00415676">
        <w:rPr>
          <w:rFonts w:ascii="Calibri" w:eastAsia="Calibri" w:hAnsi="Calibri"/>
          <w:noProof/>
          <w:sz w:val="22"/>
          <w:szCs w:val="22"/>
          <w:lang w:val="en-ZA"/>
        </w:rPr>
        <w:t>..</w:t>
      </w:r>
      <w:r w:rsidR="009311E3">
        <w:rPr>
          <w:rFonts w:ascii="Calibri" w:eastAsia="Calibri" w:hAnsi="Calibri"/>
          <w:noProof/>
          <w:sz w:val="22"/>
          <w:szCs w:val="22"/>
          <w:lang w:val="en-ZA"/>
        </w:rPr>
        <w:t>33</w:t>
      </w:r>
    </w:p>
    <w:bookmarkStart w:id="3" w:name="_Hlk16519988"/>
    <w:p w14:paraId="0387D285" w14:textId="3580065B" w:rsidR="00716FB3" w:rsidRPr="008C5809" w:rsidRDefault="000E2B36"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r w:rsidRPr="008C5809">
        <w:fldChar w:fldCharType="begin"/>
      </w:r>
      <w:r w:rsidRPr="008C5809">
        <w:instrText xml:space="preserve"> HYPERLINK \l "_Toc485799776" </w:instrText>
      </w:r>
      <w:r w:rsidRPr="008C5809">
        <w:fldChar w:fldCharType="separate"/>
      </w:r>
      <w:r w:rsidR="001B5F8C" w:rsidRPr="008C5809">
        <w:rPr>
          <w:rFonts w:ascii="Calibri" w:eastAsia="Calibri" w:hAnsi="Calibri"/>
          <w:noProof/>
          <w:sz w:val="22"/>
          <w:szCs w:val="22"/>
          <w:lang w:val="en-ZA"/>
        </w:rPr>
        <w:t>TAX</w:t>
      </w:r>
      <w:r w:rsidRPr="008C5809">
        <w:rPr>
          <w:rFonts w:ascii="Calibri" w:eastAsia="Calibri" w:hAnsi="Calibri"/>
          <w:noProof/>
          <w:sz w:val="22"/>
          <w:szCs w:val="22"/>
          <w:lang w:val="en-ZA"/>
        </w:rPr>
        <w:fldChar w:fldCharType="end"/>
      </w:r>
      <w:r w:rsidR="001B5F8C" w:rsidRPr="008C5809">
        <w:rPr>
          <w:rFonts w:ascii="Calibri" w:eastAsia="Calibri" w:hAnsi="Calibri"/>
          <w:noProof/>
          <w:sz w:val="22"/>
          <w:szCs w:val="22"/>
          <w:lang w:val="en-ZA"/>
        </w:rPr>
        <w:t xml:space="preserve"> REFERENCE NUMBER AND PIN</w:t>
      </w:r>
      <w:bookmarkEnd w:id="3"/>
      <w:r w:rsidR="001B5F8C" w:rsidRPr="008C5809">
        <w:rPr>
          <w:rFonts w:ascii="Calibri" w:eastAsia="Calibri" w:hAnsi="Calibri"/>
          <w:noProof/>
          <w:sz w:val="22"/>
          <w:szCs w:val="22"/>
          <w:lang w:val="en-ZA"/>
        </w:rPr>
        <w:t xml:space="preserve"> …………………………………………………………………………………………………</w:t>
      </w:r>
      <w:r w:rsidR="00B41946" w:rsidRPr="008C5809">
        <w:rPr>
          <w:rFonts w:ascii="Calibri" w:eastAsia="Calibri" w:hAnsi="Calibri"/>
          <w:noProof/>
          <w:sz w:val="22"/>
          <w:szCs w:val="22"/>
          <w:lang w:val="en-ZA"/>
        </w:rPr>
        <w:t>.</w:t>
      </w:r>
      <w:r w:rsidR="009311E3">
        <w:rPr>
          <w:rFonts w:ascii="Calibri" w:eastAsia="Calibri" w:hAnsi="Calibri"/>
          <w:noProof/>
          <w:sz w:val="22"/>
          <w:szCs w:val="22"/>
          <w:lang w:val="en-ZA"/>
        </w:rPr>
        <w:t>34</w:t>
      </w:r>
    </w:p>
    <w:p w14:paraId="0CA3E640" w14:textId="47D82AA0" w:rsidR="00716FB3" w:rsidRPr="008C5809" w:rsidRDefault="0057059E"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7" w:history="1">
        <w:r w:rsidR="00716FB3" w:rsidRPr="008C5809">
          <w:rPr>
            <w:rFonts w:ascii="Calibri" w:eastAsia="Calibri" w:hAnsi="Calibri"/>
            <w:noProof/>
            <w:sz w:val="22"/>
            <w:szCs w:val="22"/>
            <w:lang w:val="en-ZA"/>
          </w:rPr>
          <w:t>JOINT VENTURE</w:t>
        </w:r>
        <w:r w:rsidR="00ED37FD">
          <w:rPr>
            <w:rFonts w:ascii="Calibri" w:eastAsia="Calibri" w:hAnsi="Calibri"/>
            <w:noProof/>
            <w:sz w:val="22"/>
            <w:szCs w:val="22"/>
            <w:lang w:val="en-ZA"/>
          </w:rPr>
          <w:t xml:space="preserve"> AGREEMENT</w:t>
        </w:r>
        <w:r w:rsidR="00716FB3" w:rsidRPr="008C5809">
          <w:rPr>
            <w:rFonts w:ascii="Calibri" w:eastAsia="Calibri" w:hAnsi="Calibri"/>
            <w:noProof/>
            <w:sz w:val="22"/>
            <w:szCs w:val="22"/>
            <w:lang w:val="en-ZA"/>
          </w:rPr>
          <w:t xml:space="preserve"> (WHERE APPLICABLE)</w:t>
        </w:r>
      </w:hyperlink>
      <w:r w:rsidR="00B41946" w:rsidRPr="008C5809">
        <w:rPr>
          <w:rFonts w:ascii="Calibri" w:eastAsia="Calibri" w:hAnsi="Calibri"/>
          <w:noProof/>
          <w:sz w:val="22"/>
          <w:szCs w:val="22"/>
          <w:lang w:val="en-ZA"/>
        </w:rPr>
        <w:t>………………………………………………………………………</w:t>
      </w:r>
      <w:r w:rsidR="00ED37FD">
        <w:rPr>
          <w:rFonts w:ascii="Calibri" w:eastAsia="Calibri" w:hAnsi="Calibri"/>
          <w:noProof/>
          <w:sz w:val="22"/>
          <w:szCs w:val="22"/>
          <w:lang w:val="en-ZA"/>
        </w:rPr>
        <w:t>…</w:t>
      </w:r>
      <w:r w:rsidR="009311E3">
        <w:rPr>
          <w:rFonts w:ascii="Calibri" w:eastAsia="Calibri" w:hAnsi="Calibri"/>
          <w:noProof/>
          <w:sz w:val="22"/>
          <w:szCs w:val="22"/>
          <w:lang w:val="en-ZA"/>
        </w:rPr>
        <w:t>35</w:t>
      </w:r>
    </w:p>
    <w:p w14:paraId="06C4E5FE" w14:textId="46F0382C" w:rsidR="00716FB3" w:rsidRPr="008C5809" w:rsidRDefault="0057059E" w:rsidP="00716FB3">
      <w:pPr>
        <w:tabs>
          <w:tab w:val="right" w:leader="dot" w:pos="9030"/>
        </w:tabs>
        <w:spacing w:after="200" w:line="276" w:lineRule="auto"/>
        <w:rPr>
          <w:rFonts w:asciiTheme="minorHAnsi" w:eastAsiaTheme="minorEastAsia" w:hAnsiTheme="minorHAnsi" w:cstheme="minorBidi"/>
          <w:noProof/>
          <w:sz w:val="22"/>
          <w:szCs w:val="22"/>
          <w:lang w:val="en-ZA" w:eastAsia="en-ZA"/>
        </w:rPr>
      </w:pPr>
      <w:hyperlink w:anchor="_Toc485799778" w:history="1">
        <w:r w:rsidR="00716FB3" w:rsidRPr="008C5809">
          <w:rPr>
            <w:rFonts w:ascii="Calibri" w:eastAsia="Calibri" w:hAnsi="Calibri"/>
            <w:noProof/>
            <w:sz w:val="22"/>
            <w:szCs w:val="22"/>
            <w:lang w:val="en-ZA"/>
          </w:rPr>
          <w:t>CERTIFIED VALID BBBEE CERTIFICATE</w:t>
        </w:r>
      </w:hyperlink>
      <w:r w:rsidR="00B41946" w:rsidRPr="008C5809">
        <w:rPr>
          <w:rFonts w:ascii="Calibri" w:eastAsia="Calibri" w:hAnsi="Calibri"/>
          <w:noProof/>
          <w:sz w:val="22"/>
          <w:szCs w:val="22"/>
          <w:lang w:val="en-ZA"/>
        </w:rPr>
        <w:t>……………………………………………………………………………………………….</w:t>
      </w:r>
      <w:r w:rsidR="00074F7E">
        <w:rPr>
          <w:rFonts w:ascii="Calibri" w:eastAsia="Calibri" w:hAnsi="Calibri"/>
          <w:noProof/>
          <w:sz w:val="22"/>
          <w:szCs w:val="22"/>
          <w:lang w:val="en-ZA"/>
        </w:rPr>
        <w:t>.</w:t>
      </w:r>
      <w:r w:rsidR="009311E3">
        <w:rPr>
          <w:rFonts w:ascii="Calibri" w:eastAsia="Calibri" w:hAnsi="Calibri"/>
          <w:noProof/>
          <w:sz w:val="22"/>
          <w:szCs w:val="22"/>
          <w:lang w:val="en-ZA"/>
        </w:rPr>
        <w:t>36</w:t>
      </w:r>
    </w:p>
    <w:p w14:paraId="4AB7F25A" w14:textId="113A9158" w:rsidR="00716FB3" w:rsidRDefault="0057059E" w:rsidP="00716FB3">
      <w:pPr>
        <w:tabs>
          <w:tab w:val="right" w:leader="dot" w:pos="9030"/>
        </w:tabs>
        <w:spacing w:after="200" w:line="276" w:lineRule="auto"/>
        <w:rPr>
          <w:rFonts w:ascii="Calibri" w:eastAsia="Calibri" w:hAnsi="Calibri"/>
          <w:noProof/>
          <w:sz w:val="22"/>
          <w:szCs w:val="22"/>
          <w:lang w:val="en-ZA"/>
        </w:rPr>
      </w:pPr>
      <w:hyperlink w:anchor="_Toc485799779" w:history="1">
        <w:r w:rsidR="00716FB3" w:rsidRPr="008C5809">
          <w:rPr>
            <w:rFonts w:ascii="Calibri" w:eastAsia="Calibri" w:hAnsi="Calibri"/>
            <w:noProof/>
            <w:sz w:val="22"/>
            <w:szCs w:val="22"/>
            <w:lang w:val="en-ZA"/>
          </w:rPr>
          <w:t>CENTRAL SUPPLIER DATABASE REGISTRATION</w:t>
        </w:r>
      </w:hyperlink>
      <w:r w:rsidR="00B41946" w:rsidRPr="008C5809">
        <w:rPr>
          <w:rFonts w:ascii="Calibri" w:eastAsia="Calibri" w:hAnsi="Calibri"/>
          <w:noProof/>
          <w:sz w:val="22"/>
          <w:szCs w:val="22"/>
          <w:lang w:val="en-ZA"/>
        </w:rPr>
        <w:t>………………………………………………………………………………...</w:t>
      </w:r>
      <w:r w:rsidR="00074F7E">
        <w:rPr>
          <w:rFonts w:ascii="Calibri" w:eastAsia="Calibri" w:hAnsi="Calibri"/>
          <w:noProof/>
          <w:sz w:val="22"/>
          <w:szCs w:val="22"/>
          <w:lang w:val="en-ZA"/>
        </w:rPr>
        <w:t>.</w:t>
      </w:r>
      <w:r w:rsidR="009311E3">
        <w:rPr>
          <w:rFonts w:ascii="Calibri" w:eastAsia="Calibri" w:hAnsi="Calibri"/>
          <w:noProof/>
          <w:sz w:val="22"/>
          <w:szCs w:val="22"/>
          <w:lang w:val="en-ZA"/>
        </w:rPr>
        <w:t>37</w:t>
      </w:r>
    </w:p>
    <w:p w14:paraId="6E22F115" w14:textId="46979821" w:rsidR="000474DD" w:rsidRDefault="000474DD" w:rsidP="00716F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SPECIFIC GOALS SUPPORTING DOCUMENT</w:t>
      </w:r>
      <w:r w:rsidR="00A703AB">
        <w:rPr>
          <w:rFonts w:ascii="Calibri" w:eastAsia="Calibri" w:hAnsi="Calibri"/>
          <w:noProof/>
          <w:sz w:val="22"/>
          <w:szCs w:val="22"/>
          <w:lang w:val="en-ZA"/>
        </w:rPr>
        <w:t>S…………………………………………………………………………………….</w:t>
      </w:r>
      <w:r w:rsidR="00074F7E">
        <w:rPr>
          <w:rFonts w:ascii="Calibri" w:eastAsia="Calibri" w:hAnsi="Calibri"/>
          <w:noProof/>
          <w:sz w:val="22"/>
          <w:szCs w:val="22"/>
          <w:lang w:val="en-ZA"/>
        </w:rPr>
        <w:t>.</w:t>
      </w:r>
      <w:r w:rsidR="009311E3">
        <w:rPr>
          <w:rFonts w:ascii="Calibri" w:eastAsia="Calibri" w:hAnsi="Calibri"/>
          <w:noProof/>
          <w:sz w:val="22"/>
          <w:szCs w:val="22"/>
          <w:lang w:val="en-ZA"/>
        </w:rPr>
        <w:t>38</w:t>
      </w:r>
    </w:p>
    <w:p w14:paraId="33F54860" w14:textId="54DFEDFC" w:rsidR="00761B82" w:rsidRDefault="00C72B4A" w:rsidP="00716FB3">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EXPERIENCE OF BIDDER…</w:t>
      </w:r>
      <w:r w:rsidR="00EE385A">
        <w:rPr>
          <w:rFonts w:ascii="Calibri" w:eastAsia="Calibri" w:hAnsi="Calibri"/>
          <w:noProof/>
          <w:sz w:val="22"/>
          <w:szCs w:val="22"/>
          <w:lang w:val="en-ZA"/>
        </w:rPr>
        <w:t>………………..</w:t>
      </w:r>
      <w:r w:rsidR="00517769">
        <w:rPr>
          <w:rFonts w:ascii="Calibri" w:eastAsia="Calibri" w:hAnsi="Calibri"/>
          <w:noProof/>
          <w:sz w:val="22"/>
          <w:szCs w:val="22"/>
          <w:lang w:val="en-ZA"/>
        </w:rPr>
        <w:t>……………………………………………………………………………………</w:t>
      </w:r>
      <w:r w:rsidR="009C6082">
        <w:rPr>
          <w:rFonts w:ascii="Calibri" w:eastAsia="Calibri" w:hAnsi="Calibri"/>
          <w:noProof/>
          <w:sz w:val="22"/>
          <w:szCs w:val="22"/>
          <w:lang w:val="en-ZA"/>
        </w:rPr>
        <w:t>.</w:t>
      </w:r>
      <w:r w:rsidR="00517769">
        <w:rPr>
          <w:rFonts w:ascii="Calibri" w:eastAsia="Calibri" w:hAnsi="Calibri"/>
          <w:noProof/>
          <w:sz w:val="22"/>
          <w:szCs w:val="22"/>
          <w:lang w:val="en-ZA"/>
        </w:rPr>
        <w:t>…………</w:t>
      </w:r>
      <w:r w:rsidR="00074F7E">
        <w:rPr>
          <w:rFonts w:ascii="Calibri" w:eastAsia="Calibri" w:hAnsi="Calibri"/>
          <w:noProof/>
          <w:sz w:val="22"/>
          <w:szCs w:val="22"/>
          <w:lang w:val="en-ZA"/>
        </w:rPr>
        <w:t>.</w:t>
      </w:r>
      <w:r w:rsidR="009311E3">
        <w:rPr>
          <w:rFonts w:ascii="Calibri" w:eastAsia="Calibri" w:hAnsi="Calibri"/>
          <w:noProof/>
          <w:sz w:val="22"/>
          <w:szCs w:val="22"/>
          <w:lang w:val="en-ZA"/>
        </w:rPr>
        <w:t>39</w:t>
      </w:r>
    </w:p>
    <w:p w14:paraId="33CDEA0E" w14:textId="65274CE1" w:rsidR="00F97D8A" w:rsidRDefault="00716FB3" w:rsidP="00F97D8A">
      <w:pPr>
        <w:tabs>
          <w:tab w:val="right" w:leader="dot" w:pos="9030"/>
        </w:tabs>
        <w:spacing w:after="200" w:line="276" w:lineRule="auto"/>
        <w:rPr>
          <w:rFonts w:ascii="Calibri" w:eastAsia="Calibri" w:hAnsi="Calibri"/>
          <w:noProof/>
          <w:sz w:val="22"/>
          <w:szCs w:val="22"/>
          <w:lang w:val="en-ZA"/>
        </w:rPr>
      </w:pPr>
      <w:r w:rsidRPr="008C5809">
        <w:rPr>
          <w:rFonts w:ascii="Calibri" w:eastAsia="Calibri" w:hAnsi="Calibri"/>
          <w:sz w:val="16"/>
          <w:szCs w:val="16"/>
          <w:lang w:val="en-ZA"/>
        </w:rPr>
        <w:fldChar w:fldCharType="end"/>
      </w:r>
      <w:r w:rsidR="00EE385A" w:rsidRPr="00EE385A">
        <w:rPr>
          <w:rFonts w:ascii="Calibri" w:eastAsia="Calibri" w:hAnsi="Calibri"/>
          <w:noProof/>
          <w:sz w:val="22"/>
          <w:szCs w:val="22"/>
          <w:lang w:val="en-ZA"/>
        </w:rPr>
        <w:t xml:space="preserve"> </w:t>
      </w:r>
      <w:r w:rsidR="00C72B4A">
        <w:rPr>
          <w:rFonts w:ascii="Calibri" w:eastAsia="Calibri" w:hAnsi="Calibri"/>
          <w:noProof/>
          <w:sz w:val="22"/>
          <w:szCs w:val="22"/>
          <w:lang w:val="en-ZA"/>
        </w:rPr>
        <w:t xml:space="preserve">EXPERIENCE OF PERSONNEL </w:t>
      </w:r>
      <w:r w:rsidR="00EE385A">
        <w:rPr>
          <w:rFonts w:ascii="Calibri" w:eastAsia="Calibri" w:hAnsi="Calibri"/>
          <w:noProof/>
          <w:sz w:val="22"/>
          <w:szCs w:val="22"/>
          <w:lang w:val="en-ZA"/>
        </w:rPr>
        <w:t>….</w:t>
      </w:r>
      <w:r w:rsidR="00576E28">
        <w:rPr>
          <w:rFonts w:ascii="Calibri" w:eastAsia="Calibri" w:hAnsi="Calibri"/>
          <w:noProof/>
          <w:sz w:val="22"/>
          <w:szCs w:val="22"/>
          <w:lang w:val="en-ZA"/>
        </w:rPr>
        <w:t>…………………………………</w:t>
      </w:r>
      <w:r w:rsidR="00C72B4A">
        <w:rPr>
          <w:rFonts w:ascii="Calibri" w:eastAsia="Calibri" w:hAnsi="Calibri"/>
          <w:noProof/>
          <w:sz w:val="22"/>
          <w:szCs w:val="22"/>
          <w:lang w:val="en-ZA"/>
        </w:rPr>
        <w:t>……</w:t>
      </w:r>
      <w:r w:rsidR="00916A3D">
        <w:rPr>
          <w:rFonts w:ascii="Calibri" w:eastAsia="Calibri" w:hAnsi="Calibri"/>
          <w:noProof/>
          <w:sz w:val="22"/>
          <w:szCs w:val="22"/>
          <w:lang w:val="en-ZA"/>
        </w:rPr>
        <w:t>……….</w:t>
      </w:r>
      <w:r w:rsidR="00576E28">
        <w:rPr>
          <w:rFonts w:ascii="Calibri" w:eastAsia="Calibri" w:hAnsi="Calibri"/>
          <w:noProof/>
          <w:sz w:val="22"/>
          <w:szCs w:val="22"/>
          <w:lang w:val="en-ZA"/>
        </w:rPr>
        <w:t>……………………………………………………</w:t>
      </w:r>
      <w:r w:rsidR="008C5882">
        <w:rPr>
          <w:rFonts w:ascii="Calibri" w:eastAsia="Calibri" w:hAnsi="Calibri"/>
          <w:noProof/>
          <w:sz w:val="22"/>
          <w:szCs w:val="22"/>
          <w:lang w:val="en-ZA"/>
        </w:rPr>
        <w:t>...</w:t>
      </w:r>
      <w:r w:rsidR="00074F7E">
        <w:rPr>
          <w:rFonts w:ascii="Calibri" w:eastAsia="Calibri" w:hAnsi="Calibri"/>
          <w:noProof/>
          <w:sz w:val="22"/>
          <w:szCs w:val="22"/>
          <w:lang w:val="en-ZA"/>
        </w:rPr>
        <w:t>.</w:t>
      </w:r>
      <w:r w:rsidR="009311E3">
        <w:rPr>
          <w:rFonts w:ascii="Calibri" w:eastAsia="Calibri" w:hAnsi="Calibri"/>
          <w:noProof/>
          <w:sz w:val="22"/>
          <w:szCs w:val="22"/>
          <w:lang w:val="en-ZA"/>
        </w:rPr>
        <w:t>40</w:t>
      </w:r>
    </w:p>
    <w:p w14:paraId="0CE69E84" w14:textId="1C9C1FEB" w:rsidR="00576E28" w:rsidRDefault="00916A3D" w:rsidP="00F97D8A">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TIMELINES</w:t>
      </w:r>
      <w:r w:rsidR="009C6082">
        <w:rPr>
          <w:rFonts w:ascii="Calibri" w:eastAsia="Calibri" w:hAnsi="Calibri"/>
          <w:noProof/>
          <w:sz w:val="22"/>
          <w:szCs w:val="22"/>
          <w:lang w:val="en-ZA"/>
        </w:rPr>
        <w:t>……………………………………</w:t>
      </w:r>
      <w:r w:rsidR="00E757BA">
        <w:rPr>
          <w:rFonts w:ascii="Calibri" w:eastAsia="Calibri" w:hAnsi="Calibri"/>
          <w:noProof/>
          <w:sz w:val="22"/>
          <w:szCs w:val="22"/>
          <w:lang w:val="en-ZA"/>
        </w:rPr>
        <w:t>..</w:t>
      </w:r>
      <w:r w:rsidR="00576E28">
        <w:rPr>
          <w:rFonts w:ascii="Calibri" w:eastAsia="Calibri" w:hAnsi="Calibri"/>
          <w:noProof/>
          <w:sz w:val="22"/>
          <w:szCs w:val="22"/>
          <w:lang w:val="en-ZA"/>
        </w:rPr>
        <w:t>…………………</w:t>
      </w:r>
      <w:r>
        <w:rPr>
          <w:rFonts w:ascii="Calibri" w:eastAsia="Calibri" w:hAnsi="Calibri"/>
          <w:noProof/>
          <w:sz w:val="22"/>
          <w:szCs w:val="22"/>
          <w:lang w:val="en-ZA"/>
        </w:rPr>
        <w:t>………………………..</w:t>
      </w:r>
      <w:r w:rsidR="00576E28">
        <w:rPr>
          <w:rFonts w:ascii="Calibri" w:eastAsia="Calibri" w:hAnsi="Calibri"/>
          <w:noProof/>
          <w:sz w:val="22"/>
          <w:szCs w:val="22"/>
          <w:lang w:val="en-ZA"/>
        </w:rPr>
        <w:t>……………………………………………………</w:t>
      </w:r>
      <w:r w:rsidR="00074F7E">
        <w:rPr>
          <w:rFonts w:ascii="Calibri" w:eastAsia="Calibri" w:hAnsi="Calibri"/>
          <w:noProof/>
          <w:sz w:val="22"/>
          <w:szCs w:val="22"/>
          <w:lang w:val="en-ZA"/>
        </w:rPr>
        <w:t>.</w:t>
      </w:r>
      <w:r w:rsidR="009311E3">
        <w:rPr>
          <w:rFonts w:ascii="Calibri" w:eastAsia="Calibri" w:hAnsi="Calibri"/>
          <w:noProof/>
          <w:sz w:val="22"/>
          <w:szCs w:val="22"/>
          <w:lang w:val="en-ZA"/>
        </w:rPr>
        <w:t>41</w:t>
      </w:r>
    </w:p>
    <w:p w14:paraId="576B1A4A" w14:textId="73EB0270" w:rsidR="00576E28" w:rsidRDefault="00916A3D" w:rsidP="00F97D8A">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SAMPLES ASSESSMENT REPORT</w:t>
      </w:r>
      <w:r w:rsidR="00E71780">
        <w:rPr>
          <w:rFonts w:ascii="Calibri" w:eastAsia="Calibri" w:hAnsi="Calibri"/>
          <w:noProof/>
          <w:sz w:val="22"/>
          <w:szCs w:val="22"/>
          <w:lang w:val="en-ZA"/>
        </w:rPr>
        <w:t>………………….</w:t>
      </w:r>
      <w:r w:rsidR="005502FD">
        <w:rPr>
          <w:rFonts w:ascii="Calibri" w:eastAsia="Calibri" w:hAnsi="Calibri"/>
          <w:noProof/>
          <w:sz w:val="22"/>
          <w:szCs w:val="22"/>
          <w:lang w:val="en-ZA"/>
        </w:rPr>
        <w:t>……………</w:t>
      </w:r>
      <w:r w:rsidR="00CF7BF3">
        <w:rPr>
          <w:rFonts w:ascii="Calibri" w:eastAsia="Calibri" w:hAnsi="Calibri"/>
          <w:noProof/>
          <w:sz w:val="22"/>
          <w:szCs w:val="22"/>
          <w:lang w:val="en-ZA"/>
        </w:rPr>
        <w:t>……………..</w:t>
      </w:r>
      <w:r w:rsidR="00576E28">
        <w:rPr>
          <w:rFonts w:ascii="Calibri" w:eastAsia="Calibri" w:hAnsi="Calibri"/>
          <w:noProof/>
          <w:sz w:val="22"/>
          <w:szCs w:val="22"/>
          <w:lang w:val="en-ZA"/>
        </w:rPr>
        <w:t>……</w:t>
      </w:r>
      <w:r w:rsidR="00BB740A">
        <w:rPr>
          <w:rFonts w:ascii="Calibri" w:eastAsia="Calibri" w:hAnsi="Calibri"/>
          <w:noProof/>
          <w:sz w:val="22"/>
          <w:szCs w:val="22"/>
          <w:lang w:val="en-ZA"/>
        </w:rPr>
        <w:t>…………………………………………………</w:t>
      </w:r>
      <w:r w:rsidR="00074F7E">
        <w:rPr>
          <w:rFonts w:ascii="Calibri" w:eastAsia="Calibri" w:hAnsi="Calibri"/>
          <w:noProof/>
          <w:sz w:val="22"/>
          <w:szCs w:val="22"/>
          <w:lang w:val="en-ZA"/>
        </w:rPr>
        <w:t>..</w:t>
      </w:r>
      <w:r w:rsidR="006C4E83">
        <w:rPr>
          <w:rFonts w:ascii="Calibri" w:eastAsia="Calibri" w:hAnsi="Calibri"/>
          <w:noProof/>
          <w:sz w:val="22"/>
          <w:szCs w:val="22"/>
          <w:lang w:val="en-ZA"/>
        </w:rPr>
        <w:t>4</w:t>
      </w:r>
      <w:r w:rsidR="009311E3">
        <w:rPr>
          <w:rFonts w:ascii="Calibri" w:eastAsia="Calibri" w:hAnsi="Calibri"/>
          <w:noProof/>
          <w:sz w:val="22"/>
          <w:szCs w:val="22"/>
          <w:lang w:val="en-ZA"/>
        </w:rPr>
        <w:t>2</w:t>
      </w:r>
    </w:p>
    <w:p w14:paraId="064BFD80" w14:textId="1E01FC3C" w:rsidR="005B1079" w:rsidRDefault="005B1079" w:rsidP="00F97D8A">
      <w:pPr>
        <w:tabs>
          <w:tab w:val="right" w:leader="dot" w:pos="9030"/>
        </w:tabs>
        <w:spacing w:after="200" w:line="276" w:lineRule="auto"/>
        <w:rPr>
          <w:rFonts w:ascii="Calibri" w:eastAsia="Calibri" w:hAnsi="Calibri"/>
          <w:noProof/>
          <w:sz w:val="22"/>
          <w:szCs w:val="22"/>
          <w:lang w:val="en-ZA"/>
        </w:rPr>
      </w:pPr>
      <w:r>
        <w:rPr>
          <w:rFonts w:ascii="Calibri" w:eastAsia="Calibri" w:hAnsi="Calibri"/>
          <w:noProof/>
          <w:sz w:val="22"/>
          <w:szCs w:val="22"/>
          <w:lang w:val="en-ZA"/>
        </w:rPr>
        <w:t>PRICING SCHEDULE…………………………………………………………………………………………………………………………</w:t>
      </w:r>
      <w:r w:rsidR="00074F7E">
        <w:rPr>
          <w:rFonts w:ascii="Calibri" w:eastAsia="Calibri" w:hAnsi="Calibri"/>
          <w:noProof/>
          <w:sz w:val="22"/>
          <w:szCs w:val="22"/>
          <w:lang w:val="en-ZA"/>
        </w:rPr>
        <w:t>..</w:t>
      </w:r>
      <w:r w:rsidR="009311E3">
        <w:rPr>
          <w:rFonts w:ascii="Calibri" w:eastAsia="Calibri" w:hAnsi="Calibri"/>
          <w:noProof/>
          <w:sz w:val="22"/>
          <w:szCs w:val="22"/>
          <w:lang w:val="en-ZA"/>
        </w:rPr>
        <w:t>43</w:t>
      </w:r>
    </w:p>
    <w:p w14:paraId="7D98E39D" w14:textId="26135457" w:rsidR="00716FB3" w:rsidRDefault="00716FB3" w:rsidP="00F97D8A">
      <w:pPr>
        <w:spacing w:after="200"/>
        <w:rPr>
          <w:rFonts w:ascii="Calibri" w:eastAsia="Calibri" w:hAnsi="Calibri"/>
          <w:sz w:val="16"/>
          <w:szCs w:val="16"/>
          <w:lang w:val="en-ZA"/>
        </w:rPr>
      </w:pPr>
    </w:p>
    <w:p w14:paraId="4E974700" w14:textId="2DB87C5D" w:rsidR="007561BE" w:rsidRDefault="007561BE" w:rsidP="00F97D8A">
      <w:pPr>
        <w:spacing w:after="200"/>
        <w:rPr>
          <w:rFonts w:ascii="Calibri" w:eastAsia="Calibri" w:hAnsi="Calibri"/>
          <w:sz w:val="16"/>
          <w:szCs w:val="16"/>
          <w:lang w:val="en-ZA"/>
        </w:rPr>
      </w:pPr>
    </w:p>
    <w:p w14:paraId="1987BCD3" w14:textId="0763B79C" w:rsidR="00941DA7" w:rsidRDefault="00941DA7" w:rsidP="00F97D8A">
      <w:pPr>
        <w:spacing w:after="200"/>
        <w:rPr>
          <w:rFonts w:ascii="Calibri" w:eastAsia="Calibri" w:hAnsi="Calibri"/>
          <w:sz w:val="16"/>
          <w:szCs w:val="16"/>
          <w:lang w:val="en-ZA"/>
        </w:rPr>
      </w:pPr>
    </w:p>
    <w:p w14:paraId="17877DB1" w14:textId="43EDB49C" w:rsidR="00941DA7" w:rsidRDefault="00941DA7" w:rsidP="00F97D8A">
      <w:pPr>
        <w:spacing w:after="200"/>
        <w:rPr>
          <w:rFonts w:ascii="Calibri" w:eastAsia="Calibri" w:hAnsi="Calibri"/>
          <w:sz w:val="16"/>
          <w:szCs w:val="16"/>
          <w:lang w:val="en-ZA"/>
        </w:rPr>
      </w:pPr>
    </w:p>
    <w:p w14:paraId="535554D5" w14:textId="77777777" w:rsidR="00941DA7" w:rsidRPr="00051C40" w:rsidRDefault="00941DA7" w:rsidP="00F97D8A">
      <w:pPr>
        <w:spacing w:after="200"/>
        <w:rPr>
          <w:rFonts w:ascii="Calibri" w:eastAsia="Calibri" w:hAnsi="Calibri"/>
          <w:sz w:val="16"/>
          <w:szCs w:val="16"/>
          <w:lang w:val="en-ZA"/>
        </w:rPr>
      </w:pPr>
    </w:p>
    <w:p w14:paraId="6D60F7A4" w14:textId="77777777" w:rsidR="00716FB3" w:rsidRPr="00256337" w:rsidRDefault="00256337" w:rsidP="00256337">
      <w:pPr>
        <w:rPr>
          <w:rFonts w:ascii="Calibri" w:eastAsia="Calibri" w:hAnsi="Calibri"/>
          <w:sz w:val="16"/>
          <w:szCs w:val="16"/>
          <w:lang w:val="en-ZA"/>
        </w:rPr>
      </w:pPr>
      <w:r>
        <w:rPr>
          <w:rFonts w:ascii="Calibri" w:eastAsia="Calibri" w:hAnsi="Calibri"/>
          <w:sz w:val="16"/>
          <w:szCs w:val="16"/>
          <w:lang w:val="en-ZA"/>
        </w:rPr>
        <w:t xml:space="preserve">                                                                                                             </w:t>
      </w:r>
      <w:r w:rsidR="00716FB3" w:rsidRPr="00716FB3">
        <w:rPr>
          <w:rFonts w:ascii="Calibri" w:eastAsia="Calibri" w:hAnsi="Calibri"/>
          <w:noProof/>
          <w:sz w:val="22"/>
          <w:szCs w:val="22"/>
          <w:lang w:val="en-ZA" w:eastAsia="en-ZA"/>
        </w:rPr>
        <w:drawing>
          <wp:inline distT="0" distB="0" distL="0" distR="0" wp14:anchorId="5AAC3C96" wp14:editId="1C9D1A31">
            <wp:extent cx="1143000" cy="619125"/>
            <wp:effectExtent l="0" t="0" r="0" b="9525"/>
            <wp:docPr id="80" name="Picture 80"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3000" cy="619125"/>
                    </a:xfrm>
                    <a:prstGeom prst="rect">
                      <a:avLst/>
                    </a:prstGeom>
                    <a:noFill/>
                    <a:ln>
                      <a:noFill/>
                    </a:ln>
                  </pic:spPr>
                </pic:pic>
              </a:graphicData>
            </a:graphic>
          </wp:inline>
        </w:drawing>
      </w:r>
    </w:p>
    <w:p w14:paraId="3C09474A" w14:textId="77777777" w:rsidR="00716FB3" w:rsidRPr="007672EB" w:rsidRDefault="00716FB3" w:rsidP="00051C40">
      <w:pPr>
        <w:keepNext/>
        <w:spacing w:before="240" w:after="60" w:line="276" w:lineRule="auto"/>
        <w:jc w:val="center"/>
        <w:outlineLvl w:val="0"/>
        <w:rPr>
          <w:rFonts w:ascii="Calibri" w:hAnsi="Calibri"/>
          <w:b/>
          <w:bCs/>
          <w:kern w:val="32"/>
          <w:sz w:val="16"/>
          <w:szCs w:val="16"/>
          <w:lang w:val="en-GB" w:eastAsia="en-GB"/>
        </w:rPr>
      </w:pPr>
      <w:bookmarkStart w:id="4" w:name="_Toc348347872"/>
      <w:bookmarkStart w:id="5" w:name="_Toc462064080"/>
      <w:bookmarkStart w:id="6" w:name="_Toc485799752"/>
      <w:r w:rsidRPr="007672EB">
        <w:rPr>
          <w:rFonts w:ascii="Calibri" w:hAnsi="Calibri"/>
          <w:b/>
          <w:bCs/>
          <w:kern w:val="32"/>
          <w:sz w:val="16"/>
          <w:szCs w:val="16"/>
          <w:lang w:val="en-GB" w:eastAsia="en-GB"/>
        </w:rPr>
        <w:t>Bid Notice</w:t>
      </w:r>
      <w:bookmarkEnd w:id="4"/>
      <w:bookmarkEnd w:id="5"/>
      <w:bookmarkEnd w:id="6"/>
    </w:p>
    <w:p w14:paraId="72C36A58" w14:textId="071C94D3" w:rsidR="00437BBB" w:rsidRPr="00437BBB" w:rsidRDefault="00437BBB" w:rsidP="00437BBB">
      <w:pPr>
        <w:pStyle w:val="paragraph"/>
        <w:spacing w:before="0" w:beforeAutospacing="0" w:after="0" w:afterAutospacing="0"/>
        <w:ind w:left="426"/>
        <w:jc w:val="center"/>
        <w:textAlignment w:val="baseline"/>
        <w:rPr>
          <w:rStyle w:val="eop"/>
          <w:rFonts w:asciiTheme="minorHAnsi" w:eastAsiaTheme="majorEastAsia" w:hAnsiTheme="minorHAnsi" w:cstheme="minorHAnsi"/>
          <w:b/>
          <w:bCs/>
          <w:sz w:val="16"/>
          <w:szCs w:val="16"/>
        </w:rPr>
      </w:pPr>
      <w:r w:rsidRPr="00437BBB">
        <w:rPr>
          <w:rStyle w:val="normaltextrun"/>
          <w:rFonts w:asciiTheme="minorHAnsi" w:eastAsiaTheme="majorEastAsia" w:hAnsiTheme="minorHAnsi" w:cstheme="minorHAnsi"/>
          <w:b/>
          <w:bCs/>
          <w:sz w:val="16"/>
          <w:szCs w:val="16"/>
        </w:rPr>
        <w:t>APPOINTMENT OF A SERVICE PROVIDER TO SUPPLY, DELIVER, ASSEMBLE, AND INSTALL OFFICE FURNITURE AT THE UGU DISTRICT MUNICIPALITY OFFICES, 96 MARINE DRIVE, OSLO BEACH</w:t>
      </w:r>
    </w:p>
    <w:p w14:paraId="4DD3AFC6" w14:textId="77777777" w:rsidR="00437BBB" w:rsidRPr="00437BBB" w:rsidRDefault="00437BBB" w:rsidP="00437BBB">
      <w:pPr>
        <w:tabs>
          <w:tab w:val="left" w:pos="2520"/>
        </w:tabs>
        <w:spacing w:after="200" w:line="276" w:lineRule="auto"/>
        <w:jc w:val="center"/>
        <w:rPr>
          <w:rFonts w:asciiTheme="minorHAnsi" w:hAnsiTheme="minorHAnsi" w:cstheme="minorHAnsi"/>
          <w:b/>
          <w:bCs/>
          <w:sz w:val="16"/>
          <w:szCs w:val="16"/>
        </w:rPr>
      </w:pPr>
    </w:p>
    <w:p w14:paraId="4D0B17DE" w14:textId="01383246" w:rsidR="00437BBB" w:rsidRPr="00437BBB" w:rsidRDefault="00437BBB" w:rsidP="00437BBB">
      <w:pPr>
        <w:tabs>
          <w:tab w:val="left" w:pos="2520"/>
        </w:tabs>
        <w:spacing w:after="200" w:line="276" w:lineRule="auto"/>
        <w:jc w:val="center"/>
        <w:rPr>
          <w:rFonts w:asciiTheme="minorHAnsi" w:eastAsia="Calibri" w:hAnsiTheme="minorHAnsi" w:cstheme="minorHAnsi"/>
          <w:b/>
          <w:color w:val="FF0000"/>
          <w:sz w:val="16"/>
          <w:szCs w:val="16"/>
          <w:lang w:val="en-ZA"/>
        </w:rPr>
      </w:pPr>
      <w:r w:rsidRPr="00437BBB">
        <w:rPr>
          <w:rFonts w:asciiTheme="minorHAnsi" w:eastAsia="Calibri" w:hAnsiTheme="minorHAnsi" w:cstheme="minorHAnsi"/>
          <w:b/>
          <w:color w:val="FF0000"/>
          <w:sz w:val="16"/>
          <w:szCs w:val="16"/>
          <w:lang w:val="en-ZA"/>
        </w:rPr>
        <w:t>CONTRACT NO: UGU-05-</w:t>
      </w:r>
      <w:r w:rsidR="00C017FE">
        <w:rPr>
          <w:rFonts w:asciiTheme="minorHAnsi" w:eastAsia="Calibri" w:hAnsiTheme="minorHAnsi" w:cstheme="minorHAnsi"/>
          <w:b/>
          <w:color w:val="FF0000"/>
          <w:sz w:val="16"/>
          <w:szCs w:val="16"/>
          <w:lang w:val="en-ZA"/>
        </w:rPr>
        <w:t>1656</w:t>
      </w:r>
      <w:r w:rsidRPr="00437BBB">
        <w:rPr>
          <w:rFonts w:asciiTheme="minorHAnsi" w:eastAsia="Calibri" w:hAnsiTheme="minorHAnsi" w:cstheme="minorHAnsi"/>
          <w:b/>
          <w:color w:val="FF0000"/>
          <w:sz w:val="16"/>
          <w:szCs w:val="16"/>
          <w:lang w:val="en-ZA"/>
        </w:rPr>
        <w:t>-2024</w:t>
      </w:r>
    </w:p>
    <w:p w14:paraId="740692B5" w14:textId="77777777" w:rsidR="00051C40" w:rsidRDefault="00051C40" w:rsidP="00051C40">
      <w:pPr>
        <w:spacing w:before="1"/>
        <w:ind w:left="940" w:right="6030"/>
        <w:rPr>
          <w:rFonts w:ascii="Calibri" w:eastAsia="Calibri" w:hAnsi="Calibri"/>
          <w:b/>
          <w:bCs/>
          <w:sz w:val="22"/>
          <w:szCs w:val="22"/>
        </w:rPr>
      </w:pPr>
    </w:p>
    <w:p w14:paraId="3B371B1F" w14:textId="4E43FBC8" w:rsidR="007D6F79" w:rsidRDefault="008C5809" w:rsidP="004C045C">
      <w:pPr>
        <w:spacing w:after="200" w:line="276" w:lineRule="auto"/>
        <w:jc w:val="both"/>
        <w:rPr>
          <w:rFonts w:ascii="Calibri" w:eastAsia="Calibri" w:hAnsi="Calibri" w:cs="Arial"/>
          <w:sz w:val="18"/>
          <w:szCs w:val="18"/>
          <w:lang w:val="en-ZA"/>
        </w:rPr>
      </w:pPr>
      <w:r>
        <w:rPr>
          <w:rFonts w:ascii="Calibri" w:eastAsia="Calibri" w:hAnsi="Calibri" w:cs="Arial"/>
          <w:sz w:val="18"/>
          <w:szCs w:val="18"/>
          <w:lang w:val="en-ZA"/>
        </w:rPr>
        <w:t>Bids</w:t>
      </w:r>
      <w:r w:rsidR="007D6F79" w:rsidRPr="007D6F79">
        <w:rPr>
          <w:rFonts w:ascii="Calibri" w:eastAsia="Calibri" w:hAnsi="Calibri" w:cs="Arial"/>
          <w:sz w:val="18"/>
          <w:szCs w:val="18"/>
          <w:lang w:val="en-ZA"/>
        </w:rPr>
        <w:t xml:space="preserve"> are hereby invited fro</w:t>
      </w:r>
      <w:r w:rsidR="000739AF">
        <w:rPr>
          <w:rFonts w:ascii="Calibri" w:eastAsia="Calibri" w:hAnsi="Calibri" w:cs="Arial"/>
          <w:sz w:val="18"/>
          <w:szCs w:val="18"/>
          <w:lang w:val="en-ZA"/>
        </w:rPr>
        <w:t xml:space="preserve">m </w:t>
      </w:r>
      <w:r w:rsidR="00BF16AB">
        <w:rPr>
          <w:rFonts w:ascii="Calibri" w:eastAsia="Calibri" w:hAnsi="Calibri" w:cs="Arial"/>
          <w:sz w:val="18"/>
          <w:szCs w:val="18"/>
          <w:lang w:val="en-ZA"/>
        </w:rPr>
        <w:t>professional and experienced</w:t>
      </w:r>
      <w:r w:rsidR="002B1BB8">
        <w:rPr>
          <w:rFonts w:ascii="Calibri" w:eastAsia="Calibri" w:hAnsi="Calibri" w:cs="Arial"/>
          <w:sz w:val="18"/>
          <w:szCs w:val="18"/>
          <w:lang w:val="en-ZA"/>
        </w:rPr>
        <w:t xml:space="preserve"> service providers </w:t>
      </w:r>
      <w:r w:rsidR="00C01753">
        <w:rPr>
          <w:rFonts w:ascii="Calibri" w:eastAsia="Calibri" w:hAnsi="Calibri" w:cs="Arial"/>
          <w:sz w:val="18"/>
          <w:szCs w:val="18"/>
          <w:lang w:val="en-ZA"/>
        </w:rPr>
        <w:t xml:space="preserve">to be appointed to Supply, Deliver, Assemble and Install Office Furniture at the </w:t>
      </w:r>
      <w:proofErr w:type="spellStart"/>
      <w:r w:rsidR="00C01753">
        <w:rPr>
          <w:rFonts w:ascii="Calibri" w:eastAsia="Calibri" w:hAnsi="Calibri" w:cs="Arial"/>
          <w:sz w:val="18"/>
          <w:szCs w:val="18"/>
          <w:lang w:val="en-ZA"/>
        </w:rPr>
        <w:t>Ugu</w:t>
      </w:r>
      <w:proofErr w:type="spellEnd"/>
      <w:r w:rsidR="00C01753">
        <w:rPr>
          <w:rFonts w:ascii="Calibri" w:eastAsia="Calibri" w:hAnsi="Calibri" w:cs="Arial"/>
          <w:sz w:val="18"/>
          <w:szCs w:val="18"/>
          <w:lang w:val="en-ZA"/>
        </w:rPr>
        <w:t xml:space="preserve"> District Municipality on 96 Marine Drive, Oslo Beach.</w:t>
      </w:r>
    </w:p>
    <w:p w14:paraId="4C18475B" w14:textId="01BCC7A4" w:rsidR="007D6F79" w:rsidRDefault="007D6F79" w:rsidP="007D6F79">
      <w:pPr>
        <w:spacing w:after="200" w:line="276" w:lineRule="auto"/>
        <w:jc w:val="both"/>
        <w:rPr>
          <w:rFonts w:ascii="Calibri" w:eastAsia="Calibri" w:hAnsi="Calibri" w:cs="Arial"/>
          <w:sz w:val="18"/>
          <w:szCs w:val="18"/>
          <w:lang w:val="en-ZA"/>
        </w:rPr>
      </w:pPr>
      <w:r w:rsidRPr="007D6F79">
        <w:rPr>
          <w:rFonts w:ascii="Calibri" w:eastAsia="Calibri" w:hAnsi="Calibri" w:cs="Arial"/>
          <w:sz w:val="18"/>
          <w:szCs w:val="18"/>
          <w:lang w:val="en-ZA"/>
        </w:rPr>
        <w:t xml:space="preserve">Bid documents are obtainable from the </w:t>
      </w:r>
      <w:proofErr w:type="spellStart"/>
      <w:r w:rsidRPr="007D6F79">
        <w:rPr>
          <w:rFonts w:ascii="Calibri" w:eastAsia="Calibri" w:hAnsi="Calibri" w:cs="Arial"/>
          <w:bCs/>
          <w:sz w:val="18"/>
          <w:szCs w:val="18"/>
          <w:lang w:val="en-ZA"/>
        </w:rPr>
        <w:t>U</w:t>
      </w:r>
      <w:r w:rsidRPr="007D6F79">
        <w:rPr>
          <w:rFonts w:ascii="Calibri" w:eastAsia="Calibri" w:hAnsi="Calibri" w:cs="Arial"/>
          <w:sz w:val="18"/>
          <w:szCs w:val="18"/>
          <w:lang w:val="en-ZA"/>
        </w:rPr>
        <w:t>gu</w:t>
      </w:r>
      <w:proofErr w:type="spellEnd"/>
      <w:r w:rsidRPr="007D6F79">
        <w:rPr>
          <w:rFonts w:ascii="Calibri" w:eastAsia="Calibri" w:hAnsi="Calibri" w:cs="Arial"/>
          <w:sz w:val="18"/>
          <w:szCs w:val="18"/>
          <w:lang w:val="en-ZA"/>
        </w:rPr>
        <w:t xml:space="preserve"> District Municipality office in Port Shepstone at No. 28 Connor Street as </w:t>
      </w:r>
      <w:r w:rsidRPr="007D6F79">
        <w:rPr>
          <w:rFonts w:ascii="Calibri" w:eastAsia="Calibri" w:hAnsi="Calibri" w:cs="Arial"/>
          <w:color w:val="000000"/>
          <w:sz w:val="18"/>
          <w:szCs w:val="18"/>
          <w:lang w:val="en-ZA"/>
        </w:rPr>
        <w:t xml:space="preserve">from </w:t>
      </w:r>
      <w:proofErr w:type="gramStart"/>
      <w:r w:rsidR="004843F4">
        <w:rPr>
          <w:rFonts w:ascii="Calibri" w:eastAsia="Calibri" w:hAnsi="Calibri" w:cs="Arial"/>
          <w:b/>
          <w:color w:val="000000"/>
          <w:sz w:val="18"/>
          <w:szCs w:val="18"/>
          <w:lang w:val="en-ZA"/>
        </w:rPr>
        <w:t>Tuesday</w:t>
      </w:r>
      <w:r w:rsidR="004F253B">
        <w:rPr>
          <w:rFonts w:ascii="Calibri" w:eastAsia="Calibri" w:hAnsi="Calibri" w:cs="Arial"/>
          <w:b/>
          <w:color w:val="000000"/>
          <w:sz w:val="18"/>
          <w:szCs w:val="18"/>
          <w:lang w:val="en-ZA"/>
        </w:rPr>
        <w:t xml:space="preserve">,   </w:t>
      </w:r>
      <w:proofErr w:type="gramEnd"/>
      <w:r w:rsidR="004F253B">
        <w:rPr>
          <w:rFonts w:ascii="Calibri" w:eastAsia="Calibri" w:hAnsi="Calibri" w:cs="Arial"/>
          <w:b/>
          <w:color w:val="000000"/>
          <w:sz w:val="18"/>
          <w:szCs w:val="18"/>
          <w:lang w:val="en-ZA"/>
        </w:rPr>
        <w:t xml:space="preserve">           </w:t>
      </w:r>
      <w:r w:rsidR="004843F4">
        <w:rPr>
          <w:rFonts w:ascii="Calibri" w:eastAsia="Calibri" w:hAnsi="Calibri" w:cs="Arial"/>
          <w:b/>
          <w:color w:val="000000"/>
          <w:sz w:val="18"/>
          <w:szCs w:val="18"/>
          <w:lang w:val="en-ZA"/>
        </w:rPr>
        <w:t>23 January</w:t>
      </w:r>
      <w:r w:rsidR="00A528BB">
        <w:rPr>
          <w:rFonts w:ascii="Calibri" w:eastAsia="Calibri" w:hAnsi="Calibri" w:cs="Arial"/>
          <w:b/>
          <w:color w:val="000000"/>
          <w:sz w:val="18"/>
          <w:szCs w:val="18"/>
          <w:lang w:val="en-ZA"/>
        </w:rPr>
        <w:t xml:space="preserve"> 202</w:t>
      </w:r>
      <w:r w:rsidR="004843F4">
        <w:rPr>
          <w:rFonts w:ascii="Calibri" w:eastAsia="Calibri" w:hAnsi="Calibri" w:cs="Arial"/>
          <w:b/>
          <w:color w:val="000000"/>
          <w:sz w:val="18"/>
          <w:szCs w:val="18"/>
          <w:lang w:val="en-ZA"/>
        </w:rPr>
        <w:t>4</w:t>
      </w:r>
      <w:r w:rsidRPr="007D6F79">
        <w:rPr>
          <w:rFonts w:ascii="Calibri" w:eastAsia="Calibri" w:hAnsi="Calibri" w:cs="Arial"/>
          <w:sz w:val="18"/>
          <w:szCs w:val="18"/>
          <w:lang w:val="en-ZA"/>
        </w:rPr>
        <w:t xml:space="preserve">, at a non-refundable payment of R250.00 (No cheques will be accepted). The </w:t>
      </w:r>
      <w:r w:rsidR="008C5809">
        <w:rPr>
          <w:rFonts w:ascii="Calibri" w:eastAsia="Calibri" w:hAnsi="Calibri" w:cs="Arial"/>
          <w:sz w:val="18"/>
          <w:szCs w:val="18"/>
          <w:lang w:val="en-ZA"/>
        </w:rPr>
        <w:t xml:space="preserve">bid </w:t>
      </w:r>
      <w:r w:rsidRPr="007D6F79">
        <w:rPr>
          <w:rFonts w:ascii="Calibri" w:eastAsia="Calibri" w:hAnsi="Calibri" w:cs="Arial"/>
          <w:sz w:val="18"/>
          <w:szCs w:val="18"/>
          <w:lang w:val="en-ZA"/>
        </w:rPr>
        <w:t xml:space="preserve">will also be advertised on </w:t>
      </w:r>
      <w:r w:rsidR="002F4BC2">
        <w:rPr>
          <w:rFonts w:ascii="Calibri" w:eastAsia="Calibri" w:hAnsi="Calibri" w:cs="Arial"/>
          <w:sz w:val="18"/>
          <w:szCs w:val="18"/>
          <w:lang w:val="en-ZA"/>
        </w:rPr>
        <w:t>the municipality’s website</w:t>
      </w:r>
      <w:r w:rsidRPr="007D6F79">
        <w:rPr>
          <w:rFonts w:ascii="Calibri" w:eastAsia="Calibri" w:hAnsi="Calibri" w:cs="Arial"/>
          <w:sz w:val="18"/>
          <w:szCs w:val="18"/>
          <w:lang w:val="en-ZA"/>
        </w:rPr>
        <w:t xml:space="preserve"> and </w:t>
      </w:r>
      <w:r w:rsidR="00C415E8">
        <w:rPr>
          <w:rFonts w:ascii="Calibri" w:eastAsia="Calibri" w:hAnsi="Calibri" w:cs="Arial"/>
          <w:sz w:val="18"/>
          <w:szCs w:val="18"/>
          <w:lang w:val="en-ZA"/>
        </w:rPr>
        <w:t xml:space="preserve">e-Tender Portal where </w:t>
      </w:r>
      <w:r w:rsidRPr="007D6F79">
        <w:rPr>
          <w:rFonts w:ascii="Calibri" w:eastAsia="Calibri" w:hAnsi="Calibri" w:cs="Arial"/>
          <w:sz w:val="18"/>
          <w:szCs w:val="18"/>
          <w:lang w:val="en-ZA"/>
        </w:rPr>
        <w:t>documents can be downloaded from the website</w:t>
      </w:r>
      <w:r w:rsidR="004C045C">
        <w:rPr>
          <w:rFonts w:ascii="Calibri" w:eastAsia="Calibri" w:hAnsi="Calibri" w:cs="Arial"/>
          <w:sz w:val="18"/>
          <w:szCs w:val="18"/>
          <w:lang w:val="en-ZA"/>
        </w:rPr>
        <w:t>,</w:t>
      </w:r>
      <w:r w:rsidRPr="007D6F79">
        <w:rPr>
          <w:rFonts w:ascii="Calibri" w:eastAsia="Calibri" w:hAnsi="Calibri" w:cs="Arial"/>
          <w:sz w:val="18"/>
          <w:szCs w:val="18"/>
          <w:lang w:val="en-ZA"/>
        </w:rPr>
        <w:t xml:space="preserve"> free of charge.</w:t>
      </w:r>
    </w:p>
    <w:p w14:paraId="3F6FC9B8" w14:textId="01CCD781" w:rsidR="00B16C49" w:rsidRPr="00C7624F" w:rsidRDefault="007D6F79" w:rsidP="007D6F79">
      <w:pPr>
        <w:spacing w:after="200" w:line="276" w:lineRule="auto"/>
        <w:jc w:val="both"/>
        <w:rPr>
          <w:rFonts w:asciiTheme="minorHAnsi" w:eastAsia="Arial" w:hAnsiTheme="minorHAnsi" w:cstheme="minorHAnsi"/>
          <w:b/>
          <w:bCs/>
          <w:position w:val="-1"/>
          <w:sz w:val="18"/>
          <w:szCs w:val="18"/>
          <w:u w:val="thick" w:color="000000"/>
          <w:lang w:val="en-ZA"/>
        </w:rPr>
      </w:pPr>
      <w:r w:rsidRPr="007D6F79">
        <w:rPr>
          <w:rFonts w:ascii="Calibri" w:eastAsia="Calibri" w:hAnsi="Calibri" w:cs="Arial"/>
          <w:sz w:val="18"/>
          <w:szCs w:val="18"/>
          <w:lang w:val="en-ZA"/>
        </w:rPr>
        <w:t xml:space="preserve">Bids completed in accordance with the conditions indicated in documents, must be </w:t>
      </w:r>
      <w:proofErr w:type="gramStart"/>
      <w:r w:rsidRPr="007D6F79">
        <w:rPr>
          <w:rFonts w:ascii="Calibri" w:eastAsia="Calibri" w:hAnsi="Calibri" w:cs="Arial"/>
          <w:sz w:val="18"/>
          <w:szCs w:val="18"/>
          <w:lang w:val="en-ZA"/>
        </w:rPr>
        <w:t>sealed</w:t>
      </w:r>
      <w:proofErr w:type="gramEnd"/>
      <w:r w:rsidRPr="007D6F79">
        <w:rPr>
          <w:rFonts w:ascii="Calibri" w:eastAsia="Calibri" w:hAnsi="Calibri" w:cs="Arial"/>
          <w:sz w:val="18"/>
          <w:szCs w:val="18"/>
          <w:lang w:val="en-ZA"/>
        </w:rPr>
        <w:t xml:space="preserve"> and endorsed with the relevant contract number and be deposited in the official tender box at the foyer of </w:t>
      </w:r>
      <w:proofErr w:type="spellStart"/>
      <w:r w:rsidRPr="007D6F79">
        <w:rPr>
          <w:rFonts w:ascii="Calibri" w:eastAsia="Calibri" w:hAnsi="Calibri" w:cs="Arial"/>
          <w:sz w:val="18"/>
          <w:szCs w:val="18"/>
          <w:lang w:val="en-ZA"/>
        </w:rPr>
        <w:t>Ugu</w:t>
      </w:r>
      <w:proofErr w:type="spellEnd"/>
      <w:r w:rsidRPr="007D6F79">
        <w:rPr>
          <w:rFonts w:ascii="Calibri" w:eastAsia="Calibri" w:hAnsi="Calibri" w:cs="Arial"/>
          <w:sz w:val="18"/>
          <w:szCs w:val="18"/>
          <w:lang w:val="en-ZA"/>
        </w:rPr>
        <w:t xml:space="preserve"> District Municipality on 96 Marine Drive, Phase 2 Building, Oslo Beach not later than </w:t>
      </w:r>
      <w:r w:rsidRPr="007D6F79">
        <w:rPr>
          <w:rFonts w:ascii="Calibri" w:eastAsia="Calibri" w:hAnsi="Calibri" w:cs="Arial"/>
          <w:b/>
          <w:sz w:val="18"/>
          <w:szCs w:val="18"/>
          <w:lang w:val="en-ZA"/>
        </w:rPr>
        <w:t xml:space="preserve">12h00 on </w:t>
      </w:r>
      <w:r w:rsidRPr="007D6F79">
        <w:rPr>
          <w:rFonts w:ascii="Calibri" w:eastAsia="Calibri" w:hAnsi="Calibri" w:cs="Arial"/>
          <w:b/>
          <w:color w:val="000000"/>
          <w:sz w:val="18"/>
          <w:szCs w:val="18"/>
          <w:lang w:val="en-ZA"/>
        </w:rPr>
        <w:t>Friday,</w:t>
      </w:r>
      <w:r w:rsidR="004F253B">
        <w:rPr>
          <w:rFonts w:ascii="Calibri" w:eastAsia="Calibri" w:hAnsi="Calibri" w:cs="Arial"/>
          <w:b/>
          <w:color w:val="000000"/>
          <w:sz w:val="18"/>
          <w:szCs w:val="18"/>
          <w:lang w:val="en-ZA"/>
        </w:rPr>
        <w:t xml:space="preserve"> </w:t>
      </w:r>
      <w:r w:rsidR="00D5460F">
        <w:rPr>
          <w:rFonts w:ascii="Calibri" w:eastAsia="Calibri" w:hAnsi="Calibri" w:cs="Arial"/>
          <w:b/>
          <w:color w:val="000000"/>
          <w:sz w:val="18"/>
          <w:szCs w:val="18"/>
          <w:lang w:val="en-ZA"/>
        </w:rPr>
        <w:t>23 February</w:t>
      </w:r>
      <w:r w:rsidR="004C045C">
        <w:rPr>
          <w:rFonts w:ascii="Calibri" w:eastAsia="Calibri" w:hAnsi="Calibri" w:cs="Arial"/>
          <w:b/>
          <w:color w:val="000000"/>
          <w:sz w:val="18"/>
          <w:szCs w:val="18"/>
          <w:lang w:val="en-ZA"/>
        </w:rPr>
        <w:t xml:space="preserve"> </w:t>
      </w:r>
      <w:r w:rsidR="004F253B">
        <w:rPr>
          <w:rFonts w:ascii="Calibri" w:eastAsia="Calibri" w:hAnsi="Calibri" w:cs="Arial"/>
          <w:b/>
          <w:color w:val="000000"/>
          <w:sz w:val="18"/>
          <w:szCs w:val="18"/>
          <w:lang w:val="en-ZA"/>
        </w:rPr>
        <w:t>202</w:t>
      </w:r>
      <w:r w:rsidR="00D5460F">
        <w:rPr>
          <w:rFonts w:ascii="Calibri" w:eastAsia="Calibri" w:hAnsi="Calibri" w:cs="Arial"/>
          <w:b/>
          <w:color w:val="000000"/>
          <w:sz w:val="18"/>
          <w:szCs w:val="18"/>
          <w:lang w:val="en-ZA"/>
        </w:rPr>
        <w:t>4</w:t>
      </w:r>
      <w:r w:rsidRPr="007D6F79">
        <w:rPr>
          <w:rFonts w:ascii="Calibri" w:eastAsia="Calibri" w:hAnsi="Calibri" w:cs="Arial"/>
          <w:sz w:val="18"/>
          <w:szCs w:val="18"/>
          <w:lang w:val="en-ZA"/>
        </w:rPr>
        <w:t xml:space="preserve">, at which time bids will be opened in public. </w:t>
      </w:r>
      <w:r w:rsidRPr="007D6F79">
        <w:rPr>
          <w:rFonts w:ascii="Calibri" w:eastAsia="Arial" w:hAnsi="Calibri" w:cs="Arial"/>
          <w:spacing w:val="-1"/>
          <w:sz w:val="18"/>
          <w:szCs w:val="18"/>
          <w:lang w:val="en-ZA"/>
        </w:rPr>
        <w:t>Bi</w:t>
      </w:r>
      <w:r w:rsidRPr="007D6F79">
        <w:rPr>
          <w:rFonts w:ascii="Calibri" w:eastAsia="Arial" w:hAnsi="Calibri" w:cs="Arial"/>
          <w:sz w:val="18"/>
          <w:szCs w:val="18"/>
          <w:lang w:val="en-ZA"/>
        </w:rPr>
        <w:t>ds</w:t>
      </w:r>
      <w:r w:rsidRPr="007D6F79">
        <w:rPr>
          <w:rFonts w:ascii="Calibri" w:eastAsia="Arial" w:hAnsi="Calibri" w:cs="Arial"/>
          <w:spacing w:val="13"/>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w:t>
      </w:r>
      <w:r w:rsidRPr="007D6F79">
        <w:rPr>
          <w:rFonts w:ascii="Calibri" w:eastAsia="Arial" w:hAnsi="Calibri" w:cs="Arial"/>
          <w:spacing w:val="-1"/>
          <w:sz w:val="18"/>
          <w:szCs w:val="18"/>
          <w:lang w:val="en-ZA"/>
        </w:rPr>
        <w:t>a</w:t>
      </w:r>
      <w:r w:rsidRPr="007D6F79">
        <w:rPr>
          <w:rFonts w:ascii="Calibri" w:eastAsia="Arial" w:hAnsi="Calibri" w:cs="Arial"/>
          <w:sz w:val="18"/>
          <w:szCs w:val="18"/>
          <w:lang w:val="en-ZA"/>
        </w:rPr>
        <w:t>t</w:t>
      </w:r>
      <w:r w:rsidRPr="007D6F79">
        <w:rPr>
          <w:rFonts w:ascii="Calibri" w:eastAsia="Arial" w:hAnsi="Calibri" w:cs="Arial"/>
          <w:spacing w:val="14"/>
          <w:sz w:val="18"/>
          <w:szCs w:val="18"/>
          <w:lang w:val="en-ZA"/>
        </w:rPr>
        <w:t xml:space="preserve"> </w:t>
      </w:r>
      <w:r w:rsidRPr="007D6F79">
        <w:rPr>
          <w:rFonts w:ascii="Calibri" w:eastAsia="Arial" w:hAnsi="Calibri" w:cs="Arial"/>
          <w:sz w:val="18"/>
          <w:szCs w:val="18"/>
          <w:lang w:val="en-ZA"/>
        </w:rPr>
        <w:t>are</w:t>
      </w:r>
      <w:r w:rsidRPr="007D6F79">
        <w:rPr>
          <w:rFonts w:ascii="Calibri" w:eastAsia="Arial" w:hAnsi="Calibri" w:cs="Arial"/>
          <w:spacing w:val="13"/>
          <w:sz w:val="18"/>
          <w:szCs w:val="18"/>
          <w:lang w:val="en-ZA"/>
        </w:rPr>
        <w:t xml:space="preserve"> </w:t>
      </w:r>
      <w:r w:rsidRPr="007D6F79">
        <w:rPr>
          <w:rFonts w:ascii="Calibri" w:eastAsia="Arial" w:hAnsi="Calibri" w:cs="Arial"/>
          <w:sz w:val="18"/>
          <w:szCs w:val="18"/>
          <w:lang w:val="en-ZA"/>
        </w:rPr>
        <w:t>su</w:t>
      </w:r>
      <w:r w:rsidRPr="007D6F79">
        <w:rPr>
          <w:rFonts w:ascii="Calibri" w:eastAsia="Arial" w:hAnsi="Calibri" w:cs="Arial"/>
          <w:spacing w:val="-1"/>
          <w:sz w:val="18"/>
          <w:szCs w:val="18"/>
          <w:lang w:val="en-ZA"/>
        </w:rPr>
        <w:t>b</w:t>
      </w:r>
      <w:r w:rsidRPr="007D6F79">
        <w:rPr>
          <w:rFonts w:ascii="Calibri" w:eastAsia="Arial" w:hAnsi="Calibri" w:cs="Arial"/>
          <w:spacing w:val="1"/>
          <w:sz w:val="18"/>
          <w:szCs w:val="18"/>
          <w:lang w:val="en-ZA"/>
        </w:rPr>
        <w:t>m</w:t>
      </w:r>
      <w:r w:rsidRPr="007D6F79">
        <w:rPr>
          <w:rFonts w:ascii="Calibri" w:eastAsia="Arial" w:hAnsi="Calibri" w:cs="Arial"/>
          <w:spacing w:val="-1"/>
          <w:sz w:val="18"/>
          <w:szCs w:val="18"/>
          <w:lang w:val="en-ZA"/>
        </w:rPr>
        <w:t>i</w:t>
      </w:r>
      <w:r w:rsidRPr="007D6F79">
        <w:rPr>
          <w:rFonts w:ascii="Calibri" w:eastAsia="Arial" w:hAnsi="Calibri" w:cs="Arial"/>
          <w:spacing w:val="1"/>
          <w:sz w:val="18"/>
          <w:szCs w:val="18"/>
          <w:lang w:val="en-ZA"/>
        </w:rPr>
        <w:t>tt</w:t>
      </w:r>
      <w:r w:rsidRPr="007D6F79">
        <w:rPr>
          <w:rFonts w:ascii="Calibri" w:eastAsia="Arial" w:hAnsi="Calibri" w:cs="Arial"/>
          <w:sz w:val="18"/>
          <w:szCs w:val="18"/>
          <w:lang w:val="en-ZA"/>
        </w:rPr>
        <w:t>ed</w:t>
      </w:r>
      <w:r w:rsidRPr="007D6F79">
        <w:rPr>
          <w:rFonts w:ascii="Calibri" w:eastAsia="Arial" w:hAnsi="Calibri" w:cs="Arial"/>
          <w:spacing w:val="12"/>
          <w:sz w:val="18"/>
          <w:szCs w:val="18"/>
          <w:lang w:val="en-ZA"/>
        </w:rPr>
        <w:t xml:space="preserve"> </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ate,</w:t>
      </w:r>
      <w:r w:rsidRPr="007D6F79">
        <w:rPr>
          <w:rFonts w:ascii="Calibri" w:eastAsia="Arial" w:hAnsi="Calibri" w:cs="Arial"/>
          <w:spacing w:val="14"/>
          <w:sz w:val="18"/>
          <w:szCs w:val="18"/>
          <w:lang w:val="en-ZA"/>
        </w:rPr>
        <w:t xml:space="preserve"> </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nc</w:t>
      </w:r>
      <w:r w:rsidRPr="007D6F79">
        <w:rPr>
          <w:rFonts w:ascii="Calibri" w:eastAsia="Arial" w:hAnsi="Calibri" w:cs="Arial"/>
          <w:spacing w:val="-1"/>
          <w:sz w:val="18"/>
          <w:szCs w:val="18"/>
          <w:lang w:val="en-ZA"/>
        </w:rPr>
        <w:t>o</w:t>
      </w:r>
      <w:r w:rsidRPr="007D6F79">
        <w:rPr>
          <w:rFonts w:ascii="Calibri" w:eastAsia="Arial" w:hAnsi="Calibri" w:cs="Arial"/>
          <w:spacing w:val="1"/>
          <w:sz w:val="18"/>
          <w:szCs w:val="18"/>
          <w:lang w:val="en-ZA"/>
        </w:rPr>
        <w:t>m</w:t>
      </w:r>
      <w:r w:rsidRPr="007D6F79">
        <w:rPr>
          <w:rFonts w:ascii="Calibri" w:eastAsia="Arial" w:hAnsi="Calibri" w:cs="Arial"/>
          <w:sz w:val="18"/>
          <w:szCs w:val="18"/>
          <w:lang w:val="en-ZA"/>
        </w:rPr>
        <w:t>p</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et</w:t>
      </w:r>
      <w:r w:rsidRPr="007D6F79">
        <w:rPr>
          <w:rFonts w:ascii="Calibri" w:eastAsia="Arial" w:hAnsi="Calibri" w:cs="Arial"/>
          <w:spacing w:val="-2"/>
          <w:sz w:val="18"/>
          <w:szCs w:val="18"/>
          <w:lang w:val="en-ZA"/>
        </w:rPr>
        <w:t>e</w:t>
      </w:r>
      <w:r w:rsidRPr="007D6F79">
        <w:rPr>
          <w:rFonts w:ascii="Calibri" w:eastAsia="Arial" w:hAnsi="Calibri" w:cs="Arial"/>
          <w:sz w:val="18"/>
          <w:szCs w:val="18"/>
          <w:lang w:val="en-ZA"/>
        </w:rPr>
        <w:t>,</w:t>
      </w:r>
      <w:r w:rsidRPr="007D6F79">
        <w:rPr>
          <w:rFonts w:ascii="Calibri" w:eastAsia="Arial" w:hAnsi="Calibri" w:cs="Arial"/>
          <w:spacing w:val="14"/>
          <w:sz w:val="18"/>
          <w:szCs w:val="18"/>
          <w:lang w:val="en-ZA"/>
        </w:rPr>
        <w:t xml:space="preserve"> </w:t>
      </w:r>
      <w:r w:rsidRPr="007D6F79">
        <w:rPr>
          <w:rFonts w:ascii="Calibri" w:eastAsia="Arial" w:hAnsi="Calibri" w:cs="Arial"/>
          <w:sz w:val="18"/>
          <w:szCs w:val="18"/>
          <w:lang w:val="en-ZA"/>
        </w:rPr>
        <w:t>u</w:t>
      </w:r>
      <w:r w:rsidRPr="007D6F79">
        <w:rPr>
          <w:rFonts w:ascii="Calibri" w:eastAsia="Arial" w:hAnsi="Calibri" w:cs="Arial"/>
          <w:spacing w:val="-1"/>
          <w:sz w:val="18"/>
          <w:szCs w:val="18"/>
          <w:lang w:val="en-ZA"/>
        </w:rPr>
        <w:t>n</w:t>
      </w:r>
      <w:r w:rsidRPr="007D6F79">
        <w:rPr>
          <w:rFonts w:ascii="Calibri" w:eastAsia="Arial" w:hAnsi="Calibri" w:cs="Arial"/>
          <w:sz w:val="18"/>
          <w:szCs w:val="18"/>
          <w:lang w:val="en-ZA"/>
        </w:rPr>
        <w:t>s</w:t>
      </w:r>
      <w:r w:rsidRPr="007D6F79">
        <w:rPr>
          <w:rFonts w:ascii="Calibri" w:eastAsia="Arial" w:hAnsi="Calibri" w:cs="Arial"/>
          <w:spacing w:val="-1"/>
          <w:sz w:val="18"/>
          <w:szCs w:val="18"/>
          <w:lang w:val="en-ZA"/>
        </w:rPr>
        <w:t>i</w:t>
      </w:r>
      <w:r w:rsidRPr="007D6F79">
        <w:rPr>
          <w:rFonts w:ascii="Calibri" w:eastAsia="Arial" w:hAnsi="Calibri" w:cs="Arial"/>
          <w:spacing w:val="2"/>
          <w:sz w:val="18"/>
          <w:szCs w:val="18"/>
          <w:lang w:val="en-ZA"/>
        </w:rPr>
        <w:t>g</w:t>
      </w:r>
      <w:r w:rsidRPr="007D6F79">
        <w:rPr>
          <w:rFonts w:ascii="Calibri" w:eastAsia="Arial" w:hAnsi="Calibri" w:cs="Arial"/>
          <w:sz w:val="18"/>
          <w:szCs w:val="18"/>
          <w:lang w:val="en-ZA"/>
        </w:rPr>
        <w:t>n</w:t>
      </w:r>
      <w:r w:rsidRPr="007D6F79">
        <w:rPr>
          <w:rFonts w:ascii="Calibri" w:eastAsia="Arial" w:hAnsi="Calibri" w:cs="Arial"/>
          <w:spacing w:val="-3"/>
          <w:sz w:val="18"/>
          <w:szCs w:val="18"/>
          <w:lang w:val="en-ZA"/>
        </w:rPr>
        <w:t>e</w:t>
      </w:r>
      <w:r w:rsidRPr="007D6F79">
        <w:rPr>
          <w:rFonts w:ascii="Calibri" w:eastAsia="Arial" w:hAnsi="Calibri" w:cs="Arial"/>
          <w:sz w:val="18"/>
          <w:szCs w:val="18"/>
          <w:lang w:val="en-ZA"/>
        </w:rPr>
        <w:t>d</w:t>
      </w:r>
      <w:r w:rsidRPr="007D6F79">
        <w:rPr>
          <w:rFonts w:ascii="Calibri" w:eastAsia="Arial" w:hAnsi="Calibri" w:cs="Arial"/>
          <w:spacing w:val="13"/>
          <w:sz w:val="18"/>
          <w:szCs w:val="18"/>
          <w:lang w:val="en-ZA"/>
        </w:rPr>
        <w:t xml:space="preserve"> </w:t>
      </w:r>
      <w:r w:rsidRPr="007D6F79">
        <w:rPr>
          <w:rFonts w:ascii="Calibri" w:eastAsia="Arial" w:hAnsi="Calibri" w:cs="Arial"/>
          <w:sz w:val="18"/>
          <w:szCs w:val="18"/>
          <w:lang w:val="en-ZA"/>
        </w:rPr>
        <w:t>or</w:t>
      </w:r>
      <w:r w:rsidRPr="007D6F79">
        <w:rPr>
          <w:rFonts w:ascii="Calibri" w:eastAsia="Arial" w:hAnsi="Calibri" w:cs="Arial"/>
          <w:spacing w:val="13"/>
          <w:sz w:val="18"/>
          <w:szCs w:val="18"/>
          <w:lang w:val="en-ZA"/>
        </w:rPr>
        <w:t xml:space="preserve"> </w:t>
      </w:r>
      <w:r w:rsidRPr="007D6F79">
        <w:rPr>
          <w:rFonts w:ascii="Calibri" w:eastAsia="Arial" w:hAnsi="Calibri" w:cs="Arial"/>
          <w:sz w:val="18"/>
          <w:szCs w:val="18"/>
          <w:lang w:val="en-ZA"/>
        </w:rPr>
        <w:t>by</w:t>
      </w:r>
      <w:r w:rsidRPr="007D6F79">
        <w:rPr>
          <w:rFonts w:ascii="Calibri" w:eastAsia="Arial" w:hAnsi="Calibri" w:cs="Arial"/>
          <w:spacing w:val="13"/>
          <w:sz w:val="18"/>
          <w:szCs w:val="18"/>
          <w:lang w:val="en-ZA"/>
        </w:rPr>
        <w:t xml:space="preserve"> </w:t>
      </w:r>
      <w:r w:rsidRPr="007D6F79">
        <w:rPr>
          <w:rFonts w:ascii="Calibri" w:eastAsia="Arial" w:hAnsi="Calibri" w:cs="Arial"/>
          <w:spacing w:val="3"/>
          <w:sz w:val="18"/>
          <w:szCs w:val="18"/>
          <w:lang w:val="en-ZA"/>
        </w:rPr>
        <w:t>f</w:t>
      </w:r>
      <w:r w:rsidRPr="007D6F79">
        <w:rPr>
          <w:rFonts w:ascii="Calibri" w:eastAsia="Arial" w:hAnsi="Calibri" w:cs="Arial"/>
          <w:sz w:val="18"/>
          <w:szCs w:val="18"/>
          <w:lang w:val="en-ZA"/>
        </w:rPr>
        <w:t>acs</w:t>
      </w:r>
      <w:r w:rsidRPr="007D6F79">
        <w:rPr>
          <w:rFonts w:ascii="Calibri" w:eastAsia="Arial" w:hAnsi="Calibri" w:cs="Arial"/>
          <w:spacing w:val="-1"/>
          <w:sz w:val="18"/>
          <w:szCs w:val="18"/>
          <w:lang w:val="en-ZA"/>
        </w:rPr>
        <w:t>i</w:t>
      </w:r>
      <w:r w:rsidRPr="007D6F79">
        <w:rPr>
          <w:rFonts w:ascii="Calibri" w:eastAsia="Arial" w:hAnsi="Calibri" w:cs="Arial"/>
          <w:spacing w:val="1"/>
          <w:sz w:val="18"/>
          <w:szCs w:val="18"/>
          <w:lang w:val="en-ZA"/>
        </w:rPr>
        <w:t>m</w:t>
      </w:r>
      <w:r w:rsidRPr="007D6F79">
        <w:rPr>
          <w:rFonts w:ascii="Calibri" w:eastAsia="Arial" w:hAnsi="Calibri" w:cs="Arial"/>
          <w:spacing w:val="-1"/>
          <w:sz w:val="18"/>
          <w:szCs w:val="18"/>
          <w:lang w:val="en-ZA"/>
        </w:rPr>
        <w:t>il</w:t>
      </w:r>
      <w:r w:rsidRPr="007D6F79">
        <w:rPr>
          <w:rFonts w:ascii="Calibri" w:eastAsia="Arial" w:hAnsi="Calibri" w:cs="Arial"/>
          <w:sz w:val="18"/>
          <w:szCs w:val="18"/>
          <w:lang w:val="en-ZA"/>
        </w:rPr>
        <w:t>e,</w:t>
      </w:r>
      <w:r w:rsidRPr="007D6F79">
        <w:rPr>
          <w:rFonts w:ascii="Calibri" w:eastAsia="Arial" w:hAnsi="Calibri" w:cs="Arial"/>
          <w:spacing w:val="14"/>
          <w:sz w:val="18"/>
          <w:szCs w:val="18"/>
          <w:lang w:val="en-ZA"/>
        </w:rPr>
        <w:t xml:space="preserve"> </w:t>
      </w:r>
      <w:r w:rsidRPr="007D6F79">
        <w:rPr>
          <w:rFonts w:ascii="Calibri" w:eastAsia="Arial" w:hAnsi="Calibri" w:cs="Arial"/>
          <w:sz w:val="18"/>
          <w:szCs w:val="18"/>
          <w:lang w:val="en-ZA"/>
        </w:rPr>
        <w:t>e</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ect</w:t>
      </w:r>
      <w:r w:rsidRPr="007D6F79">
        <w:rPr>
          <w:rFonts w:ascii="Calibri" w:eastAsia="Arial" w:hAnsi="Calibri" w:cs="Arial"/>
          <w:spacing w:val="-1"/>
          <w:sz w:val="18"/>
          <w:szCs w:val="18"/>
          <w:lang w:val="en-ZA"/>
        </w:rPr>
        <w:t>r</w:t>
      </w:r>
      <w:r w:rsidRPr="007D6F79">
        <w:rPr>
          <w:rFonts w:ascii="Calibri" w:eastAsia="Arial" w:hAnsi="Calibri" w:cs="Arial"/>
          <w:spacing w:val="-3"/>
          <w:sz w:val="18"/>
          <w:szCs w:val="18"/>
          <w:lang w:val="en-ZA"/>
        </w:rPr>
        <w:t>o</w:t>
      </w:r>
      <w:r w:rsidRPr="007D6F79">
        <w:rPr>
          <w:rFonts w:ascii="Calibri" w:eastAsia="Arial" w:hAnsi="Calibri" w:cs="Arial"/>
          <w:sz w:val="18"/>
          <w:szCs w:val="18"/>
          <w:lang w:val="en-ZA"/>
        </w:rPr>
        <w:t>n</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ca</w:t>
      </w:r>
      <w:r w:rsidRPr="007D6F79">
        <w:rPr>
          <w:rFonts w:ascii="Calibri" w:eastAsia="Arial" w:hAnsi="Calibri" w:cs="Arial"/>
          <w:spacing w:val="-1"/>
          <w:sz w:val="18"/>
          <w:szCs w:val="18"/>
          <w:lang w:val="en-ZA"/>
        </w:rPr>
        <w:t>l</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y,</w:t>
      </w:r>
      <w:r w:rsidRPr="007D6F79">
        <w:rPr>
          <w:rFonts w:ascii="Calibri" w:eastAsia="Arial" w:hAnsi="Calibri" w:cs="Arial"/>
          <w:spacing w:val="11"/>
          <w:sz w:val="18"/>
          <w:szCs w:val="18"/>
          <w:lang w:val="en-ZA"/>
        </w:rPr>
        <w:t xml:space="preserve"> </w:t>
      </w:r>
      <w:r w:rsidRPr="007D6F79">
        <w:rPr>
          <w:rFonts w:ascii="Calibri" w:eastAsia="Arial" w:hAnsi="Calibri" w:cs="Arial"/>
          <w:sz w:val="18"/>
          <w:szCs w:val="18"/>
          <w:lang w:val="en-ZA"/>
        </w:rPr>
        <w:t>or</w:t>
      </w:r>
      <w:r w:rsidRPr="007D6F79">
        <w:rPr>
          <w:rFonts w:ascii="Calibri" w:eastAsia="Arial" w:hAnsi="Calibri" w:cs="Arial"/>
          <w:spacing w:val="13"/>
          <w:sz w:val="18"/>
          <w:szCs w:val="18"/>
          <w:lang w:val="en-ZA"/>
        </w:rPr>
        <w:t xml:space="preserve"> </w:t>
      </w:r>
      <w:r w:rsidRPr="007D6F79">
        <w:rPr>
          <w:rFonts w:ascii="Calibri" w:eastAsia="Arial" w:hAnsi="Calibri" w:cs="Arial"/>
          <w:sz w:val="18"/>
          <w:szCs w:val="18"/>
          <w:lang w:val="en-ZA"/>
        </w:rPr>
        <w:t>n</w:t>
      </w:r>
      <w:r w:rsidRPr="007D6F79">
        <w:rPr>
          <w:rFonts w:ascii="Calibri" w:eastAsia="Arial" w:hAnsi="Calibri" w:cs="Arial"/>
          <w:spacing w:val="-1"/>
          <w:sz w:val="18"/>
          <w:szCs w:val="18"/>
          <w:lang w:val="en-ZA"/>
        </w:rPr>
        <w:t>o</w:t>
      </w:r>
      <w:r w:rsidRPr="007D6F79">
        <w:rPr>
          <w:rFonts w:ascii="Calibri" w:eastAsia="Arial" w:hAnsi="Calibri" w:cs="Arial"/>
          <w:sz w:val="18"/>
          <w:szCs w:val="18"/>
          <w:lang w:val="en-ZA"/>
        </w:rPr>
        <w:t>t</w:t>
      </w:r>
      <w:r w:rsidRPr="007D6F79">
        <w:rPr>
          <w:rFonts w:ascii="Calibri" w:eastAsia="Arial" w:hAnsi="Calibri" w:cs="Arial"/>
          <w:spacing w:val="14"/>
          <w:sz w:val="18"/>
          <w:szCs w:val="18"/>
          <w:lang w:val="en-ZA"/>
        </w:rPr>
        <w:t xml:space="preserve"> </w:t>
      </w:r>
      <w:r w:rsidRPr="007D6F79">
        <w:rPr>
          <w:rFonts w:ascii="Calibri" w:eastAsia="Arial" w:hAnsi="Calibri" w:cs="Arial"/>
          <w:sz w:val="18"/>
          <w:szCs w:val="18"/>
          <w:lang w:val="en-ZA"/>
        </w:rPr>
        <w:t>comp</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 xml:space="preserve">eted </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n b</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ack i</w:t>
      </w:r>
      <w:r w:rsidRPr="007D6F79">
        <w:rPr>
          <w:rFonts w:ascii="Calibri" w:eastAsia="Arial" w:hAnsi="Calibri" w:cs="Arial"/>
          <w:spacing w:val="-3"/>
          <w:sz w:val="18"/>
          <w:szCs w:val="18"/>
          <w:lang w:val="en-ZA"/>
        </w:rPr>
        <w:t>n</w:t>
      </w:r>
      <w:r w:rsidRPr="007D6F79">
        <w:rPr>
          <w:rFonts w:ascii="Calibri" w:eastAsia="Arial" w:hAnsi="Calibri" w:cs="Arial"/>
          <w:sz w:val="18"/>
          <w:szCs w:val="18"/>
          <w:lang w:val="en-ZA"/>
        </w:rPr>
        <w:t>k</w:t>
      </w:r>
      <w:r w:rsidRPr="007D6F79">
        <w:rPr>
          <w:rFonts w:ascii="Calibri" w:eastAsia="Arial" w:hAnsi="Calibri" w:cs="Arial"/>
          <w:spacing w:val="3"/>
          <w:sz w:val="18"/>
          <w:szCs w:val="18"/>
          <w:lang w:val="en-ZA"/>
        </w:rPr>
        <w:t xml:space="preserve"> </w:t>
      </w:r>
      <w:r w:rsidRPr="007D6F79">
        <w:rPr>
          <w:rFonts w:ascii="Calibri" w:eastAsia="Arial" w:hAnsi="Calibri" w:cs="Arial"/>
          <w:spacing w:val="-3"/>
          <w:sz w:val="18"/>
          <w:szCs w:val="18"/>
          <w:lang w:val="en-ZA"/>
        </w:rPr>
        <w:t>w</w:t>
      </w:r>
      <w:r w:rsidRPr="007D6F79">
        <w:rPr>
          <w:rFonts w:ascii="Calibri" w:eastAsia="Arial" w:hAnsi="Calibri" w:cs="Arial"/>
          <w:spacing w:val="-1"/>
          <w:sz w:val="18"/>
          <w:szCs w:val="18"/>
          <w:lang w:val="en-ZA"/>
        </w:rPr>
        <w:t>il</w:t>
      </w:r>
      <w:r w:rsidRPr="007D6F79">
        <w:rPr>
          <w:rFonts w:ascii="Calibri" w:eastAsia="Arial" w:hAnsi="Calibri" w:cs="Arial"/>
          <w:sz w:val="18"/>
          <w:szCs w:val="18"/>
          <w:lang w:val="en-ZA"/>
        </w:rPr>
        <w:t xml:space="preserve">l be </w:t>
      </w:r>
      <w:r w:rsidRPr="007D6F79">
        <w:rPr>
          <w:rFonts w:ascii="Calibri" w:eastAsia="Arial" w:hAnsi="Calibri" w:cs="Arial"/>
          <w:spacing w:val="1"/>
          <w:sz w:val="18"/>
          <w:szCs w:val="18"/>
          <w:lang w:val="en-ZA"/>
        </w:rPr>
        <w:t>r</w:t>
      </w:r>
      <w:r w:rsidRPr="007D6F79">
        <w:rPr>
          <w:rFonts w:ascii="Calibri" w:eastAsia="Arial" w:hAnsi="Calibri" w:cs="Arial"/>
          <w:sz w:val="18"/>
          <w:szCs w:val="18"/>
          <w:lang w:val="en-ZA"/>
        </w:rPr>
        <w:t>e</w:t>
      </w:r>
      <w:r w:rsidRPr="007D6F79">
        <w:rPr>
          <w:rFonts w:ascii="Calibri" w:eastAsia="Arial" w:hAnsi="Calibri" w:cs="Arial"/>
          <w:spacing w:val="1"/>
          <w:sz w:val="18"/>
          <w:szCs w:val="18"/>
          <w:lang w:val="en-ZA"/>
        </w:rPr>
        <w:t>j</w:t>
      </w:r>
      <w:r w:rsidRPr="007D6F79">
        <w:rPr>
          <w:rFonts w:ascii="Calibri" w:eastAsia="Arial" w:hAnsi="Calibri" w:cs="Arial"/>
          <w:sz w:val="18"/>
          <w:szCs w:val="18"/>
          <w:lang w:val="en-ZA"/>
        </w:rPr>
        <w:t>e</w:t>
      </w:r>
      <w:r w:rsidRPr="007D6F79">
        <w:rPr>
          <w:rFonts w:ascii="Calibri" w:eastAsia="Arial" w:hAnsi="Calibri" w:cs="Arial"/>
          <w:spacing w:val="-3"/>
          <w:sz w:val="18"/>
          <w:szCs w:val="18"/>
          <w:lang w:val="en-ZA"/>
        </w:rPr>
        <w:t>c</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ed a</w:t>
      </w:r>
      <w:r w:rsidRPr="007D6F79">
        <w:rPr>
          <w:rFonts w:ascii="Calibri" w:eastAsia="Arial" w:hAnsi="Calibri" w:cs="Arial"/>
          <w:spacing w:val="-1"/>
          <w:sz w:val="18"/>
          <w:szCs w:val="18"/>
          <w:lang w:val="en-ZA"/>
        </w:rPr>
        <w:t>n</w:t>
      </w:r>
      <w:r w:rsidRPr="007D6F79">
        <w:rPr>
          <w:rFonts w:ascii="Calibri" w:eastAsia="Arial" w:hAnsi="Calibri" w:cs="Arial"/>
          <w:sz w:val="18"/>
          <w:szCs w:val="18"/>
          <w:lang w:val="en-ZA"/>
        </w:rPr>
        <w:t xml:space="preserve">d </w:t>
      </w:r>
      <w:r w:rsidRPr="007D6F79">
        <w:rPr>
          <w:rFonts w:ascii="Calibri" w:eastAsia="Arial" w:hAnsi="Calibri" w:cs="Arial"/>
          <w:spacing w:val="2"/>
          <w:sz w:val="18"/>
          <w:szCs w:val="18"/>
          <w:lang w:val="en-ZA"/>
        </w:rPr>
        <w:t>n</w:t>
      </w:r>
      <w:r w:rsidRPr="007D6F79">
        <w:rPr>
          <w:rFonts w:ascii="Calibri" w:eastAsia="Arial" w:hAnsi="Calibri" w:cs="Arial"/>
          <w:spacing w:val="-3"/>
          <w:sz w:val="18"/>
          <w:szCs w:val="18"/>
          <w:lang w:val="en-ZA"/>
        </w:rPr>
        <w:t>o</w:t>
      </w:r>
      <w:r w:rsidRPr="007D6F79">
        <w:rPr>
          <w:rFonts w:ascii="Calibri" w:eastAsia="Arial" w:hAnsi="Calibri" w:cs="Arial"/>
          <w:sz w:val="18"/>
          <w:szCs w:val="18"/>
          <w:lang w:val="en-ZA"/>
        </w:rPr>
        <w:t>t</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a</w:t>
      </w:r>
      <w:r w:rsidRPr="007D6F79">
        <w:rPr>
          <w:rFonts w:ascii="Calibri" w:eastAsia="Arial" w:hAnsi="Calibri" w:cs="Arial"/>
          <w:spacing w:val="-3"/>
          <w:sz w:val="18"/>
          <w:szCs w:val="18"/>
          <w:lang w:val="en-ZA"/>
        </w:rPr>
        <w:t>c</w:t>
      </w:r>
      <w:r w:rsidRPr="007D6F79">
        <w:rPr>
          <w:rFonts w:ascii="Calibri" w:eastAsia="Arial" w:hAnsi="Calibri" w:cs="Arial"/>
          <w:sz w:val="18"/>
          <w:szCs w:val="18"/>
          <w:lang w:val="en-ZA"/>
        </w:rPr>
        <w:t>ce</w:t>
      </w:r>
      <w:r w:rsidRPr="007D6F79">
        <w:rPr>
          <w:rFonts w:ascii="Calibri" w:eastAsia="Arial" w:hAnsi="Calibri" w:cs="Arial"/>
          <w:spacing w:val="-1"/>
          <w:sz w:val="18"/>
          <w:szCs w:val="18"/>
          <w:lang w:val="en-ZA"/>
        </w:rPr>
        <w:t>p</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ed</w:t>
      </w:r>
      <w:r w:rsidRPr="007D6F79">
        <w:rPr>
          <w:rFonts w:ascii="Calibri" w:eastAsia="Arial" w:hAnsi="Calibri" w:cs="Arial"/>
          <w:spacing w:val="-4"/>
          <w:sz w:val="18"/>
          <w:szCs w:val="18"/>
          <w:lang w:val="en-ZA"/>
        </w:rPr>
        <w:t xml:space="preserve"> </w:t>
      </w:r>
      <w:r w:rsidRPr="007D6F79">
        <w:rPr>
          <w:rFonts w:ascii="Calibri" w:eastAsia="Arial" w:hAnsi="Calibri" w:cs="Arial"/>
          <w:spacing w:val="3"/>
          <w:sz w:val="18"/>
          <w:szCs w:val="18"/>
          <w:lang w:val="en-ZA"/>
        </w:rPr>
        <w:t>f</w:t>
      </w:r>
      <w:r w:rsidRPr="007D6F79">
        <w:rPr>
          <w:rFonts w:ascii="Calibri" w:eastAsia="Arial" w:hAnsi="Calibri" w:cs="Arial"/>
          <w:spacing w:val="-3"/>
          <w:sz w:val="18"/>
          <w:szCs w:val="18"/>
          <w:lang w:val="en-ZA"/>
        </w:rPr>
        <w:t>o</w:t>
      </w:r>
      <w:r w:rsidRPr="007D6F79">
        <w:rPr>
          <w:rFonts w:ascii="Calibri" w:eastAsia="Arial" w:hAnsi="Calibri" w:cs="Arial"/>
          <w:sz w:val="18"/>
          <w:szCs w:val="18"/>
          <w:lang w:val="en-ZA"/>
        </w:rPr>
        <w:t xml:space="preserve">r </w:t>
      </w:r>
      <w:r w:rsidRPr="007D6F79">
        <w:rPr>
          <w:rFonts w:ascii="Calibri" w:eastAsia="Arial" w:hAnsi="Calibri" w:cs="Arial"/>
          <w:spacing w:val="-1"/>
          <w:sz w:val="18"/>
          <w:szCs w:val="18"/>
          <w:lang w:val="en-ZA"/>
        </w:rPr>
        <w:t>f</w:t>
      </w:r>
      <w:r w:rsidRPr="007D6F79">
        <w:rPr>
          <w:rFonts w:ascii="Calibri" w:eastAsia="Arial" w:hAnsi="Calibri" w:cs="Arial"/>
          <w:sz w:val="18"/>
          <w:szCs w:val="18"/>
          <w:lang w:val="en-ZA"/>
        </w:rPr>
        <w:t>ur</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w:t>
      </w:r>
      <w:r w:rsidRPr="007D6F79">
        <w:rPr>
          <w:rFonts w:ascii="Calibri" w:eastAsia="Arial" w:hAnsi="Calibri" w:cs="Arial"/>
          <w:spacing w:val="-3"/>
          <w:sz w:val="18"/>
          <w:szCs w:val="18"/>
          <w:lang w:val="en-ZA"/>
        </w:rPr>
        <w:t>e</w:t>
      </w:r>
      <w:r w:rsidRPr="007D6F79">
        <w:rPr>
          <w:rFonts w:ascii="Calibri" w:eastAsia="Arial" w:hAnsi="Calibri" w:cs="Arial"/>
          <w:sz w:val="18"/>
          <w:szCs w:val="18"/>
          <w:lang w:val="en-ZA"/>
        </w:rPr>
        <w:t>r</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e</w:t>
      </w:r>
      <w:r w:rsidRPr="007D6F79">
        <w:rPr>
          <w:rFonts w:ascii="Calibri" w:eastAsia="Arial" w:hAnsi="Calibri" w:cs="Arial"/>
          <w:spacing w:val="-3"/>
          <w:sz w:val="18"/>
          <w:szCs w:val="18"/>
          <w:lang w:val="en-ZA"/>
        </w:rPr>
        <w:t>v</w:t>
      </w:r>
      <w:r w:rsidRPr="007D6F79">
        <w:rPr>
          <w:rFonts w:ascii="Calibri" w:eastAsia="Arial" w:hAnsi="Calibri" w:cs="Arial"/>
          <w:sz w:val="18"/>
          <w:szCs w:val="18"/>
          <w:lang w:val="en-ZA"/>
        </w:rPr>
        <w:t>a</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u</w:t>
      </w:r>
      <w:r w:rsidRPr="007D6F79">
        <w:rPr>
          <w:rFonts w:ascii="Calibri" w:eastAsia="Arial" w:hAnsi="Calibri" w:cs="Arial"/>
          <w:spacing w:val="-1"/>
          <w:sz w:val="18"/>
          <w:szCs w:val="18"/>
          <w:lang w:val="en-ZA"/>
        </w:rPr>
        <w:t>a</w:t>
      </w:r>
      <w:r w:rsidRPr="007D6F79">
        <w:rPr>
          <w:rFonts w:ascii="Calibri" w:eastAsia="Arial" w:hAnsi="Calibri" w:cs="Arial"/>
          <w:spacing w:val="1"/>
          <w:sz w:val="18"/>
          <w:szCs w:val="18"/>
          <w:lang w:val="en-ZA"/>
        </w:rPr>
        <w:t>t</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o</w:t>
      </w:r>
      <w:r w:rsidRPr="007D6F79">
        <w:rPr>
          <w:rFonts w:ascii="Calibri" w:eastAsia="Arial" w:hAnsi="Calibri" w:cs="Arial"/>
          <w:spacing w:val="-1"/>
          <w:sz w:val="18"/>
          <w:szCs w:val="18"/>
          <w:lang w:val="en-ZA"/>
        </w:rPr>
        <w:t>n</w:t>
      </w:r>
      <w:r w:rsidRPr="007D6F79">
        <w:rPr>
          <w:rFonts w:ascii="Calibri" w:eastAsia="Arial" w:hAnsi="Calibri" w:cs="Arial"/>
          <w:sz w:val="18"/>
          <w:szCs w:val="18"/>
          <w:lang w:val="en-ZA"/>
        </w:rPr>
        <w:t xml:space="preserve">. </w:t>
      </w:r>
      <w:r w:rsidRPr="007D6F79">
        <w:rPr>
          <w:rFonts w:ascii="Calibri" w:eastAsia="Arial" w:hAnsi="Calibri" w:cs="Arial"/>
          <w:spacing w:val="-1"/>
          <w:position w:val="-1"/>
          <w:sz w:val="18"/>
          <w:szCs w:val="18"/>
          <w:lang w:val="en-ZA"/>
        </w:rPr>
        <w:t>Bi</w:t>
      </w:r>
      <w:r w:rsidRPr="007D6F79">
        <w:rPr>
          <w:rFonts w:ascii="Calibri" w:eastAsia="Arial" w:hAnsi="Calibri" w:cs="Arial"/>
          <w:position w:val="-1"/>
          <w:sz w:val="18"/>
          <w:szCs w:val="18"/>
          <w:lang w:val="en-ZA"/>
        </w:rPr>
        <w:t>ds sub</w:t>
      </w:r>
      <w:r w:rsidRPr="007D6F79">
        <w:rPr>
          <w:rFonts w:ascii="Calibri" w:eastAsia="Arial" w:hAnsi="Calibri" w:cs="Arial"/>
          <w:spacing w:val="1"/>
          <w:position w:val="-1"/>
          <w:sz w:val="18"/>
          <w:szCs w:val="18"/>
          <w:lang w:val="en-ZA"/>
        </w:rPr>
        <w:t>m</w:t>
      </w:r>
      <w:r w:rsidRPr="007D6F79">
        <w:rPr>
          <w:rFonts w:ascii="Calibri" w:eastAsia="Arial" w:hAnsi="Calibri" w:cs="Arial"/>
          <w:spacing w:val="-1"/>
          <w:position w:val="-1"/>
          <w:sz w:val="18"/>
          <w:szCs w:val="18"/>
          <w:lang w:val="en-ZA"/>
        </w:rPr>
        <w:t>it</w:t>
      </w:r>
      <w:r w:rsidRPr="007D6F79">
        <w:rPr>
          <w:rFonts w:ascii="Calibri" w:eastAsia="Arial" w:hAnsi="Calibri" w:cs="Arial"/>
          <w:spacing w:val="1"/>
          <w:position w:val="-1"/>
          <w:sz w:val="18"/>
          <w:szCs w:val="18"/>
          <w:lang w:val="en-ZA"/>
        </w:rPr>
        <w:t>t</w:t>
      </w:r>
      <w:r w:rsidRPr="007D6F79">
        <w:rPr>
          <w:rFonts w:ascii="Calibri" w:eastAsia="Arial" w:hAnsi="Calibri" w:cs="Arial"/>
          <w:position w:val="-1"/>
          <w:sz w:val="18"/>
          <w:szCs w:val="18"/>
          <w:lang w:val="en-ZA"/>
        </w:rPr>
        <w:t xml:space="preserve">ed </w:t>
      </w:r>
      <w:r w:rsidRPr="007D6F79">
        <w:rPr>
          <w:rFonts w:ascii="Calibri" w:eastAsia="Arial" w:hAnsi="Calibri" w:cs="Arial"/>
          <w:spacing w:val="-3"/>
          <w:position w:val="-1"/>
          <w:sz w:val="18"/>
          <w:szCs w:val="18"/>
          <w:lang w:val="en-ZA"/>
        </w:rPr>
        <w:t>must be valid</w:t>
      </w:r>
      <w:r w:rsidRPr="007D6F79">
        <w:rPr>
          <w:rFonts w:ascii="Calibri" w:eastAsia="Arial" w:hAnsi="Calibri" w:cs="Arial"/>
          <w:spacing w:val="-2"/>
          <w:position w:val="-1"/>
          <w:sz w:val="18"/>
          <w:szCs w:val="18"/>
          <w:lang w:val="en-ZA"/>
        </w:rPr>
        <w:t xml:space="preserve"> </w:t>
      </w:r>
      <w:r w:rsidRPr="007D6F79">
        <w:rPr>
          <w:rFonts w:ascii="Calibri" w:eastAsia="Arial" w:hAnsi="Calibri" w:cs="Arial"/>
          <w:spacing w:val="1"/>
          <w:position w:val="-1"/>
          <w:sz w:val="18"/>
          <w:szCs w:val="18"/>
          <w:lang w:val="en-ZA"/>
        </w:rPr>
        <w:t>f</w:t>
      </w:r>
      <w:r w:rsidRPr="007D6F79">
        <w:rPr>
          <w:rFonts w:ascii="Calibri" w:eastAsia="Arial" w:hAnsi="Calibri" w:cs="Arial"/>
          <w:position w:val="-1"/>
          <w:sz w:val="18"/>
          <w:szCs w:val="18"/>
          <w:lang w:val="en-ZA"/>
        </w:rPr>
        <w:t>or</w:t>
      </w:r>
      <w:r w:rsidRPr="007D6F79">
        <w:rPr>
          <w:rFonts w:ascii="Calibri" w:eastAsia="Arial" w:hAnsi="Calibri" w:cs="Arial"/>
          <w:spacing w:val="-1"/>
          <w:position w:val="-1"/>
          <w:sz w:val="18"/>
          <w:szCs w:val="18"/>
          <w:lang w:val="en-ZA"/>
        </w:rPr>
        <w:t xml:space="preserve"> </w:t>
      </w:r>
      <w:r w:rsidRPr="007D6F79">
        <w:rPr>
          <w:rFonts w:ascii="Calibri" w:eastAsia="Arial" w:hAnsi="Calibri" w:cs="Arial"/>
          <w:position w:val="-1"/>
          <w:sz w:val="18"/>
          <w:szCs w:val="18"/>
          <w:lang w:val="en-ZA"/>
        </w:rPr>
        <w:t>a p</w:t>
      </w:r>
      <w:r w:rsidRPr="007D6F79">
        <w:rPr>
          <w:rFonts w:ascii="Calibri" w:eastAsia="Arial" w:hAnsi="Calibri" w:cs="Arial"/>
          <w:spacing w:val="-2"/>
          <w:position w:val="-1"/>
          <w:sz w:val="18"/>
          <w:szCs w:val="18"/>
          <w:lang w:val="en-ZA"/>
        </w:rPr>
        <w:t>e</w:t>
      </w:r>
      <w:r w:rsidRPr="007D6F79">
        <w:rPr>
          <w:rFonts w:ascii="Calibri" w:eastAsia="Arial" w:hAnsi="Calibri" w:cs="Arial"/>
          <w:spacing w:val="1"/>
          <w:position w:val="-1"/>
          <w:sz w:val="18"/>
          <w:szCs w:val="18"/>
          <w:lang w:val="en-ZA"/>
        </w:rPr>
        <w:t>r</w:t>
      </w:r>
      <w:r w:rsidRPr="007D6F79">
        <w:rPr>
          <w:rFonts w:ascii="Calibri" w:eastAsia="Arial" w:hAnsi="Calibri" w:cs="Arial"/>
          <w:spacing w:val="-1"/>
          <w:position w:val="-1"/>
          <w:sz w:val="18"/>
          <w:szCs w:val="18"/>
          <w:lang w:val="en-ZA"/>
        </w:rPr>
        <w:t>i</w:t>
      </w:r>
      <w:r w:rsidRPr="007D6F79">
        <w:rPr>
          <w:rFonts w:ascii="Calibri" w:eastAsia="Arial" w:hAnsi="Calibri" w:cs="Arial"/>
          <w:position w:val="-1"/>
          <w:sz w:val="18"/>
          <w:szCs w:val="18"/>
          <w:lang w:val="en-ZA"/>
        </w:rPr>
        <w:t xml:space="preserve">od </w:t>
      </w:r>
      <w:proofErr w:type="gramStart"/>
      <w:r w:rsidRPr="007D6F79">
        <w:rPr>
          <w:rFonts w:ascii="Calibri" w:eastAsia="Arial" w:hAnsi="Calibri" w:cs="Arial"/>
          <w:spacing w:val="-3"/>
          <w:position w:val="-1"/>
          <w:sz w:val="18"/>
          <w:szCs w:val="18"/>
          <w:lang w:val="en-ZA"/>
        </w:rPr>
        <w:t>o</w:t>
      </w:r>
      <w:r w:rsidRPr="007D6F79">
        <w:rPr>
          <w:rFonts w:ascii="Calibri" w:eastAsia="Arial" w:hAnsi="Calibri" w:cs="Arial"/>
          <w:position w:val="-1"/>
          <w:sz w:val="18"/>
          <w:szCs w:val="18"/>
          <w:lang w:val="en-ZA"/>
        </w:rPr>
        <w:t xml:space="preserve">f </w:t>
      </w:r>
      <w:r w:rsidRPr="007D6F79">
        <w:rPr>
          <w:rFonts w:ascii="Calibri" w:eastAsia="Arial" w:hAnsi="Calibri" w:cs="Arial"/>
          <w:b/>
          <w:bCs/>
          <w:spacing w:val="-56"/>
          <w:position w:val="-1"/>
          <w:sz w:val="18"/>
          <w:szCs w:val="18"/>
          <w:lang w:val="en-ZA"/>
        </w:rPr>
        <w:t xml:space="preserve"> </w:t>
      </w:r>
      <w:r w:rsidRPr="007D6F79">
        <w:rPr>
          <w:rFonts w:ascii="Calibri" w:eastAsia="Arial" w:hAnsi="Calibri" w:cs="Arial"/>
          <w:b/>
          <w:bCs/>
          <w:position w:val="-1"/>
          <w:sz w:val="18"/>
          <w:szCs w:val="18"/>
          <w:u w:val="thick" w:color="000000"/>
          <w:lang w:val="en-ZA"/>
        </w:rPr>
        <w:t>90</w:t>
      </w:r>
      <w:proofErr w:type="gramEnd"/>
      <w:r w:rsidRPr="007D6F79">
        <w:rPr>
          <w:rFonts w:ascii="Calibri" w:eastAsia="Arial" w:hAnsi="Calibri" w:cs="Arial"/>
          <w:b/>
          <w:bCs/>
          <w:spacing w:val="-2"/>
          <w:position w:val="-1"/>
          <w:sz w:val="18"/>
          <w:szCs w:val="18"/>
          <w:u w:val="thick" w:color="000000"/>
          <w:lang w:val="en-ZA"/>
        </w:rPr>
        <w:t xml:space="preserve"> </w:t>
      </w:r>
      <w:r w:rsidRPr="007D6F79">
        <w:rPr>
          <w:rFonts w:ascii="Calibri" w:eastAsia="Arial" w:hAnsi="Calibri" w:cs="Arial"/>
          <w:b/>
          <w:bCs/>
          <w:position w:val="-1"/>
          <w:sz w:val="18"/>
          <w:szCs w:val="18"/>
          <w:u w:val="thick" w:color="000000"/>
          <w:lang w:val="en-ZA"/>
        </w:rPr>
        <w:t>d</w:t>
      </w:r>
      <w:r w:rsidRPr="007D6F79">
        <w:rPr>
          <w:rFonts w:ascii="Calibri" w:eastAsia="Arial" w:hAnsi="Calibri" w:cs="Arial"/>
          <w:b/>
          <w:bCs/>
          <w:spacing w:val="-1"/>
          <w:position w:val="-1"/>
          <w:sz w:val="18"/>
          <w:szCs w:val="18"/>
          <w:u w:val="thick" w:color="000000"/>
          <w:lang w:val="en-ZA"/>
        </w:rPr>
        <w:t>a</w:t>
      </w:r>
      <w:r w:rsidRPr="007D6F79">
        <w:rPr>
          <w:rFonts w:ascii="Calibri" w:eastAsia="Arial" w:hAnsi="Calibri" w:cs="Arial"/>
          <w:b/>
          <w:bCs/>
          <w:spacing w:val="-5"/>
          <w:position w:val="-1"/>
          <w:sz w:val="18"/>
          <w:szCs w:val="18"/>
          <w:u w:val="thick" w:color="000000"/>
          <w:lang w:val="en-ZA"/>
        </w:rPr>
        <w:t>y</w:t>
      </w:r>
      <w:r w:rsidRPr="007D6F79">
        <w:rPr>
          <w:rFonts w:ascii="Calibri" w:eastAsia="Arial" w:hAnsi="Calibri" w:cs="Arial"/>
          <w:b/>
          <w:bCs/>
          <w:position w:val="-1"/>
          <w:sz w:val="18"/>
          <w:szCs w:val="18"/>
          <w:u w:val="thick" w:color="000000"/>
          <w:lang w:val="en-ZA"/>
        </w:rPr>
        <w:t>s</w:t>
      </w:r>
      <w:r w:rsidR="00C7624F">
        <w:rPr>
          <w:rFonts w:ascii="Calibri" w:eastAsia="Arial" w:hAnsi="Calibri" w:cs="Arial"/>
          <w:b/>
          <w:bCs/>
          <w:position w:val="-1"/>
          <w:sz w:val="18"/>
          <w:szCs w:val="18"/>
          <w:u w:val="thick" w:color="000000"/>
          <w:lang w:val="en-ZA"/>
        </w:rPr>
        <w:t xml:space="preserve">. </w:t>
      </w:r>
      <w:r w:rsidR="00B16C49" w:rsidRPr="00C7624F">
        <w:rPr>
          <w:rFonts w:asciiTheme="minorHAnsi" w:hAnsiTheme="minorHAnsi" w:cstheme="minorHAnsi"/>
          <w:sz w:val="18"/>
          <w:szCs w:val="18"/>
        </w:rPr>
        <w:t xml:space="preserve">The </w:t>
      </w:r>
      <w:r w:rsidR="00C7624F">
        <w:rPr>
          <w:rFonts w:asciiTheme="minorHAnsi" w:hAnsiTheme="minorHAnsi" w:cstheme="minorHAnsi"/>
          <w:sz w:val="18"/>
          <w:szCs w:val="18"/>
        </w:rPr>
        <w:t>M</w:t>
      </w:r>
      <w:r w:rsidR="00B16C49" w:rsidRPr="00C7624F">
        <w:rPr>
          <w:rFonts w:asciiTheme="minorHAnsi" w:hAnsiTheme="minorHAnsi" w:cstheme="minorHAnsi"/>
          <w:sz w:val="18"/>
          <w:szCs w:val="18"/>
        </w:rPr>
        <w:t>unicipality reserves the right to request bidders for the extension of the tender validity period.</w:t>
      </w:r>
    </w:p>
    <w:p w14:paraId="03AA1F3E" w14:textId="6FBDC9ED" w:rsidR="00A753C3" w:rsidRPr="006A6625" w:rsidRDefault="00A753C3" w:rsidP="007D6F79">
      <w:pPr>
        <w:spacing w:after="200" w:line="276" w:lineRule="auto"/>
        <w:jc w:val="both"/>
        <w:rPr>
          <w:rFonts w:asciiTheme="minorHAnsi" w:hAnsiTheme="minorHAnsi" w:cstheme="minorHAnsi"/>
          <w:sz w:val="18"/>
          <w:szCs w:val="18"/>
        </w:rPr>
      </w:pPr>
      <w:r w:rsidRPr="006A6625">
        <w:rPr>
          <w:rFonts w:asciiTheme="minorHAnsi" w:hAnsiTheme="minorHAnsi" w:cstheme="minorHAnsi"/>
          <w:sz w:val="18"/>
          <w:szCs w:val="18"/>
        </w:rPr>
        <w:t xml:space="preserve">A compulsory briefing will be held at the </w:t>
      </w:r>
      <w:proofErr w:type="spellStart"/>
      <w:r w:rsidRPr="006A6625">
        <w:rPr>
          <w:rFonts w:asciiTheme="minorHAnsi" w:hAnsiTheme="minorHAnsi" w:cstheme="minorHAnsi"/>
          <w:sz w:val="18"/>
          <w:szCs w:val="18"/>
        </w:rPr>
        <w:t>Ugu</w:t>
      </w:r>
      <w:proofErr w:type="spellEnd"/>
      <w:r w:rsidRPr="006A6625">
        <w:rPr>
          <w:rFonts w:asciiTheme="minorHAnsi" w:hAnsiTheme="minorHAnsi" w:cstheme="minorHAnsi"/>
          <w:sz w:val="18"/>
          <w:szCs w:val="18"/>
        </w:rPr>
        <w:t xml:space="preserve"> District Municipal Offices, at 96 Marine Drive, Phase 3 Building, on Wednesday, 31 January 2024 at 10h00. Bidders who fail to attend this compulsory meeting will not be considered for further evaluation. </w:t>
      </w:r>
      <w:r w:rsidR="006A6625" w:rsidRPr="006A6625">
        <w:rPr>
          <w:rFonts w:asciiTheme="minorHAnsi" w:eastAsia="Calibri" w:hAnsiTheme="minorHAnsi" w:cstheme="minorHAnsi"/>
          <w:sz w:val="18"/>
          <w:szCs w:val="18"/>
          <w:lang w:val="en-ZA"/>
        </w:rPr>
        <w:t xml:space="preserve">All bid enquiries are to be directed to the Registry and Auxiliary Officer, Ms Shivani Maharaj </w:t>
      </w:r>
      <w:r w:rsidR="006A6625" w:rsidRPr="006A6625">
        <w:rPr>
          <w:rStyle w:val="Hyperlink"/>
          <w:rFonts w:asciiTheme="minorHAnsi" w:hAnsiTheme="minorHAnsi" w:cstheme="minorHAnsi"/>
          <w:color w:val="auto"/>
          <w:sz w:val="18"/>
          <w:szCs w:val="18"/>
          <w:u w:val="none"/>
        </w:rPr>
        <w:t xml:space="preserve">during office hours on (039) 688 5775/5795 or emailed to </w:t>
      </w:r>
      <w:hyperlink r:id="rId10" w:history="1">
        <w:r w:rsidR="006A6625" w:rsidRPr="006A6625">
          <w:rPr>
            <w:rStyle w:val="Hyperlink"/>
            <w:rFonts w:asciiTheme="minorHAnsi" w:hAnsiTheme="minorHAnsi" w:cstheme="minorHAnsi"/>
            <w:sz w:val="18"/>
            <w:szCs w:val="18"/>
          </w:rPr>
          <w:t>Shivani.Maharaj@ugu.gov.za</w:t>
        </w:r>
      </w:hyperlink>
      <w:r w:rsidR="006A6625" w:rsidRPr="006A6625">
        <w:rPr>
          <w:rStyle w:val="Hyperlink"/>
          <w:rFonts w:asciiTheme="minorHAnsi" w:hAnsiTheme="minorHAnsi" w:cstheme="minorHAnsi"/>
          <w:color w:val="auto"/>
          <w:sz w:val="18"/>
          <w:szCs w:val="18"/>
          <w:u w:val="none"/>
        </w:rPr>
        <w:t xml:space="preserve"> </w:t>
      </w:r>
    </w:p>
    <w:p w14:paraId="0FCDAE19" w14:textId="458C5D48" w:rsidR="00614F1D" w:rsidRPr="007D6F79" w:rsidRDefault="00067278" w:rsidP="00614F1D">
      <w:pPr>
        <w:spacing w:after="200" w:line="276" w:lineRule="auto"/>
        <w:jc w:val="both"/>
        <w:rPr>
          <w:rFonts w:ascii="Calibri" w:eastAsia="Calibri" w:hAnsi="Calibri" w:cs="Arial"/>
          <w:b/>
          <w:sz w:val="18"/>
          <w:szCs w:val="18"/>
          <w:lang w:val="en-ZA"/>
        </w:rPr>
      </w:pPr>
      <w:r>
        <w:rPr>
          <w:rFonts w:ascii="Calibri" w:eastAsia="Calibri" w:hAnsi="Calibri" w:cs="Arial"/>
          <w:b/>
          <w:sz w:val="18"/>
          <w:szCs w:val="18"/>
          <w:lang w:val="en-ZA"/>
        </w:rPr>
        <w:t xml:space="preserve">The bid will be evaluated on functionality, </w:t>
      </w:r>
      <w:proofErr w:type="gramStart"/>
      <w:r>
        <w:rPr>
          <w:rFonts w:ascii="Calibri" w:eastAsia="Calibri" w:hAnsi="Calibri" w:cs="Arial"/>
          <w:b/>
          <w:sz w:val="18"/>
          <w:szCs w:val="18"/>
          <w:lang w:val="en-ZA"/>
        </w:rPr>
        <w:t>price</w:t>
      </w:r>
      <w:proofErr w:type="gramEnd"/>
      <w:r>
        <w:rPr>
          <w:rFonts w:ascii="Calibri" w:eastAsia="Calibri" w:hAnsi="Calibri" w:cs="Arial"/>
          <w:b/>
          <w:sz w:val="18"/>
          <w:szCs w:val="18"/>
          <w:lang w:val="en-ZA"/>
        </w:rPr>
        <w:t xml:space="preserve"> and preference.</w:t>
      </w:r>
    </w:p>
    <w:p w14:paraId="609CBD3C" w14:textId="77777777" w:rsidR="00614F1D" w:rsidRPr="00ED37FD" w:rsidRDefault="00614F1D" w:rsidP="00614F1D">
      <w:pPr>
        <w:spacing w:after="200" w:line="276" w:lineRule="auto"/>
        <w:jc w:val="both"/>
        <w:rPr>
          <w:rFonts w:ascii="Calibri" w:eastAsia="Calibri" w:hAnsi="Calibri" w:cs="Arial"/>
          <w:bCs/>
          <w:sz w:val="18"/>
          <w:szCs w:val="18"/>
          <w:lang w:val="en-ZA"/>
        </w:rPr>
      </w:pPr>
      <w:r w:rsidRPr="00ED37FD">
        <w:rPr>
          <w:rFonts w:ascii="Calibri" w:eastAsia="Calibri" w:hAnsi="Calibri" w:cs="Arial"/>
          <w:bCs/>
          <w:sz w:val="18"/>
          <w:szCs w:val="18"/>
          <w:lang w:val="en-ZA"/>
        </w:rPr>
        <w:t xml:space="preserve">Minimum points of </w:t>
      </w:r>
      <w:r>
        <w:rPr>
          <w:rFonts w:ascii="Calibri" w:eastAsia="Calibri" w:hAnsi="Calibri" w:cs="Arial"/>
          <w:bCs/>
          <w:sz w:val="18"/>
          <w:szCs w:val="18"/>
          <w:lang w:val="en-ZA"/>
        </w:rPr>
        <w:t>6</w:t>
      </w:r>
      <w:r w:rsidRPr="00ED37FD">
        <w:rPr>
          <w:rFonts w:ascii="Calibri" w:eastAsia="Calibri" w:hAnsi="Calibri" w:cs="Arial"/>
          <w:bCs/>
          <w:sz w:val="18"/>
          <w:szCs w:val="18"/>
          <w:lang w:val="en-ZA"/>
        </w:rPr>
        <w:t xml:space="preserve">0% must be obtained for eligibility. Bids scoring less than </w:t>
      </w:r>
      <w:r>
        <w:rPr>
          <w:rFonts w:ascii="Calibri" w:eastAsia="Calibri" w:hAnsi="Calibri" w:cs="Arial"/>
          <w:bCs/>
          <w:sz w:val="18"/>
          <w:szCs w:val="18"/>
          <w:lang w:val="en-ZA"/>
        </w:rPr>
        <w:t>6</w:t>
      </w:r>
      <w:r w:rsidRPr="00ED37FD">
        <w:rPr>
          <w:rFonts w:ascii="Calibri" w:eastAsia="Calibri" w:hAnsi="Calibri" w:cs="Arial"/>
          <w:bCs/>
          <w:sz w:val="18"/>
          <w:szCs w:val="18"/>
          <w:lang w:val="en-ZA"/>
        </w:rPr>
        <w:t>0% will not be evaluated further. The following, will form criteria utilised for functionality assessment:</w:t>
      </w:r>
    </w:p>
    <w:p w14:paraId="7814A3ED" w14:textId="6AB9C9FB" w:rsidR="00614F1D" w:rsidRPr="00794408" w:rsidRDefault="00FD4629" w:rsidP="00135C5B">
      <w:pPr>
        <w:numPr>
          <w:ilvl w:val="0"/>
          <w:numId w:val="20"/>
        </w:numPr>
        <w:spacing w:after="200" w:line="276" w:lineRule="auto"/>
        <w:contextualSpacing/>
        <w:jc w:val="both"/>
        <w:rPr>
          <w:rFonts w:ascii="Calibri" w:eastAsia="Calibri" w:hAnsi="Calibri" w:cs="Arial"/>
          <w:bCs/>
          <w:sz w:val="18"/>
          <w:szCs w:val="18"/>
          <w:lang w:val="en-ZA"/>
        </w:rPr>
      </w:pPr>
      <w:r>
        <w:rPr>
          <w:rFonts w:ascii="Calibri" w:eastAsia="Calibri" w:hAnsi="Calibri" w:cs="Arial"/>
          <w:bCs/>
          <w:sz w:val="18"/>
          <w:szCs w:val="18"/>
          <w:lang w:val="en-ZA"/>
        </w:rPr>
        <w:t xml:space="preserve">Experience </w:t>
      </w:r>
      <w:r w:rsidR="00DC613F">
        <w:rPr>
          <w:rFonts w:ascii="Calibri" w:eastAsia="Calibri" w:hAnsi="Calibri" w:cs="Arial"/>
          <w:bCs/>
          <w:sz w:val="18"/>
          <w:szCs w:val="18"/>
          <w:lang w:val="en-ZA"/>
        </w:rPr>
        <w:t>of Bidder</w:t>
      </w:r>
    </w:p>
    <w:p w14:paraId="4AE1A1F9" w14:textId="60E741DD" w:rsidR="00614F1D" w:rsidRPr="00794408" w:rsidRDefault="00224327" w:rsidP="00135C5B">
      <w:pPr>
        <w:numPr>
          <w:ilvl w:val="0"/>
          <w:numId w:val="20"/>
        </w:numPr>
        <w:spacing w:after="200" w:line="276" w:lineRule="auto"/>
        <w:contextualSpacing/>
        <w:jc w:val="both"/>
        <w:rPr>
          <w:rFonts w:ascii="Calibri" w:eastAsia="Calibri" w:hAnsi="Calibri" w:cs="Arial"/>
          <w:bCs/>
          <w:sz w:val="18"/>
          <w:szCs w:val="18"/>
          <w:lang w:val="en-ZA"/>
        </w:rPr>
      </w:pPr>
      <w:r>
        <w:rPr>
          <w:rFonts w:ascii="Calibri" w:eastAsia="Calibri" w:hAnsi="Calibri" w:cs="Arial"/>
          <w:bCs/>
          <w:sz w:val="18"/>
          <w:szCs w:val="18"/>
          <w:lang w:val="en-ZA"/>
        </w:rPr>
        <w:t xml:space="preserve">Experience of </w:t>
      </w:r>
      <w:r w:rsidR="000828E0">
        <w:rPr>
          <w:rFonts w:ascii="Calibri" w:eastAsia="Calibri" w:hAnsi="Calibri" w:cs="Arial"/>
          <w:bCs/>
          <w:sz w:val="18"/>
          <w:szCs w:val="18"/>
          <w:lang w:val="en-ZA"/>
        </w:rPr>
        <w:t>Personnel</w:t>
      </w:r>
    </w:p>
    <w:p w14:paraId="4D0FB66E" w14:textId="4633A334" w:rsidR="00614F1D" w:rsidRPr="00794408" w:rsidRDefault="007F793A" w:rsidP="00135C5B">
      <w:pPr>
        <w:numPr>
          <w:ilvl w:val="0"/>
          <w:numId w:val="20"/>
        </w:numPr>
        <w:spacing w:after="200" w:line="276" w:lineRule="auto"/>
        <w:contextualSpacing/>
        <w:jc w:val="both"/>
        <w:rPr>
          <w:rFonts w:ascii="Calibri" w:eastAsia="Calibri" w:hAnsi="Calibri" w:cs="Arial"/>
          <w:bCs/>
          <w:sz w:val="18"/>
          <w:szCs w:val="18"/>
          <w:lang w:val="en-ZA"/>
        </w:rPr>
      </w:pPr>
      <w:r>
        <w:rPr>
          <w:rFonts w:ascii="Calibri" w:eastAsia="Calibri" w:hAnsi="Calibri" w:cs="Arial"/>
          <w:bCs/>
          <w:sz w:val="18"/>
          <w:szCs w:val="18"/>
          <w:lang w:val="en-ZA"/>
        </w:rPr>
        <w:t>Timelines</w:t>
      </w:r>
    </w:p>
    <w:p w14:paraId="6ED68628" w14:textId="1BE5F6AE" w:rsidR="00614F1D" w:rsidRDefault="005061FE" w:rsidP="00135C5B">
      <w:pPr>
        <w:numPr>
          <w:ilvl w:val="0"/>
          <w:numId w:val="20"/>
        </w:numPr>
        <w:spacing w:after="200" w:line="276" w:lineRule="auto"/>
        <w:contextualSpacing/>
        <w:jc w:val="both"/>
        <w:rPr>
          <w:rFonts w:ascii="Calibri" w:eastAsia="Calibri" w:hAnsi="Calibri" w:cs="Arial"/>
          <w:bCs/>
          <w:sz w:val="18"/>
          <w:szCs w:val="18"/>
          <w:lang w:val="en-ZA"/>
        </w:rPr>
      </w:pPr>
      <w:r>
        <w:rPr>
          <w:rFonts w:ascii="Calibri" w:eastAsia="Calibri" w:hAnsi="Calibri" w:cs="Arial"/>
          <w:bCs/>
          <w:sz w:val="18"/>
          <w:szCs w:val="18"/>
          <w:lang w:val="en-ZA"/>
        </w:rPr>
        <w:t>Compliance to Quality Standards</w:t>
      </w:r>
    </w:p>
    <w:p w14:paraId="6FA7B4BD" w14:textId="77777777" w:rsidR="00614F1D" w:rsidRDefault="00614F1D" w:rsidP="00943C48">
      <w:pPr>
        <w:spacing w:line="276" w:lineRule="auto"/>
        <w:jc w:val="both"/>
        <w:rPr>
          <w:rFonts w:asciiTheme="minorHAnsi" w:eastAsia="Calibri" w:hAnsiTheme="minorHAnsi" w:cstheme="minorHAnsi"/>
          <w:sz w:val="18"/>
          <w:szCs w:val="18"/>
          <w:lang w:val="en-ZA"/>
        </w:rPr>
      </w:pPr>
    </w:p>
    <w:p w14:paraId="52A2033A" w14:textId="77777777" w:rsidR="00EA3B25" w:rsidRPr="007D6F79" w:rsidRDefault="00EA3B25" w:rsidP="00EA3B25">
      <w:pPr>
        <w:spacing w:after="200" w:line="276" w:lineRule="auto"/>
        <w:jc w:val="both"/>
        <w:rPr>
          <w:rFonts w:ascii="Calibri" w:eastAsia="Calibri" w:hAnsi="Calibri" w:cs="Arial"/>
          <w:sz w:val="18"/>
          <w:szCs w:val="18"/>
          <w:lang w:val="en-ZA"/>
        </w:rPr>
      </w:pPr>
      <w:proofErr w:type="spellStart"/>
      <w:r w:rsidRPr="007D6F79">
        <w:rPr>
          <w:rFonts w:ascii="Calibri" w:eastAsia="Calibri" w:hAnsi="Calibri" w:cs="Arial"/>
          <w:sz w:val="18"/>
          <w:szCs w:val="18"/>
          <w:lang w:val="en-ZA"/>
        </w:rPr>
        <w:t>Ugu</w:t>
      </w:r>
      <w:proofErr w:type="spellEnd"/>
      <w:r w:rsidRPr="007D6F79">
        <w:rPr>
          <w:rFonts w:ascii="Calibri" w:eastAsia="Calibri" w:hAnsi="Calibri" w:cs="Arial"/>
          <w:sz w:val="18"/>
          <w:szCs w:val="18"/>
          <w:lang w:val="en-ZA"/>
        </w:rPr>
        <w:t xml:space="preserve"> District Municipality subscribes to the Preferential Procurement Regulations </w:t>
      </w:r>
      <w:r w:rsidRPr="00AB490E">
        <w:rPr>
          <w:rFonts w:ascii="Calibri" w:eastAsia="Calibri" w:hAnsi="Calibri" w:cs="Arial"/>
          <w:b/>
          <w:bCs/>
          <w:color w:val="FF0000"/>
          <w:sz w:val="18"/>
          <w:szCs w:val="18"/>
          <w:lang w:val="en-ZA"/>
        </w:rPr>
        <w:t>2022</w:t>
      </w:r>
      <w:r w:rsidRPr="007D6F79">
        <w:rPr>
          <w:rFonts w:ascii="Calibri" w:eastAsia="Calibri" w:hAnsi="Calibri" w:cs="Arial"/>
          <w:sz w:val="18"/>
          <w:szCs w:val="18"/>
          <w:lang w:val="en-ZA"/>
        </w:rPr>
        <w:t xml:space="preserve">, pertaining to the Preferential Procurement Policy Framework Act (PPPFA) principles whereby a bidder’s submission will be evaluated according to the sum of the award of points in respect of the tender value and </w:t>
      </w:r>
      <w:r w:rsidRPr="00AB490E">
        <w:rPr>
          <w:rFonts w:ascii="Calibri" w:eastAsia="Calibri" w:hAnsi="Calibri" w:cs="Arial"/>
          <w:b/>
          <w:bCs/>
          <w:color w:val="FF0000"/>
          <w:sz w:val="18"/>
          <w:szCs w:val="18"/>
          <w:lang w:val="en-ZA"/>
        </w:rPr>
        <w:t>Specific Goals</w:t>
      </w:r>
      <w:r w:rsidRPr="007D6F79">
        <w:rPr>
          <w:rFonts w:ascii="Calibri" w:eastAsia="Calibri" w:hAnsi="Calibri" w:cs="Arial"/>
          <w:sz w:val="18"/>
          <w:szCs w:val="18"/>
          <w:lang w:val="en-ZA"/>
        </w:rPr>
        <w:t xml:space="preserve">. </w:t>
      </w:r>
    </w:p>
    <w:p w14:paraId="2C62A249" w14:textId="77777777" w:rsidR="00EA3B25" w:rsidRPr="00941DA7" w:rsidRDefault="00EA3B25" w:rsidP="00EA3B25">
      <w:pPr>
        <w:spacing w:after="200" w:line="276" w:lineRule="auto"/>
        <w:jc w:val="both"/>
        <w:rPr>
          <w:rFonts w:ascii="Calibri" w:eastAsia="Calibri" w:hAnsi="Calibri" w:cs="Arial"/>
          <w:bCs/>
          <w:sz w:val="18"/>
          <w:szCs w:val="18"/>
          <w:lang w:val="en-ZA"/>
        </w:rPr>
      </w:pPr>
      <w:r w:rsidRPr="00941DA7">
        <w:rPr>
          <w:rFonts w:ascii="Calibri" w:eastAsia="Calibri" w:hAnsi="Calibri" w:cs="Arial"/>
          <w:bCs/>
          <w:sz w:val="18"/>
          <w:szCs w:val="18"/>
          <w:lang w:val="en-ZA"/>
        </w:rPr>
        <w:t>Price and Preference will be used for evaluation.</w:t>
      </w:r>
      <w:r>
        <w:rPr>
          <w:rFonts w:ascii="Calibri" w:eastAsia="Calibri" w:hAnsi="Calibri" w:cs="Arial"/>
          <w:bCs/>
          <w:sz w:val="18"/>
          <w:szCs w:val="18"/>
          <w:lang w:val="en-ZA"/>
        </w:rPr>
        <w:t xml:space="preserve"> </w:t>
      </w:r>
      <w:r w:rsidRPr="00941DA7">
        <w:rPr>
          <w:rFonts w:ascii="Calibri" w:eastAsia="Calibri" w:hAnsi="Calibri" w:cs="Arial"/>
          <w:bCs/>
          <w:sz w:val="18"/>
          <w:szCs w:val="18"/>
          <w:lang w:val="en-ZA"/>
        </w:rPr>
        <w:t xml:space="preserve">The 80/20 preferential point system will be applicable, with 80 points for price and 20 points for </w:t>
      </w:r>
      <w:r>
        <w:rPr>
          <w:rFonts w:ascii="Calibri" w:eastAsia="Calibri" w:hAnsi="Calibri" w:cs="Arial"/>
          <w:bCs/>
          <w:sz w:val="18"/>
          <w:szCs w:val="18"/>
          <w:lang w:val="en-ZA"/>
        </w:rPr>
        <w:t>Specific Goals (</w:t>
      </w:r>
      <w:r>
        <w:rPr>
          <w:rFonts w:ascii="Calibri" w:eastAsia="Calibri" w:hAnsi="Calibri" w:cs="Arial"/>
          <w:bCs/>
          <w:i/>
          <w:iCs/>
          <w:sz w:val="18"/>
          <w:szCs w:val="18"/>
          <w:lang w:val="en-ZA"/>
        </w:rPr>
        <w:t>See below table)</w:t>
      </w:r>
      <w:r w:rsidRPr="00941DA7">
        <w:rPr>
          <w:rFonts w:ascii="Calibri" w:eastAsia="Calibri" w:hAnsi="Calibri" w:cs="Arial"/>
          <w:bCs/>
          <w:sz w:val="18"/>
          <w:szCs w:val="18"/>
          <w:lang w:val="en-ZA"/>
        </w:rPr>
        <w:t xml:space="preserve">, in terms of revised Preferential Procurement Regulation in effect from </w:t>
      </w:r>
      <w:r>
        <w:rPr>
          <w:rFonts w:ascii="Calibri" w:eastAsia="Calibri" w:hAnsi="Calibri" w:cs="Arial"/>
          <w:bCs/>
          <w:sz w:val="18"/>
          <w:szCs w:val="18"/>
          <w:highlight w:val="yellow"/>
          <w:lang w:val="en-ZA"/>
        </w:rPr>
        <w:t>16</w:t>
      </w:r>
      <w:r w:rsidRPr="00E26DEC">
        <w:rPr>
          <w:rFonts w:ascii="Calibri" w:eastAsia="Calibri" w:hAnsi="Calibri" w:cs="Arial"/>
          <w:bCs/>
          <w:sz w:val="18"/>
          <w:szCs w:val="18"/>
          <w:highlight w:val="yellow"/>
          <w:lang w:val="en-ZA"/>
        </w:rPr>
        <w:t xml:space="preserve"> </w:t>
      </w:r>
      <w:r>
        <w:rPr>
          <w:rFonts w:ascii="Calibri" w:eastAsia="Calibri" w:hAnsi="Calibri" w:cs="Arial"/>
          <w:bCs/>
          <w:sz w:val="18"/>
          <w:szCs w:val="18"/>
          <w:highlight w:val="yellow"/>
          <w:lang w:val="en-ZA"/>
        </w:rPr>
        <w:t>January</w:t>
      </w:r>
      <w:r w:rsidRPr="00E26DEC">
        <w:rPr>
          <w:rFonts w:ascii="Calibri" w:eastAsia="Calibri" w:hAnsi="Calibri" w:cs="Arial"/>
          <w:bCs/>
          <w:sz w:val="18"/>
          <w:szCs w:val="18"/>
          <w:highlight w:val="yellow"/>
          <w:lang w:val="en-ZA"/>
        </w:rPr>
        <w:t xml:space="preserve"> 202</w:t>
      </w:r>
      <w:r>
        <w:rPr>
          <w:rFonts w:ascii="Calibri" w:eastAsia="Calibri" w:hAnsi="Calibri" w:cs="Arial"/>
          <w:bCs/>
          <w:sz w:val="18"/>
          <w:szCs w:val="18"/>
          <w:highlight w:val="yellow"/>
          <w:lang w:val="en-ZA"/>
        </w:rPr>
        <w:t>3</w:t>
      </w:r>
      <w:r w:rsidRPr="00E26DEC">
        <w:rPr>
          <w:rFonts w:ascii="Calibri" w:eastAsia="Calibri" w:hAnsi="Calibri" w:cs="Arial"/>
          <w:bCs/>
          <w:sz w:val="18"/>
          <w:szCs w:val="18"/>
          <w:highlight w:val="yellow"/>
          <w:lang w:val="en-ZA"/>
        </w:rPr>
        <w:t xml:space="preserve"> Gazette Notice No. 4</w:t>
      </w:r>
      <w:r>
        <w:rPr>
          <w:rFonts w:ascii="Calibri" w:eastAsia="Calibri" w:hAnsi="Calibri" w:cs="Arial"/>
          <w:bCs/>
          <w:sz w:val="18"/>
          <w:szCs w:val="18"/>
          <w:highlight w:val="yellow"/>
          <w:lang w:val="en-ZA"/>
        </w:rPr>
        <w:t>7452 dated</w:t>
      </w:r>
      <w:r w:rsidRPr="00E26DEC">
        <w:rPr>
          <w:rFonts w:ascii="Calibri" w:eastAsia="Calibri" w:hAnsi="Calibri" w:cs="Arial"/>
          <w:bCs/>
          <w:sz w:val="18"/>
          <w:szCs w:val="18"/>
          <w:highlight w:val="yellow"/>
          <w:lang w:val="en-ZA"/>
        </w:rPr>
        <w:t xml:space="preserve"> </w:t>
      </w:r>
      <w:r>
        <w:rPr>
          <w:rFonts w:ascii="Calibri" w:eastAsia="Calibri" w:hAnsi="Calibri" w:cs="Arial"/>
          <w:bCs/>
          <w:sz w:val="18"/>
          <w:szCs w:val="18"/>
          <w:highlight w:val="yellow"/>
          <w:lang w:val="en-ZA"/>
        </w:rPr>
        <w:t>04</w:t>
      </w:r>
      <w:r w:rsidRPr="00E26DEC">
        <w:rPr>
          <w:rFonts w:ascii="Calibri" w:eastAsia="Calibri" w:hAnsi="Calibri" w:cs="Arial"/>
          <w:bCs/>
          <w:sz w:val="18"/>
          <w:szCs w:val="18"/>
          <w:highlight w:val="yellow"/>
          <w:lang w:val="en-ZA"/>
        </w:rPr>
        <w:t xml:space="preserve"> </w:t>
      </w:r>
      <w:r>
        <w:rPr>
          <w:rFonts w:ascii="Calibri" w:eastAsia="Calibri" w:hAnsi="Calibri" w:cs="Arial"/>
          <w:bCs/>
          <w:sz w:val="18"/>
          <w:szCs w:val="18"/>
          <w:highlight w:val="yellow"/>
          <w:lang w:val="en-ZA"/>
        </w:rPr>
        <w:t>November</w:t>
      </w:r>
      <w:r w:rsidRPr="00E26DEC">
        <w:rPr>
          <w:rFonts w:ascii="Calibri" w:eastAsia="Calibri" w:hAnsi="Calibri" w:cs="Arial"/>
          <w:bCs/>
          <w:sz w:val="18"/>
          <w:szCs w:val="18"/>
          <w:highlight w:val="yellow"/>
          <w:lang w:val="en-ZA"/>
        </w:rPr>
        <w:t xml:space="preserve"> 20</w:t>
      </w:r>
      <w:r>
        <w:rPr>
          <w:rFonts w:ascii="Calibri" w:eastAsia="Calibri" w:hAnsi="Calibri" w:cs="Arial"/>
          <w:bCs/>
          <w:sz w:val="18"/>
          <w:szCs w:val="18"/>
          <w:highlight w:val="yellow"/>
          <w:lang w:val="en-ZA"/>
        </w:rPr>
        <w:t>22</w:t>
      </w:r>
      <w:r w:rsidRPr="00E26DEC">
        <w:rPr>
          <w:rFonts w:ascii="Calibri" w:eastAsia="Calibri" w:hAnsi="Calibri" w:cs="Arial"/>
          <w:bCs/>
          <w:sz w:val="18"/>
          <w:szCs w:val="18"/>
          <w:highlight w:val="yellow"/>
          <w:lang w:val="en-ZA"/>
        </w:rPr>
        <w:t>.</w:t>
      </w:r>
    </w:p>
    <w:p w14:paraId="5EF898AB" w14:textId="77777777" w:rsidR="00EA3B25" w:rsidRPr="00ED37FD" w:rsidRDefault="00EA3B25" w:rsidP="00EA3B25">
      <w:pPr>
        <w:spacing w:after="200" w:line="276" w:lineRule="auto"/>
        <w:jc w:val="both"/>
        <w:rPr>
          <w:rFonts w:ascii="Calibri" w:eastAsia="Calibri" w:hAnsi="Calibri" w:cs="Arial"/>
          <w:bCs/>
          <w:sz w:val="16"/>
          <w:szCs w:val="16"/>
          <w:lang w:val="en-ZA"/>
        </w:rPr>
      </w:pPr>
      <w:r w:rsidRPr="00ED37FD">
        <w:rPr>
          <w:rFonts w:ascii="Calibri" w:eastAsia="Calibri" w:hAnsi="Calibri" w:cs="Arial"/>
          <w:bCs/>
          <w:sz w:val="18"/>
          <w:szCs w:val="18"/>
          <w:lang w:val="en-ZA"/>
        </w:rPr>
        <w:t xml:space="preserve"> Points to be allocated as follows:</w:t>
      </w:r>
    </w:p>
    <w:tbl>
      <w:tblPr>
        <w:tblStyle w:val="TableGrid"/>
        <w:tblW w:w="5000" w:type="pct"/>
        <w:tblLook w:val="04A0" w:firstRow="1" w:lastRow="0" w:firstColumn="1" w:lastColumn="0" w:noHBand="0" w:noVBand="1"/>
      </w:tblPr>
      <w:tblGrid>
        <w:gridCol w:w="758"/>
        <w:gridCol w:w="7932"/>
        <w:gridCol w:w="1260"/>
      </w:tblGrid>
      <w:tr w:rsidR="001631A3" w:rsidRPr="004A72AE" w14:paraId="52D11252" w14:textId="77777777" w:rsidTr="001631A3">
        <w:trPr>
          <w:trHeight w:val="139"/>
        </w:trPr>
        <w:tc>
          <w:tcPr>
            <w:tcW w:w="381" w:type="pct"/>
            <w:tcBorders>
              <w:top w:val="single" w:sz="4" w:space="0" w:color="000000"/>
              <w:left w:val="single" w:sz="4" w:space="0" w:color="000000"/>
              <w:bottom w:val="single" w:sz="4" w:space="0" w:color="000000"/>
              <w:right w:val="single" w:sz="4" w:space="0" w:color="000000"/>
            </w:tcBorders>
            <w:shd w:val="clear" w:color="auto" w:fill="2F5496"/>
            <w:noWrap/>
            <w:hideMark/>
          </w:tcPr>
          <w:p w14:paraId="3C390666" w14:textId="77777777" w:rsidR="001631A3" w:rsidRPr="004A72AE" w:rsidRDefault="001631A3" w:rsidP="000F04BF"/>
        </w:tc>
        <w:tc>
          <w:tcPr>
            <w:tcW w:w="3986" w:type="pct"/>
            <w:tcBorders>
              <w:top w:val="single" w:sz="4" w:space="0" w:color="000000"/>
              <w:left w:val="single" w:sz="4" w:space="0" w:color="000000"/>
              <w:bottom w:val="single" w:sz="4" w:space="0" w:color="000000"/>
              <w:right w:val="single" w:sz="4" w:space="0" w:color="000000"/>
            </w:tcBorders>
            <w:shd w:val="clear" w:color="auto" w:fill="2F5496"/>
            <w:noWrap/>
            <w:hideMark/>
          </w:tcPr>
          <w:p w14:paraId="72B748E0" w14:textId="77777777" w:rsidR="001631A3" w:rsidRPr="004A72AE" w:rsidRDefault="001631A3" w:rsidP="000F04BF">
            <w:pPr>
              <w:tabs>
                <w:tab w:val="left" w:pos="993"/>
                <w:tab w:val="left" w:pos="1134"/>
              </w:tabs>
              <w:rPr>
                <w:rFonts w:cs="Calibri"/>
                <w:b/>
                <w:bCs/>
                <w:color w:val="FFFFFF"/>
              </w:rPr>
            </w:pPr>
            <w:r w:rsidRPr="004A72AE">
              <w:rPr>
                <w:rFonts w:cs="Calibri"/>
                <w:b/>
                <w:bCs/>
                <w:color w:val="FFFFFF"/>
              </w:rPr>
              <w:t>Categories</w:t>
            </w:r>
          </w:p>
        </w:tc>
        <w:tc>
          <w:tcPr>
            <w:tcW w:w="633" w:type="pct"/>
            <w:tcBorders>
              <w:top w:val="single" w:sz="4" w:space="0" w:color="000000"/>
              <w:left w:val="single" w:sz="4" w:space="0" w:color="000000"/>
              <w:bottom w:val="single" w:sz="4" w:space="0" w:color="000000"/>
              <w:right w:val="single" w:sz="4" w:space="0" w:color="000000"/>
            </w:tcBorders>
            <w:shd w:val="clear" w:color="auto" w:fill="2F5496"/>
            <w:noWrap/>
            <w:hideMark/>
          </w:tcPr>
          <w:p w14:paraId="7AE8DF72" w14:textId="77777777" w:rsidR="001631A3" w:rsidRPr="004A72AE" w:rsidRDefault="001631A3" w:rsidP="000F04BF">
            <w:pPr>
              <w:tabs>
                <w:tab w:val="left" w:pos="993"/>
                <w:tab w:val="left" w:pos="1134"/>
              </w:tabs>
              <w:jc w:val="center"/>
              <w:rPr>
                <w:rFonts w:cs="Calibri"/>
                <w:b/>
                <w:bCs/>
                <w:color w:val="FFFFFF"/>
              </w:rPr>
            </w:pPr>
            <w:r w:rsidRPr="004A72AE">
              <w:rPr>
                <w:rFonts w:cs="Calibri"/>
                <w:b/>
                <w:bCs/>
                <w:color w:val="FFFFFF"/>
              </w:rPr>
              <w:t>80|20</w:t>
            </w:r>
          </w:p>
        </w:tc>
      </w:tr>
      <w:tr w:rsidR="001631A3" w:rsidRPr="004A72AE" w14:paraId="357D8A61" w14:textId="77777777" w:rsidTr="001631A3">
        <w:trPr>
          <w:trHeight w:val="139"/>
        </w:trPr>
        <w:tc>
          <w:tcPr>
            <w:tcW w:w="381" w:type="pct"/>
            <w:tcBorders>
              <w:top w:val="single" w:sz="4" w:space="0" w:color="000000"/>
              <w:left w:val="single" w:sz="4" w:space="0" w:color="000000"/>
              <w:bottom w:val="single" w:sz="4" w:space="0" w:color="000000"/>
              <w:right w:val="single" w:sz="4" w:space="0" w:color="000000"/>
            </w:tcBorders>
            <w:noWrap/>
            <w:hideMark/>
          </w:tcPr>
          <w:p w14:paraId="39B8C202" w14:textId="77777777" w:rsidR="001631A3" w:rsidRPr="004A72AE" w:rsidRDefault="001631A3" w:rsidP="000F04BF">
            <w:pPr>
              <w:tabs>
                <w:tab w:val="left" w:pos="993"/>
                <w:tab w:val="left" w:pos="1134"/>
              </w:tabs>
              <w:jc w:val="both"/>
              <w:rPr>
                <w:rFonts w:cs="Calibri"/>
                <w:b/>
                <w:bCs/>
                <w:color w:val="000000"/>
              </w:rPr>
            </w:pPr>
            <w:r w:rsidRPr="004A72AE">
              <w:rPr>
                <w:rFonts w:cs="Calibri"/>
                <w:b/>
                <w:bCs/>
                <w:color w:val="000000"/>
              </w:rPr>
              <w:t>1</w:t>
            </w:r>
          </w:p>
        </w:tc>
        <w:tc>
          <w:tcPr>
            <w:tcW w:w="3986" w:type="pct"/>
            <w:tcBorders>
              <w:top w:val="single" w:sz="4" w:space="0" w:color="000000"/>
              <w:left w:val="single" w:sz="4" w:space="0" w:color="000000"/>
              <w:bottom w:val="single" w:sz="4" w:space="0" w:color="000000"/>
              <w:right w:val="single" w:sz="4" w:space="0" w:color="000000"/>
            </w:tcBorders>
            <w:noWrap/>
            <w:hideMark/>
          </w:tcPr>
          <w:p w14:paraId="7FF7A7FB" w14:textId="77777777" w:rsidR="001631A3" w:rsidRPr="004A72AE" w:rsidRDefault="001631A3" w:rsidP="000F04BF">
            <w:pPr>
              <w:tabs>
                <w:tab w:val="left" w:pos="993"/>
                <w:tab w:val="left" w:pos="1134"/>
              </w:tabs>
              <w:jc w:val="both"/>
              <w:rPr>
                <w:rFonts w:cs="Arial"/>
                <w:spacing w:val="1"/>
                <w:sz w:val="18"/>
                <w:szCs w:val="18"/>
              </w:rPr>
            </w:pPr>
            <w:r w:rsidRPr="004A72AE">
              <w:rPr>
                <w:rFonts w:cs="Arial"/>
                <w:spacing w:val="1"/>
                <w:sz w:val="18"/>
                <w:szCs w:val="18"/>
              </w:rPr>
              <w:t>Ownership</w:t>
            </w:r>
          </w:p>
        </w:tc>
        <w:tc>
          <w:tcPr>
            <w:tcW w:w="633" w:type="pct"/>
            <w:tcBorders>
              <w:top w:val="single" w:sz="4" w:space="0" w:color="000000"/>
              <w:left w:val="single" w:sz="4" w:space="0" w:color="000000"/>
              <w:bottom w:val="single" w:sz="4" w:space="0" w:color="000000"/>
              <w:right w:val="single" w:sz="4" w:space="0" w:color="000000"/>
            </w:tcBorders>
            <w:noWrap/>
            <w:hideMark/>
          </w:tcPr>
          <w:p w14:paraId="67369EF8" w14:textId="77777777" w:rsidR="001631A3" w:rsidRPr="004A72AE" w:rsidRDefault="001631A3" w:rsidP="000F04BF">
            <w:pPr>
              <w:tabs>
                <w:tab w:val="left" w:pos="993"/>
                <w:tab w:val="left" w:pos="1134"/>
              </w:tabs>
              <w:jc w:val="center"/>
              <w:rPr>
                <w:rFonts w:cs="Arial"/>
                <w:spacing w:val="1"/>
                <w:sz w:val="18"/>
                <w:szCs w:val="18"/>
              </w:rPr>
            </w:pPr>
            <w:r w:rsidRPr="004A72AE">
              <w:rPr>
                <w:rFonts w:cs="Arial"/>
                <w:spacing w:val="1"/>
                <w:sz w:val="18"/>
                <w:szCs w:val="18"/>
              </w:rPr>
              <w:t>12</w:t>
            </w:r>
          </w:p>
        </w:tc>
      </w:tr>
      <w:tr w:rsidR="001631A3" w:rsidRPr="004A72AE" w14:paraId="20ABB5C2" w14:textId="77777777" w:rsidTr="001631A3">
        <w:trPr>
          <w:trHeight w:val="139"/>
        </w:trPr>
        <w:tc>
          <w:tcPr>
            <w:tcW w:w="381" w:type="pct"/>
            <w:tcBorders>
              <w:top w:val="single" w:sz="4" w:space="0" w:color="000000"/>
              <w:left w:val="single" w:sz="4" w:space="0" w:color="000000"/>
              <w:bottom w:val="single" w:sz="4" w:space="0" w:color="000000"/>
              <w:right w:val="single" w:sz="4" w:space="0" w:color="000000"/>
            </w:tcBorders>
            <w:noWrap/>
            <w:hideMark/>
          </w:tcPr>
          <w:p w14:paraId="2C326F80" w14:textId="77777777" w:rsidR="001631A3" w:rsidRPr="004A72AE" w:rsidRDefault="001631A3" w:rsidP="000F04BF">
            <w:pPr>
              <w:tabs>
                <w:tab w:val="left" w:pos="993"/>
                <w:tab w:val="left" w:pos="1134"/>
              </w:tabs>
              <w:jc w:val="both"/>
              <w:rPr>
                <w:rFonts w:cs="Calibri"/>
                <w:b/>
                <w:bCs/>
                <w:color w:val="000000"/>
              </w:rPr>
            </w:pPr>
            <w:r w:rsidRPr="004A72AE">
              <w:rPr>
                <w:rFonts w:cs="Calibri"/>
                <w:b/>
                <w:bCs/>
                <w:color w:val="000000"/>
              </w:rPr>
              <w:t>2</w:t>
            </w:r>
          </w:p>
        </w:tc>
        <w:tc>
          <w:tcPr>
            <w:tcW w:w="3986" w:type="pct"/>
            <w:tcBorders>
              <w:top w:val="single" w:sz="4" w:space="0" w:color="000000"/>
              <w:left w:val="single" w:sz="4" w:space="0" w:color="000000"/>
              <w:bottom w:val="single" w:sz="4" w:space="0" w:color="000000"/>
              <w:right w:val="single" w:sz="4" w:space="0" w:color="000000"/>
            </w:tcBorders>
            <w:noWrap/>
            <w:hideMark/>
          </w:tcPr>
          <w:p w14:paraId="25EC472F" w14:textId="77777777" w:rsidR="001631A3" w:rsidRPr="004A72AE" w:rsidRDefault="001631A3" w:rsidP="000F04BF">
            <w:pPr>
              <w:tabs>
                <w:tab w:val="left" w:pos="993"/>
                <w:tab w:val="left" w:pos="1134"/>
              </w:tabs>
              <w:jc w:val="both"/>
              <w:rPr>
                <w:rFonts w:cs="Arial"/>
                <w:spacing w:val="1"/>
                <w:sz w:val="18"/>
                <w:szCs w:val="18"/>
              </w:rPr>
            </w:pPr>
            <w:r w:rsidRPr="004A72AE">
              <w:rPr>
                <w:rFonts w:cs="Arial"/>
                <w:spacing w:val="1"/>
                <w:sz w:val="18"/>
                <w:szCs w:val="18"/>
              </w:rPr>
              <w:t>Reconstruction &amp; Development Programme</w:t>
            </w:r>
          </w:p>
        </w:tc>
        <w:tc>
          <w:tcPr>
            <w:tcW w:w="633" w:type="pct"/>
            <w:tcBorders>
              <w:top w:val="single" w:sz="4" w:space="0" w:color="000000"/>
              <w:left w:val="single" w:sz="4" w:space="0" w:color="000000"/>
              <w:bottom w:val="single" w:sz="4" w:space="0" w:color="000000"/>
              <w:right w:val="single" w:sz="4" w:space="0" w:color="000000"/>
            </w:tcBorders>
            <w:noWrap/>
            <w:hideMark/>
          </w:tcPr>
          <w:p w14:paraId="14C33A99" w14:textId="77777777" w:rsidR="001631A3" w:rsidRPr="004A72AE" w:rsidRDefault="001631A3" w:rsidP="000F04BF">
            <w:pPr>
              <w:tabs>
                <w:tab w:val="left" w:pos="993"/>
                <w:tab w:val="left" w:pos="1134"/>
              </w:tabs>
              <w:jc w:val="center"/>
              <w:rPr>
                <w:rFonts w:cs="Arial"/>
                <w:spacing w:val="1"/>
                <w:sz w:val="18"/>
                <w:szCs w:val="18"/>
              </w:rPr>
            </w:pPr>
            <w:r w:rsidRPr="004A72AE">
              <w:rPr>
                <w:rFonts w:cs="Arial"/>
                <w:spacing w:val="1"/>
                <w:sz w:val="18"/>
                <w:szCs w:val="18"/>
              </w:rPr>
              <w:t>6</w:t>
            </w:r>
          </w:p>
        </w:tc>
      </w:tr>
      <w:tr w:rsidR="001631A3" w:rsidRPr="004A72AE" w14:paraId="53A9906A" w14:textId="77777777" w:rsidTr="001631A3">
        <w:trPr>
          <w:trHeight w:val="139"/>
        </w:trPr>
        <w:tc>
          <w:tcPr>
            <w:tcW w:w="381" w:type="pct"/>
            <w:tcBorders>
              <w:top w:val="single" w:sz="4" w:space="0" w:color="000000"/>
              <w:left w:val="single" w:sz="4" w:space="0" w:color="000000"/>
              <w:bottom w:val="single" w:sz="4" w:space="0" w:color="000000"/>
              <w:right w:val="single" w:sz="4" w:space="0" w:color="000000"/>
            </w:tcBorders>
            <w:noWrap/>
            <w:hideMark/>
          </w:tcPr>
          <w:p w14:paraId="76689376" w14:textId="77777777" w:rsidR="001631A3" w:rsidRPr="004A72AE" w:rsidRDefault="001631A3" w:rsidP="000F04BF">
            <w:pPr>
              <w:tabs>
                <w:tab w:val="left" w:pos="993"/>
                <w:tab w:val="left" w:pos="1134"/>
              </w:tabs>
              <w:jc w:val="both"/>
              <w:rPr>
                <w:rFonts w:cs="Calibri"/>
                <w:b/>
                <w:bCs/>
                <w:color w:val="000000"/>
              </w:rPr>
            </w:pPr>
            <w:r w:rsidRPr="004A72AE">
              <w:rPr>
                <w:rFonts w:cs="Calibri"/>
                <w:b/>
                <w:bCs/>
                <w:color w:val="000000"/>
              </w:rPr>
              <w:t>3</w:t>
            </w:r>
          </w:p>
        </w:tc>
        <w:tc>
          <w:tcPr>
            <w:tcW w:w="3986" w:type="pct"/>
            <w:tcBorders>
              <w:top w:val="single" w:sz="4" w:space="0" w:color="000000"/>
              <w:left w:val="single" w:sz="4" w:space="0" w:color="000000"/>
              <w:bottom w:val="single" w:sz="4" w:space="0" w:color="000000"/>
              <w:right w:val="single" w:sz="4" w:space="0" w:color="000000"/>
            </w:tcBorders>
            <w:noWrap/>
            <w:hideMark/>
          </w:tcPr>
          <w:p w14:paraId="24EE1AB8" w14:textId="77777777" w:rsidR="001631A3" w:rsidRPr="004A72AE" w:rsidRDefault="001631A3" w:rsidP="000F04BF">
            <w:pPr>
              <w:tabs>
                <w:tab w:val="left" w:pos="993"/>
                <w:tab w:val="left" w:pos="1134"/>
              </w:tabs>
              <w:jc w:val="both"/>
              <w:rPr>
                <w:rFonts w:cs="Arial"/>
                <w:spacing w:val="1"/>
                <w:sz w:val="18"/>
                <w:szCs w:val="18"/>
              </w:rPr>
            </w:pPr>
            <w:r w:rsidRPr="004A72AE">
              <w:rPr>
                <w:rFonts w:cs="Arial"/>
                <w:spacing w:val="1"/>
                <w:sz w:val="18"/>
                <w:szCs w:val="18"/>
              </w:rPr>
              <w:t>Other Specific Goals-</w:t>
            </w:r>
          </w:p>
        </w:tc>
        <w:tc>
          <w:tcPr>
            <w:tcW w:w="633" w:type="pct"/>
            <w:tcBorders>
              <w:top w:val="single" w:sz="4" w:space="0" w:color="000000"/>
              <w:left w:val="single" w:sz="4" w:space="0" w:color="000000"/>
              <w:bottom w:val="single" w:sz="4" w:space="0" w:color="000000"/>
              <w:right w:val="single" w:sz="4" w:space="0" w:color="000000"/>
            </w:tcBorders>
            <w:noWrap/>
            <w:hideMark/>
          </w:tcPr>
          <w:p w14:paraId="218DB01A" w14:textId="77777777" w:rsidR="001631A3" w:rsidRPr="004A72AE" w:rsidRDefault="001631A3" w:rsidP="000F04BF">
            <w:pPr>
              <w:tabs>
                <w:tab w:val="left" w:pos="993"/>
                <w:tab w:val="left" w:pos="1134"/>
              </w:tabs>
              <w:jc w:val="center"/>
              <w:rPr>
                <w:rFonts w:cs="Arial"/>
                <w:spacing w:val="1"/>
                <w:sz w:val="18"/>
                <w:szCs w:val="18"/>
              </w:rPr>
            </w:pPr>
            <w:r w:rsidRPr="004A72AE">
              <w:rPr>
                <w:rFonts w:cs="Arial"/>
                <w:spacing w:val="1"/>
                <w:sz w:val="18"/>
                <w:szCs w:val="18"/>
              </w:rPr>
              <w:t>2</w:t>
            </w:r>
          </w:p>
        </w:tc>
      </w:tr>
      <w:tr w:rsidR="001631A3" w:rsidRPr="004A72AE" w14:paraId="16372A23" w14:textId="77777777" w:rsidTr="001631A3">
        <w:trPr>
          <w:trHeight w:val="139"/>
        </w:trPr>
        <w:tc>
          <w:tcPr>
            <w:tcW w:w="381" w:type="pct"/>
            <w:tcBorders>
              <w:top w:val="single" w:sz="4" w:space="0" w:color="000000"/>
              <w:left w:val="single" w:sz="4" w:space="0" w:color="000000"/>
              <w:bottom w:val="single" w:sz="4" w:space="0" w:color="000000"/>
              <w:right w:val="single" w:sz="4" w:space="0" w:color="000000"/>
            </w:tcBorders>
            <w:noWrap/>
            <w:hideMark/>
          </w:tcPr>
          <w:p w14:paraId="2B160A7A" w14:textId="77777777" w:rsidR="001631A3" w:rsidRPr="004A72AE" w:rsidRDefault="001631A3" w:rsidP="000F04BF">
            <w:pPr>
              <w:tabs>
                <w:tab w:val="left" w:pos="993"/>
                <w:tab w:val="left" w:pos="1134"/>
              </w:tabs>
              <w:jc w:val="both"/>
              <w:rPr>
                <w:rFonts w:cs="Calibri"/>
                <w:b/>
                <w:bCs/>
                <w:color w:val="000000"/>
              </w:rPr>
            </w:pPr>
            <w:r w:rsidRPr="004A72AE">
              <w:rPr>
                <w:rFonts w:cs="Calibri"/>
                <w:b/>
                <w:bCs/>
                <w:color w:val="000000"/>
              </w:rPr>
              <w:t> </w:t>
            </w:r>
          </w:p>
        </w:tc>
        <w:tc>
          <w:tcPr>
            <w:tcW w:w="3986" w:type="pct"/>
            <w:tcBorders>
              <w:top w:val="single" w:sz="4" w:space="0" w:color="000000"/>
              <w:left w:val="single" w:sz="4" w:space="0" w:color="000000"/>
              <w:bottom w:val="single" w:sz="4" w:space="0" w:color="000000"/>
              <w:right w:val="single" w:sz="4" w:space="0" w:color="000000"/>
            </w:tcBorders>
            <w:noWrap/>
            <w:hideMark/>
          </w:tcPr>
          <w:p w14:paraId="079CA73E" w14:textId="77777777" w:rsidR="001631A3" w:rsidRPr="004A72AE" w:rsidRDefault="001631A3" w:rsidP="000F04BF">
            <w:pPr>
              <w:tabs>
                <w:tab w:val="left" w:pos="993"/>
                <w:tab w:val="left" w:pos="1134"/>
              </w:tabs>
              <w:jc w:val="both"/>
              <w:rPr>
                <w:rFonts w:cs="Calibri"/>
                <w:color w:val="000000"/>
              </w:rPr>
            </w:pPr>
            <w:r w:rsidRPr="004A72AE">
              <w:rPr>
                <w:rFonts w:cs="Calibri"/>
                <w:color w:val="000000"/>
              </w:rPr>
              <w:t> </w:t>
            </w:r>
          </w:p>
        </w:tc>
        <w:tc>
          <w:tcPr>
            <w:tcW w:w="633" w:type="pct"/>
            <w:tcBorders>
              <w:top w:val="single" w:sz="4" w:space="0" w:color="000000"/>
              <w:left w:val="single" w:sz="4" w:space="0" w:color="000000"/>
              <w:bottom w:val="single" w:sz="4" w:space="0" w:color="000000"/>
              <w:right w:val="single" w:sz="4" w:space="0" w:color="000000"/>
            </w:tcBorders>
            <w:shd w:val="clear" w:color="auto" w:fill="2F5496"/>
            <w:noWrap/>
            <w:hideMark/>
          </w:tcPr>
          <w:p w14:paraId="6E282C44" w14:textId="77777777" w:rsidR="001631A3" w:rsidRPr="004A72AE" w:rsidRDefault="001631A3" w:rsidP="000F04BF">
            <w:pPr>
              <w:tabs>
                <w:tab w:val="left" w:pos="993"/>
                <w:tab w:val="left" w:pos="1134"/>
              </w:tabs>
              <w:jc w:val="center"/>
              <w:rPr>
                <w:rFonts w:cs="Calibri"/>
                <w:b/>
                <w:bCs/>
                <w:color w:val="FFFFFF"/>
              </w:rPr>
            </w:pPr>
            <w:r w:rsidRPr="004A72AE">
              <w:rPr>
                <w:rFonts w:cs="Calibri"/>
                <w:b/>
                <w:bCs/>
                <w:color w:val="FFFFFF"/>
              </w:rPr>
              <w:t>20</w:t>
            </w:r>
          </w:p>
        </w:tc>
      </w:tr>
      <w:tr w:rsidR="001631A3" w:rsidRPr="004A72AE" w14:paraId="7794EAFC" w14:textId="77777777" w:rsidTr="001631A3">
        <w:trPr>
          <w:trHeight w:val="139"/>
        </w:trPr>
        <w:tc>
          <w:tcPr>
            <w:tcW w:w="381" w:type="pct"/>
            <w:tcBorders>
              <w:top w:val="single" w:sz="4" w:space="0" w:color="000000"/>
              <w:left w:val="single" w:sz="4" w:space="0" w:color="000000"/>
              <w:bottom w:val="single" w:sz="4" w:space="0" w:color="000000"/>
              <w:right w:val="single" w:sz="4" w:space="0" w:color="000000"/>
            </w:tcBorders>
            <w:shd w:val="clear" w:color="auto" w:fill="2F5496"/>
            <w:noWrap/>
            <w:hideMark/>
          </w:tcPr>
          <w:p w14:paraId="5D5836E3" w14:textId="77777777" w:rsidR="001631A3" w:rsidRPr="004A72AE" w:rsidRDefault="001631A3" w:rsidP="000F04BF">
            <w:pPr>
              <w:tabs>
                <w:tab w:val="left" w:pos="993"/>
                <w:tab w:val="left" w:pos="1134"/>
              </w:tabs>
              <w:jc w:val="both"/>
              <w:rPr>
                <w:rFonts w:cs="Calibri"/>
                <w:b/>
                <w:bCs/>
                <w:color w:val="FFFFFF"/>
              </w:rPr>
            </w:pPr>
            <w:r w:rsidRPr="004A72AE">
              <w:rPr>
                <w:rFonts w:cs="Calibri"/>
                <w:b/>
                <w:bCs/>
                <w:color w:val="FFFFFF"/>
              </w:rPr>
              <w:t>#</w:t>
            </w:r>
          </w:p>
        </w:tc>
        <w:tc>
          <w:tcPr>
            <w:tcW w:w="3986" w:type="pct"/>
            <w:tcBorders>
              <w:top w:val="single" w:sz="4" w:space="0" w:color="000000"/>
              <w:left w:val="single" w:sz="4" w:space="0" w:color="000000"/>
              <w:bottom w:val="single" w:sz="4" w:space="0" w:color="000000"/>
              <w:right w:val="single" w:sz="4" w:space="0" w:color="000000"/>
            </w:tcBorders>
            <w:shd w:val="clear" w:color="auto" w:fill="2F5496"/>
            <w:noWrap/>
            <w:hideMark/>
          </w:tcPr>
          <w:p w14:paraId="1C3E88D2" w14:textId="77777777" w:rsidR="001631A3" w:rsidRPr="004A72AE" w:rsidRDefault="001631A3" w:rsidP="000F04BF">
            <w:pPr>
              <w:tabs>
                <w:tab w:val="left" w:pos="993"/>
                <w:tab w:val="left" w:pos="1134"/>
              </w:tabs>
              <w:jc w:val="both"/>
              <w:rPr>
                <w:rFonts w:cs="Calibri"/>
                <w:b/>
                <w:bCs/>
                <w:color w:val="FFFFFF"/>
              </w:rPr>
            </w:pPr>
            <w:r w:rsidRPr="004A72AE">
              <w:rPr>
                <w:rFonts w:cs="Calibri"/>
                <w:b/>
                <w:bCs/>
                <w:color w:val="FFFFFF"/>
              </w:rPr>
              <w:t>Specific Goal(s)</w:t>
            </w:r>
          </w:p>
        </w:tc>
        <w:tc>
          <w:tcPr>
            <w:tcW w:w="633" w:type="pct"/>
            <w:tcBorders>
              <w:top w:val="single" w:sz="4" w:space="0" w:color="000000"/>
              <w:left w:val="single" w:sz="4" w:space="0" w:color="000000"/>
              <w:bottom w:val="single" w:sz="4" w:space="0" w:color="000000"/>
              <w:right w:val="single" w:sz="4" w:space="0" w:color="000000"/>
            </w:tcBorders>
            <w:shd w:val="clear" w:color="auto" w:fill="2F5496"/>
            <w:noWrap/>
            <w:hideMark/>
          </w:tcPr>
          <w:p w14:paraId="58CACFDB" w14:textId="77777777" w:rsidR="001631A3" w:rsidRPr="004A72AE" w:rsidRDefault="001631A3" w:rsidP="000F04BF">
            <w:pPr>
              <w:tabs>
                <w:tab w:val="left" w:pos="993"/>
                <w:tab w:val="left" w:pos="1134"/>
              </w:tabs>
              <w:jc w:val="center"/>
              <w:rPr>
                <w:rFonts w:cs="Calibri"/>
                <w:b/>
                <w:bCs/>
                <w:color w:val="FFFFFF"/>
              </w:rPr>
            </w:pPr>
            <w:r w:rsidRPr="004A72AE">
              <w:rPr>
                <w:rFonts w:cs="Calibri"/>
                <w:b/>
                <w:bCs/>
                <w:color w:val="FFFFFF"/>
              </w:rPr>
              <w:t>80|20 PP</w:t>
            </w:r>
          </w:p>
        </w:tc>
      </w:tr>
      <w:tr w:rsidR="001631A3" w:rsidRPr="004A72AE" w14:paraId="7E8F09DC" w14:textId="77777777" w:rsidTr="001631A3">
        <w:trPr>
          <w:trHeight w:val="139"/>
        </w:trPr>
        <w:tc>
          <w:tcPr>
            <w:tcW w:w="381" w:type="pct"/>
            <w:tcBorders>
              <w:top w:val="single" w:sz="4" w:space="0" w:color="000000"/>
              <w:left w:val="single" w:sz="4" w:space="0" w:color="000000"/>
              <w:bottom w:val="single" w:sz="4" w:space="0" w:color="000000"/>
              <w:right w:val="single" w:sz="4" w:space="0" w:color="000000"/>
            </w:tcBorders>
            <w:noWrap/>
            <w:hideMark/>
          </w:tcPr>
          <w:p w14:paraId="2707AB00" w14:textId="77777777" w:rsidR="001631A3" w:rsidRPr="004A72AE" w:rsidRDefault="001631A3" w:rsidP="000F04BF">
            <w:pPr>
              <w:tabs>
                <w:tab w:val="left" w:pos="993"/>
                <w:tab w:val="left" w:pos="1134"/>
              </w:tabs>
              <w:jc w:val="both"/>
              <w:rPr>
                <w:rFonts w:cs="Calibri"/>
                <w:b/>
                <w:bCs/>
                <w:color w:val="000000"/>
              </w:rPr>
            </w:pPr>
            <w:r w:rsidRPr="004A72AE">
              <w:rPr>
                <w:rFonts w:cs="Calibri"/>
                <w:b/>
                <w:bCs/>
                <w:color w:val="000000"/>
              </w:rPr>
              <w:t> </w:t>
            </w:r>
          </w:p>
        </w:tc>
        <w:tc>
          <w:tcPr>
            <w:tcW w:w="3986" w:type="pct"/>
            <w:tcBorders>
              <w:top w:val="single" w:sz="4" w:space="0" w:color="000000"/>
              <w:left w:val="single" w:sz="4" w:space="0" w:color="000000"/>
              <w:bottom w:val="single" w:sz="4" w:space="0" w:color="000000"/>
              <w:right w:val="single" w:sz="4" w:space="0" w:color="000000"/>
            </w:tcBorders>
            <w:shd w:val="clear" w:color="auto" w:fill="B4C6E7"/>
            <w:noWrap/>
            <w:hideMark/>
          </w:tcPr>
          <w:p w14:paraId="6C37F6BD" w14:textId="77777777" w:rsidR="001631A3" w:rsidRPr="004A72AE" w:rsidRDefault="001631A3" w:rsidP="000F04BF">
            <w:pPr>
              <w:tabs>
                <w:tab w:val="left" w:pos="993"/>
                <w:tab w:val="left" w:pos="1134"/>
              </w:tabs>
              <w:jc w:val="both"/>
              <w:rPr>
                <w:rFonts w:cs="Calibri"/>
                <w:b/>
                <w:bCs/>
                <w:color w:val="000000"/>
              </w:rPr>
            </w:pPr>
            <w:r w:rsidRPr="004A72AE">
              <w:rPr>
                <w:rFonts w:cs="Calibri"/>
                <w:b/>
                <w:bCs/>
                <w:color w:val="000000"/>
              </w:rPr>
              <w:t xml:space="preserve">Ownership </w:t>
            </w:r>
            <w:proofErr w:type="gramStart"/>
            <w:r w:rsidRPr="004A72AE">
              <w:rPr>
                <w:rFonts w:cs="Calibri"/>
                <w:b/>
                <w:bCs/>
                <w:color w:val="000000"/>
              </w:rPr>
              <w:t>Categories :</w:t>
            </w:r>
            <w:proofErr w:type="gramEnd"/>
          </w:p>
        </w:tc>
        <w:tc>
          <w:tcPr>
            <w:tcW w:w="633" w:type="pct"/>
            <w:tcBorders>
              <w:top w:val="single" w:sz="4" w:space="0" w:color="000000"/>
              <w:left w:val="single" w:sz="4" w:space="0" w:color="000000"/>
              <w:bottom w:val="single" w:sz="4" w:space="0" w:color="000000"/>
              <w:right w:val="single" w:sz="4" w:space="0" w:color="000000"/>
            </w:tcBorders>
            <w:noWrap/>
            <w:hideMark/>
          </w:tcPr>
          <w:p w14:paraId="6C3313E4" w14:textId="77777777" w:rsidR="001631A3" w:rsidRPr="004A72AE" w:rsidRDefault="001631A3" w:rsidP="000F04BF"/>
        </w:tc>
      </w:tr>
      <w:tr w:rsidR="001631A3" w:rsidRPr="004A72AE" w14:paraId="1F86C84B" w14:textId="77777777" w:rsidTr="001631A3">
        <w:trPr>
          <w:trHeight w:val="139"/>
        </w:trPr>
        <w:tc>
          <w:tcPr>
            <w:tcW w:w="381" w:type="pct"/>
            <w:tcBorders>
              <w:top w:val="single" w:sz="4" w:space="0" w:color="000000"/>
              <w:left w:val="single" w:sz="4" w:space="0" w:color="000000"/>
              <w:bottom w:val="single" w:sz="4" w:space="0" w:color="000000"/>
              <w:right w:val="single" w:sz="4" w:space="0" w:color="000000"/>
            </w:tcBorders>
            <w:shd w:val="clear" w:color="auto" w:fill="B4C6E7"/>
            <w:noWrap/>
            <w:hideMark/>
          </w:tcPr>
          <w:p w14:paraId="507A3CD3" w14:textId="77777777" w:rsidR="001631A3" w:rsidRPr="004A72AE" w:rsidRDefault="001631A3" w:rsidP="000F04BF">
            <w:pPr>
              <w:tabs>
                <w:tab w:val="left" w:pos="993"/>
                <w:tab w:val="left" w:pos="1134"/>
              </w:tabs>
              <w:jc w:val="both"/>
              <w:rPr>
                <w:rFonts w:cs="Calibri"/>
                <w:b/>
                <w:bCs/>
                <w:color w:val="000000"/>
              </w:rPr>
            </w:pPr>
            <w:r w:rsidRPr="004A72AE">
              <w:rPr>
                <w:rFonts w:cs="Calibri"/>
                <w:b/>
                <w:bCs/>
                <w:color w:val="000000"/>
              </w:rPr>
              <w:t>1</w:t>
            </w:r>
          </w:p>
        </w:tc>
        <w:tc>
          <w:tcPr>
            <w:tcW w:w="3986" w:type="pct"/>
            <w:tcBorders>
              <w:top w:val="single" w:sz="4" w:space="0" w:color="000000"/>
              <w:left w:val="single" w:sz="4" w:space="0" w:color="000000"/>
              <w:bottom w:val="single" w:sz="4" w:space="0" w:color="000000"/>
              <w:right w:val="single" w:sz="4" w:space="0" w:color="000000"/>
            </w:tcBorders>
            <w:noWrap/>
            <w:hideMark/>
          </w:tcPr>
          <w:p w14:paraId="7C7C46E3" w14:textId="77777777" w:rsidR="001631A3" w:rsidRPr="004A72AE" w:rsidRDefault="001631A3" w:rsidP="000F04BF">
            <w:pPr>
              <w:tabs>
                <w:tab w:val="left" w:pos="993"/>
                <w:tab w:val="left" w:pos="1134"/>
              </w:tabs>
              <w:jc w:val="both"/>
              <w:rPr>
                <w:rFonts w:cs="Calibri"/>
                <w:b/>
                <w:bCs/>
                <w:color w:val="000000"/>
              </w:rPr>
            </w:pPr>
            <w:r w:rsidRPr="004A72AE">
              <w:rPr>
                <w:rFonts w:cs="Calibri"/>
                <w:b/>
                <w:bCs/>
                <w:color w:val="000000"/>
              </w:rPr>
              <w:t>Broad Based Black Economic Empowerment:</w:t>
            </w:r>
          </w:p>
        </w:tc>
        <w:tc>
          <w:tcPr>
            <w:tcW w:w="633" w:type="pct"/>
            <w:tcBorders>
              <w:top w:val="single" w:sz="4" w:space="0" w:color="000000"/>
              <w:left w:val="single" w:sz="4" w:space="0" w:color="000000"/>
              <w:bottom w:val="single" w:sz="4" w:space="0" w:color="000000"/>
              <w:right w:val="single" w:sz="4" w:space="0" w:color="000000"/>
            </w:tcBorders>
            <w:noWrap/>
            <w:hideMark/>
          </w:tcPr>
          <w:p w14:paraId="2AC69675" w14:textId="77777777" w:rsidR="001631A3" w:rsidRPr="004A72AE" w:rsidRDefault="001631A3" w:rsidP="000F04BF"/>
        </w:tc>
      </w:tr>
      <w:tr w:rsidR="001631A3" w:rsidRPr="004A72AE" w14:paraId="25934161" w14:textId="77777777" w:rsidTr="001631A3">
        <w:trPr>
          <w:trHeight w:val="139"/>
        </w:trPr>
        <w:tc>
          <w:tcPr>
            <w:tcW w:w="381" w:type="pct"/>
            <w:tcBorders>
              <w:top w:val="single" w:sz="4" w:space="0" w:color="000000"/>
              <w:left w:val="single" w:sz="4" w:space="0" w:color="000000"/>
              <w:bottom w:val="single" w:sz="4" w:space="0" w:color="000000"/>
              <w:right w:val="single" w:sz="4" w:space="0" w:color="000000"/>
            </w:tcBorders>
            <w:noWrap/>
            <w:hideMark/>
          </w:tcPr>
          <w:p w14:paraId="10BEAB28" w14:textId="77777777" w:rsidR="001631A3" w:rsidRPr="004A72AE" w:rsidRDefault="001631A3" w:rsidP="000F04BF">
            <w:pPr>
              <w:tabs>
                <w:tab w:val="left" w:pos="993"/>
                <w:tab w:val="left" w:pos="1134"/>
              </w:tabs>
              <w:jc w:val="both"/>
              <w:rPr>
                <w:rFonts w:cs="Calibri"/>
                <w:b/>
                <w:bCs/>
                <w:color w:val="000000"/>
              </w:rPr>
            </w:pPr>
            <w:r w:rsidRPr="004A72AE">
              <w:rPr>
                <w:rFonts w:cs="Calibri"/>
                <w:b/>
                <w:bCs/>
                <w:color w:val="000000"/>
              </w:rPr>
              <w:t> </w:t>
            </w:r>
          </w:p>
        </w:tc>
        <w:tc>
          <w:tcPr>
            <w:tcW w:w="3986" w:type="pct"/>
            <w:tcBorders>
              <w:top w:val="single" w:sz="4" w:space="0" w:color="000000"/>
              <w:left w:val="single" w:sz="4" w:space="0" w:color="000000"/>
              <w:bottom w:val="single" w:sz="4" w:space="0" w:color="000000"/>
              <w:right w:val="single" w:sz="4" w:space="0" w:color="000000"/>
            </w:tcBorders>
            <w:noWrap/>
            <w:hideMark/>
          </w:tcPr>
          <w:p w14:paraId="7DB8E310" w14:textId="77777777" w:rsidR="001631A3" w:rsidRPr="004A72AE" w:rsidRDefault="001631A3" w:rsidP="000F04BF">
            <w:pPr>
              <w:tabs>
                <w:tab w:val="left" w:pos="993"/>
                <w:tab w:val="left" w:pos="1134"/>
              </w:tabs>
              <w:jc w:val="both"/>
              <w:rPr>
                <w:rFonts w:cs="Arial"/>
                <w:spacing w:val="1"/>
                <w:sz w:val="18"/>
                <w:szCs w:val="18"/>
              </w:rPr>
            </w:pPr>
            <w:r w:rsidRPr="004A72AE">
              <w:rPr>
                <w:rFonts w:cs="Arial"/>
                <w:spacing w:val="1"/>
                <w:sz w:val="18"/>
                <w:szCs w:val="18"/>
              </w:rPr>
              <w:t>1. BBBEE Level 1</w:t>
            </w:r>
          </w:p>
        </w:tc>
        <w:tc>
          <w:tcPr>
            <w:tcW w:w="633" w:type="pct"/>
            <w:tcBorders>
              <w:top w:val="single" w:sz="4" w:space="0" w:color="000000"/>
              <w:left w:val="single" w:sz="4" w:space="0" w:color="000000"/>
              <w:bottom w:val="single" w:sz="4" w:space="0" w:color="000000"/>
              <w:right w:val="single" w:sz="4" w:space="0" w:color="000000"/>
            </w:tcBorders>
            <w:noWrap/>
          </w:tcPr>
          <w:p w14:paraId="4906D12B" w14:textId="302392BF" w:rsidR="001631A3" w:rsidRPr="004A72AE" w:rsidRDefault="001631A3" w:rsidP="000F04BF">
            <w:pPr>
              <w:tabs>
                <w:tab w:val="left" w:pos="993"/>
                <w:tab w:val="left" w:pos="1134"/>
              </w:tabs>
              <w:jc w:val="center"/>
              <w:rPr>
                <w:rFonts w:cs="Arial"/>
                <w:spacing w:val="1"/>
                <w:sz w:val="18"/>
                <w:szCs w:val="18"/>
              </w:rPr>
            </w:pPr>
            <w:r>
              <w:rPr>
                <w:rFonts w:cs="Arial"/>
                <w:spacing w:val="1"/>
                <w:sz w:val="18"/>
                <w:szCs w:val="18"/>
              </w:rPr>
              <w:t>12</w:t>
            </w:r>
          </w:p>
        </w:tc>
      </w:tr>
      <w:tr w:rsidR="001631A3" w:rsidRPr="004A72AE" w14:paraId="41DAFC1D" w14:textId="77777777" w:rsidTr="001631A3">
        <w:trPr>
          <w:trHeight w:val="139"/>
        </w:trPr>
        <w:tc>
          <w:tcPr>
            <w:tcW w:w="381" w:type="pct"/>
            <w:tcBorders>
              <w:top w:val="single" w:sz="4" w:space="0" w:color="000000"/>
              <w:left w:val="single" w:sz="4" w:space="0" w:color="000000"/>
              <w:bottom w:val="single" w:sz="4" w:space="0" w:color="000000"/>
              <w:right w:val="single" w:sz="4" w:space="0" w:color="000000"/>
            </w:tcBorders>
            <w:noWrap/>
            <w:hideMark/>
          </w:tcPr>
          <w:p w14:paraId="1D3FE927" w14:textId="77777777" w:rsidR="001631A3" w:rsidRPr="004A72AE" w:rsidRDefault="001631A3" w:rsidP="000F04BF">
            <w:pPr>
              <w:tabs>
                <w:tab w:val="left" w:pos="993"/>
                <w:tab w:val="left" w:pos="1134"/>
              </w:tabs>
              <w:jc w:val="both"/>
              <w:rPr>
                <w:rFonts w:cs="Calibri"/>
                <w:b/>
                <w:bCs/>
                <w:color w:val="000000"/>
              </w:rPr>
            </w:pPr>
            <w:r w:rsidRPr="004A72AE">
              <w:rPr>
                <w:rFonts w:cs="Calibri"/>
                <w:b/>
                <w:bCs/>
                <w:color w:val="000000"/>
              </w:rPr>
              <w:t> </w:t>
            </w:r>
          </w:p>
        </w:tc>
        <w:tc>
          <w:tcPr>
            <w:tcW w:w="3986" w:type="pct"/>
            <w:tcBorders>
              <w:top w:val="single" w:sz="4" w:space="0" w:color="000000"/>
              <w:left w:val="single" w:sz="4" w:space="0" w:color="000000"/>
              <w:bottom w:val="single" w:sz="4" w:space="0" w:color="000000"/>
              <w:right w:val="single" w:sz="4" w:space="0" w:color="000000"/>
            </w:tcBorders>
            <w:noWrap/>
            <w:hideMark/>
          </w:tcPr>
          <w:p w14:paraId="37E03883" w14:textId="77777777" w:rsidR="001631A3" w:rsidRPr="004A72AE" w:rsidRDefault="001631A3" w:rsidP="000F04BF">
            <w:pPr>
              <w:tabs>
                <w:tab w:val="left" w:pos="993"/>
                <w:tab w:val="left" w:pos="1134"/>
              </w:tabs>
              <w:jc w:val="both"/>
              <w:rPr>
                <w:rFonts w:cs="Arial"/>
                <w:spacing w:val="1"/>
                <w:sz w:val="18"/>
                <w:szCs w:val="18"/>
              </w:rPr>
            </w:pPr>
            <w:r w:rsidRPr="004A72AE">
              <w:rPr>
                <w:rFonts w:cs="Arial"/>
                <w:spacing w:val="1"/>
                <w:sz w:val="18"/>
                <w:szCs w:val="18"/>
              </w:rPr>
              <w:t>2.BBBEE Level 2</w:t>
            </w:r>
          </w:p>
        </w:tc>
        <w:tc>
          <w:tcPr>
            <w:tcW w:w="633" w:type="pct"/>
            <w:tcBorders>
              <w:top w:val="single" w:sz="4" w:space="0" w:color="000000"/>
              <w:left w:val="single" w:sz="4" w:space="0" w:color="000000"/>
              <w:bottom w:val="single" w:sz="4" w:space="0" w:color="000000"/>
              <w:right w:val="single" w:sz="4" w:space="0" w:color="000000"/>
            </w:tcBorders>
            <w:noWrap/>
          </w:tcPr>
          <w:p w14:paraId="77C0FDF1" w14:textId="1BA672D5" w:rsidR="001631A3" w:rsidRPr="004A72AE" w:rsidRDefault="001631A3" w:rsidP="000F04BF">
            <w:pPr>
              <w:tabs>
                <w:tab w:val="left" w:pos="993"/>
                <w:tab w:val="left" w:pos="1134"/>
              </w:tabs>
              <w:jc w:val="center"/>
              <w:rPr>
                <w:rFonts w:cs="Arial"/>
                <w:spacing w:val="1"/>
                <w:sz w:val="18"/>
                <w:szCs w:val="18"/>
              </w:rPr>
            </w:pPr>
            <w:r>
              <w:rPr>
                <w:rFonts w:cs="Arial"/>
                <w:spacing w:val="1"/>
                <w:sz w:val="18"/>
                <w:szCs w:val="18"/>
              </w:rPr>
              <w:t>10</w:t>
            </w:r>
          </w:p>
        </w:tc>
      </w:tr>
      <w:tr w:rsidR="001631A3" w:rsidRPr="004A72AE" w14:paraId="242CAC7D" w14:textId="77777777" w:rsidTr="001631A3">
        <w:trPr>
          <w:trHeight w:val="139"/>
        </w:trPr>
        <w:tc>
          <w:tcPr>
            <w:tcW w:w="381" w:type="pct"/>
            <w:tcBorders>
              <w:top w:val="single" w:sz="4" w:space="0" w:color="000000"/>
              <w:left w:val="single" w:sz="4" w:space="0" w:color="000000"/>
              <w:bottom w:val="single" w:sz="4" w:space="0" w:color="000000"/>
              <w:right w:val="single" w:sz="4" w:space="0" w:color="000000"/>
            </w:tcBorders>
            <w:noWrap/>
            <w:hideMark/>
          </w:tcPr>
          <w:p w14:paraId="0906BE3A" w14:textId="77777777" w:rsidR="001631A3" w:rsidRPr="004A72AE" w:rsidRDefault="001631A3" w:rsidP="000F04BF">
            <w:pPr>
              <w:tabs>
                <w:tab w:val="left" w:pos="993"/>
                <w:tab w:val="left" w:pos="1134"/>
              </w:tabs>
              <w:jc w:val="both"/>
              <w:rPr>
                <w:rFonts w:cs="Calibri"/>
                <w:b/>
                <w:bCs/>
                <w:color w:val="000000"/>
              </w:rPr>
            </w:pPr>
            <w:r w:rsidRPr="004A72AE">
              <w:rPr>
                <w:rFonts w:cs="Calibri"/>
                <w:b/>
                <w:bCs/>
                <w:color w:val="000000"/>
              </w:rPr>
              <w:t> </w:t>
            </w:r>
          </w:p>
        </w:tc>
        <w:tc>
          <w:tcPr>
            <w:tcW w:w="3986" w:type="pct"/>
            <w:tcBorders>
              <w:top w:val="single" w:sz="4" w:space="0" w:color="000000"/>
              <w:left w:val="single" w:sz="4" w:space="0" w:color="000000"/>
              <w:bottom w:val="single" w:sz="4" w:space="0" w:color="000000"/>
              <w:right w:val="single" w:sz="4" w:space="0" w:color="000000"/>
            </w:tcBorders>
            <w:noWrap/>
            <w:hideMark/>
          </w:tcPr>
          <w:p w14:paraId="62BC7ACE" w14:textId="77777777" w:rsidR="001631A3" w:rsidRPr="004A72AE" w:rsidRDefault="001631A3" w:rsidP="000F04BF">
            <w:pPr>
              <w:tabs>
                <w:tab w:val="left" w:pos="993"/>
                <w:tab w:val="left" w:pos="1134"/>
              </w:tabs>
              <w:jc w:val="both"/>
              <w:rPr>
                <w:rFonts w:cs="Arial"/>
                <w:spacing w:val="1"/>
                <w:sz w:val="18"/>
                <w:szCs w:val="18"/>
              </w:rPr>
            </w:pPr>
            <w:r w:rsidRPr="004A72AE">
              <w:rPr>
                <w:rFonts w:cs="Arial"/>
                <w:spacing w:val="1"/>
                <w:sz w:val="18"/>
                <w:szCs w:val="18"/>
              </w:rPr>
              <w:t>3. BBBEE Level 3 to 8</w:t>
            </w:r>
          </w:p>
        </w:tc>
        <w:tc>
          <w:tcPr>
            <w:tcW w:w="633" w:type="pct"/>
            <w:tcBorders>
              <w:top w:val="single" w:sz="4" w:space="0" w:color="000000"/>
              <w:left w:val="single" w:sz="4" w:space="0" w:color="000000"/>
              <w:bottom w:val="single" w:sz="4" w:space="0" w:color="000000"/>
              <w:right w:val="single" w:sz="4" w:space="0" w:color="000000"/>
            </w:tcBorders>
            <w:noWrap/>
          </w:tcPr>
          <w:p w14:paraId="2A915312" w14:textId="5B90289F" w:rsidR="001631A3" w:rsidRPr="004A72AE" w:rsidRDefault="001631A3" w:rsidP="000F04BF">
            <w:pPr>
              <w:tabs>
                <w:tab w:val="left" w:pos="993"/>
                <w:tab w:val="left" w:pos="1134"/>
              </w:tabs>
              <w:jc w:val="center"/>
              <w:rPr>
                <w:rFonts w:cs="Arial"/>
                <w:spacing w:val="1"/>
                <w:sz w:val="18"/>
                <w:szCs w:val="18"/>
              </w:rPr>
            </w:pPr>
            <w:r>
              <w:rPr>
                <w:rFonts w:cs="Arial"/>
                <w:spacing w:val="1"/>
                <w:sz w:val="18"/>
                <w:szCs w:val="18"/>
              </w:rPr>
              <w:t>6</w:t>
            </w:r>
          </w:p>
        </w:tc>
      </w:tr>
      <w:tr w:rsidR="001631A3" w:rsidRPr="004A72AE" w14:paraId="36A7366A" w14:textId="77777777" w:rsidTr="001631A3">
        <w:trPr>
          <w:trHeight w:val="139"/>
        </w:trPr>
        <w:tc>
          <w:tcPr>
            <w:tcW w:w="381" w:type="pct"/>
            <w:tcBorders>
              <w:top w:val="single" w:sz="4" w:space="0" w:color="000000"/>
              <w:left w:val="single" w:sz="4" w:space="0" w:color="000000"/>
              <w:bottom w:val="single" w:sz="4" w:space="0" w:color="000000"/>
              <w:right w:val="single" w:sz="4" w:space="0" w:color="000000"/>
            </w:tcBorders>
            <w:shd w:val="clear" w:color="auto" w:fill="B4C6E7"/>
            <w:noWrap/>
            <w:hideMark/>
          </w:tcPr>
          <w:p w14:paraId="60E1EDCE" w14:textId="77777777" w:rsidR="001631A3" w:rsidRPr="004A72AE" w:rsidRDefault="001631A3" w:rsidP="000F04BF">
            <w:pPr>
              <w:tabs>
                <w:tab w:val="left" w:pos="993"/>
                <w:tab w:val="left" w:pos="1134"/>
              </w:tabs>
              <w:jc w:val="both"/>
              <w:rPr>
                <w:rFonts w:cs="Calibri"/>
                <w:b/>
                <w:bCs/>
                <w:color w:val="000000"/>
              </w:rPr>
            </w:pPr>
            <w:r w:rsidRPr="004A72AE">
              <w:rPr>
                <w:rFonts w:cs="Calibri"/>
                <w:b/>
                <w:bCs/>
                <w:color w:val="000000"/>
              </w:rPr>
              <w:t>2</w:t>
            </w:r>
          </w:p>
        </w:tc>
        <w:tc>
          <w:tcPr>
            <w:tcW w:w="3986" w:type="pct"/>
            <w:tcBorders>
              <w:top w:val="single" w:sz="4" w:space="0" w:color="000000"/>
              <w:left w:val="single" w:sz="4" w:space="0" w:color="000000"/>
              <w:bottom w:val="single" w:sz="4" w:space="0" w:color="000000"/>
              <w:right w:val="single" w:sz="4" w:space="0" w:color="000000"/>
            </w:tcBorders>
            <w:shd w:val="clear" w:color="auto" w:fill="B4C6E7"/>
            <w:noWrap/>
            <w:hideMark/>
          </w:tcPr>
          <w:p w14:paraId="566CF318" w14:textId="77777777" w:rsidR="001631A3" w:rsidRPr="004A72AE" w:rsidRDefault="001631A3" w:rsidP="000F04BF">
            <w:pPr>
              <w:tabs>
                <w:tab w:val="left" w:pos="993"/>
                <w:tab w:val="left" w:pos="1134"/>
              </w:tabs>
              <w:jc w:val="both"/>
              <w:rPr>
                <w:rFonts w:cs="Calibri"/>
                <w:b/>
                <w:bCs/>
                <w:color w:val="000000"/>
              </w:rPr>
            </w:pPr>
            <w:r w:rsidRPr="004A72AE">
              <w:rPr>
                <w:rFonts w:cs="Calibri"/>
                <w:b/>
                <w:bCs/>
                <w:color w:val="000000"/>
              </w:rPr>
              <w:t>Promotion of Local Business(s)</w:t>
            </w:r>
          </w:p>
        </w:tc>
        <w:tc>
          <w:tcPr>
            <w:tcW w:w="633" w:type="pct"/>
            <w:tcBorders>
              <w:top w:val="single" w:sz="4" w:space="0" w:color="000000"/>
              <w:left w:val="single" w:sz="4" w:space="0" w:color="000000"/>
              <w:bottom w:val="single" w:sz="4" w:space="0" w:color="000000"/>
              <w:right w:val="single" w:sz="4" w:space="0" w:color="000000"/>
            </w:tcBorders>
            <w:noWrap/>
            <w:hideMark/>
          </w:tcPr>
          <w:p w14:paraId="77D161F0" w14:textId="77777777" w:rsidR="001631A3" w:rsidRPr="004A72AE" w:rsidRDefault="001631A3" w:rsidP="000F04BF">
            <w:pPr>
              <w:rPr>
                <w:rFonts w:cs="Arial"/>
                <w:spacing w:val="1"/>
                <w:sz w:val="18"/>
                <w:szCs w:val="18"/>
              </w:rPr>
            </w:pPr>
          </w:p>
        </w:tc>
      </w:tr>
      <w:tr w:rsidR="001631A3" w:rsidRPr="004A72AE" w14:paraId="70A3A2CB" w14:textId="77777777" w:rsidTr="001631A3">
        <w:trPr>
          <w:trHeight w:val="139"/>
        </w:trPr>
        <w:tc>
          <w:tcPr>
            <w:tcW w:w="381" w:type="pct"/>
            <w:tcBorders>
              <w:top w:val="single" w:sz="4" w:space="0" w:color="000000"/>
              <w:left w:val="single" w:sz="4" w:space="0" w:color="000000"/>
              <w:bottom w:val="single" w:sz="4" w:space="0" w:color="000000"/>
              <w:right w:val="single" w:sz="4" w:space="0" w:color="000000"/>
            </w:tcBorders>
            <w:noWrap/>
            <w:hideMark/>
          </w:tcPr>
          <w:p w14:paraId="47DF4EA8" w14:textId="77777777" w:rsidR="001631A3" w:rsidRPr="004A72AE" w:rsidRDefault="001631A3" w:rsidP="000F04BF">
            <w:pPr>
              <w:tabs>
                <w:tab w:val="left" w:pos="993"/>
                <w:tab w:val="left" w:pos="1134"/>
              </w:tabs>
              <w:jc w:val="both"/>
              <w:rPr>
                <w:rFonts w:cs="Calibri"/>
                <w:b/>
                <w:bCs/>
                <w:color w:val="000000"/>
              </w:rPr>
            </w:pPr>
            <w:r w:rsidRPr="004A72AE">
              <w:rPr>
                <w:rFonts w:cs="Calibri"/>
                <w:b/>
                <w:bCs/>
                <w:color w:val="000000"/>
              </w:rPr>
              <w:t> </w:t>
            </w:r>
          </w:p>
        </w:tc>
        <w:tc>
          <w:tcPr>
            <w:tcW w:w="3986" w:type="pct"/>
            <w:tcBorders>
              <w:top w:val="single" w:sz="4" w:space="0" w:color="000000"/>
              <w:left w:val="single" w:sz="4" w:space="0" w:color="000000"/>
              <w:bottom w:val="single" w:sz="4" w:space="0" w:color="000000"/>
              <w:right w:val="single" w:sz="4" w:space="0" w:color="000000"/>
            </w:tcBorders>
            <w:noWrap/>
            <w:hideMark/>
          </w:tcPr>
          <w:p w14:paraId="5CD96E2D" w14:textId="77777777" w:rsidR="001631A3" w:rsidRPr="004A72AE" w:rsidRDefault="001631A3" w:rsidP="000F04BF">
            <w:pPr>
              <w:tabs>
                <w:tab w:val="left" w:pos="993"/>
                <w:tab w:val="left" w:pos="1134"/>
              </w:tabs>
              <w:jc w:val="both"/>
              <w:rPr>
                <w:rFonts w:cs="Arial"/>
                <w:spacing w:val="1"/>
                <w:sz w:val="18"/>
                <w:szCs w:val="18"/>
              </w:rPr>
            </w:pPr>
            <w:r w:rsidRPr="004A72AE">
              <w:rPr>
                <w:rFonts w:cs="Arial"/>
                <w:spacing w:val="1"/>
                <w:sz w:val="18"/>
                <w:szCs w:val="18"/>
              </w:rPr>
              <w:t>1. Enterprise Located within the District Municipality - Rural</w:t>
            </w:r>
          </w:p>
        </w:tc>
        <w:tc>
          <w:tcPr>
            <w:tcW w:w="633" w:type="pct"/>
            <w:tcBorders>
              <w:top w:val="single" w:sz="4" w:space="0" w:color="000000"/>
              <w:left w:val="single" w:sz="4" w:space="0" w:color="000000"/>
              <w:bottom w:val="single" w:sz="4" w:space="0" w:color="000000"/>
              <w:right w:val="single" w:sz="4" w:space="0" w:color="000000"/>
            </w:tcBorders>
            <w:noWrap/>
          </w:tcPr>
          <w:p w14:paraId="5CF9A7B5" w14:textId="0297B114" w:rsidR="001631A3" w:rsidRPr="004A72AE" w:rsidRDefault="001631A3" w:rsidP="000F04BF">
            <w:pPr>
              <w:tabs>
                <w:tab w:val="left" w:pos="993"/>
                <w:tab w:val="left" w:pos="1134"/>
              </w:tabs>
              <w:jc w:val="center"/>
              <w:rPr>
                <w:rFonts w:cs="Arial"/>
                <w:spacing w:val="1"/>
                <w:sz w:val="18"/>
                <w:szCs w:val="18"/>
              </w:rPr>
            </w:pPr>
            <w:r>
              <w:rPr>
                <w:rFonts w:cs="Arial"/>
                <w:spacing w:val="1"/>
                <w:sz w:val="18"/>
                <w:szCs w:val="18"/>
              </w:rPr>
              <w:t>6</w:t>
            </w:r>
          </w:p>
        </w:tc>
      </w:tr>
      <w:tr w:rsidR="001631A3" w:rsidRPr="004A72AE" w14:paraId="060D5061" w14:textId="77777777" w:rsidTr="001631A3">
        <w:trPr>
          <w:trHeight w:val="139"/>
        </w:trPr>
        <w:tc>
          <w:tcPr>
            <w:tcW w:w="381" w:type="pct"/>
            <w:tcBorders>
              <w:top w:val="single" w:sz="4" w:space="0" w:color="000000"/>
              <w:left w:val="single" w:sz="4" w:space="0" w:color="000000"/>
              <w:bottom w:val="single" w:sz="4" w:space="0" w:color="000000"/>
              <w:right w:val="single" w:sz="4" w:space="0" w:color="000000"/>
            </w:tcBorders>
            <w:noWrap/>
            <w:hideMark/>
          </w:tcPr>
          <w:p w14:paraId="50A92FFE" w14:textId="77777777" w:rsidR="001631A3" w:rsidRPr="004A72AE" w:rsidRDefault="001631A3" w:rsidP="000F04BF">
            <w:pPr>
              <w:tabs>
                <w:tab w:val="left" w:pos="993"/>
                <w:tab w:val="left" w:pos="1134"/>
              </w:tabs>
              <w:jc w:val="both"/>
              <w:rPr>
                <w:rFonts w:cs="Calibri"/>
                <w:b/>
                <w:bCs/>
                <w:color w:val="000000"/>
              </w:rPr>
            </w:pPr>
            <w:r w:rsidRPr="004A72AE">
              <w:rPr>
                <w:rFonts w:cs="Calibri"/>
                <w:b/>
                <w:bCs/>
                <w:color w:val="000000"/>
              </w:rPr>
              <w:t> </w:t>
            </w:r>
          </w:p>
        </w:tc>
        <w:tc>
          <w:tcPr>
            <w:tcW w:w="3986" w:type="pct"/>
            <w:tcBorders>
              <w:top w:val="single" w:sz="4" w:space="0" w:color="000000"/>
              <w:left w:val="single" w:sz="4" w:space="0" w:color="000000"/>
              <w:bottom w:val="single" w:sz="4" w:space="0" w:color="000000"/>
              <w:right w:val="single" w:sz="4" w:space="0" w:color="000000"/>
            </w:tcBorders>
            <w:noWrap/>
            <w:hideMark/>
          </w:tcPr>
          <w:p w14:paraId="05A312FF" w14:textId="77777777" w:rsidR="001631A3" w:rsidRPr="004A72AE" w:rsidRDefault="001631A3" w:rsidP="000F04BF">
            <w:pPr>
              <w:tabs>
                <w:tab w:val="left" w:pos="993"/>
                <w:tab w:val="left" w:pos="1134"/>
              </w:tabs>
              <w:jc w:val="both"/>
              <w:rPr>
                <w:rFonts w:cs="Arial"/>
                <w:spacing w:val="1"/>
                <w:sz w:val="18"/>
                <w:szCs w:val="18"/>
              </w:rPr>
            </w:pPr>
            <w:r w:rsidRPr="004A72AE">
              <w:rPr>
                <w:rFonts w:cs="Arial"/>
                <w:spacing w:val="1"/>
                <w:sz w:val="18"/>
                <w:szCs w:val="18"/>
              </w:rPr>
              <w:t>2. Enterprise Located within the District Municipality - Urban</w:t>
            </w:r>
          </w:p>
        </w:tc>
        <w:tc>
          <w:tcPr>
            <w:tcW w:w="633" w:type="pct"/>
            <w:tcBorders>
              <w:top w:val="single" w:sz="4" w:space="0" w:color="000000"/>
              <w:left w:val="single" w:sz="4" w:space="0" w:color="000000"/>
              <w:bottom w:val="single" w:sz="4" w:space="0" w:color="000000"/>
              <w:right w:val="single" w:sz="4" w:space="0" w:color="000000"/>
            </w:tcBorders>
            <w:noWrap/>
          </w:tcPr>
          <w:p w14:paraId="499F79B7" w14:textId="0675D0F2" w:rsidR="001631A3" w:rsidRPr="004A72AE" w:rsidRDefault="001631A3" w:rsidP="000F04BF">
            <w:pPr>
              <w:tabs>
                <w:tab w:val="left" w:pos="993"/>
                <w:tab w:val="left" w:pos="1134"/>
              </w:tabs>
              <w:jc w:val="center"/>
              <w:rPr>
                <w:rFonts w:cs="Arial"/>
                <w:spacing w:val="1"/>
                <w:sz w:val="18"/>
                <w:szCs w:val="18"/>
              </w:rPr>
            </w:pPr>
            <w:r>
              <w:rPr>
                <w:rFonts w:cs="Arial"/>
                <w:spacing w:val="1"/>
                <w:sz w:val="18"/>
                <w:szCs w:val="18"/>
              </w:rPr>
              <w:t>4</w:t>
            </w:r>
          </w:p>
        </w:tc>
      </w:tr>
      <w:tr w:rsidR="001631A3" w:rsidRPr="004A72AE" w14:paraId="4B2788A1" w14:textId="77777777" w:rsidTr="001631A3">
        <w:trPr>
          <w:trHeight w:val="139"/>
        </w:trPr>
        <w:tc>
          <w:tcPr>
            <w:tcW w:w="381" w:type="pct"/>
            <w:tcBorders>
              <w:top w:val="single" w:sz="4" w:space="0" w:color="000000"/>
              <w:left w:val="single" w:sz="4" w:space="0" w:color="000000"/>
              <w:bottom w:val="single" w:sz="4" w:space="0" w:color="000000"/>
              <w:right w:val="single" w:sz="4" w:space="0" w:color="000000"/>
            </w:tcBorders>
            <w:noWrap/>
            <w:hideMark/>
          </w:tcPr>
          <w:p w14:paraId="47D1461F" w14:textId="77777777" w:rsidR="001631A3" w:rsidRPr="004A72AE" w:rsidRDefault="001631A3" w:rsidP="000F04BF">
            <w:pPr>
              <w:tabs>
                <w:tab w:val="left" w:pos="993"/>
                <w:tab w:val="left" w:pos="1134"/>
              </w:tabs>
              <w:jc w:val="both"/>
              <w:rPr>
                <w:rFonts w:cs="Calibri"/>
                <w:b/>
                <w:bCs/>
                <w:color w:val="000000"/>
              </w:rPr>
            </w:pPr>
            <w:r w:rsidRPr="004A72AE">
              <w:rPr>
                <w:rFonts w:cs="Calibri"/>
                <w:b/>
                <w:bCs/>
                <w:color w:val="000000"/>
              </w:rPr>
              <w:t> </w:t>
            </w:r>
          </w:p>
        </w:tc>
        <w:tc>
          <w:tcPr>
            <w:tcW w:w="3986" w:type="pct"/>
            <w:tcBorders>
              <w:top w:val="single" w:sz="4" w:space="0" w:color="000000"/>
              <w:left w:val="single" w:sz="4" w:space="0" w:color="000000"/>
              <w:bottom w:val="single" w:sz="4" w:space="0" w:color="000000"/>
              <w:right w:val="single" w:sz="4" w:space="0" w:color="000000"/>
            </w:tcBorders>
            <w:noWrap/>
            <w:hideMark/>
          </w:tcPr>
          <w:p w14:paraId="427BE588" w14:textId="77777777" w:rsidR="001631A3" w:rsidRPr="004A72AE" w:rsidRDefault="001631A3" w:rsidP="000F04BF">
            <w:pPr>
              <w:tabs>
                <w:tab w:val="left" w:pos="993"/>
                <w:tab w:val="left" w:pos="1134"/>
              </w:tabs>
              <w:jc w:val="both"/>
              <w:rPr>
                <w:rFonts w:cs="Arial"/>
                <w:spacing w:val="1"/>
                <w:sz w:val="18"/>
                <w:szCs w:val="18"/>
              </w:rPr>
            </w:pPr>
            <w:r w:rsidRPr="004A72AE">
              <w:rPr>
                <w:rFonts w:cs="Arial"/>
                <w:spacing w:val="1"/>
                <w:sz w:val="18"/>
                <w:szCs w:val="18"/>
              </w:rPr>
              <w:t>2. Enterprise Located within the Province</w:t>
            </w:r>
          </w:p>
        </w:tc>
        <w:tc>
          <w:tcPr>
            <w:tcW w:w="633" w:type="pct"/>
            <w:tcBorders>
              <w:top w:val="single" w:sz="4" w:space="0" w:color="000000"/>
              <w:left w:val="single" w:sz="4" w:space="0" w:color="000000"/>
              <w:bottom w:val="single" w:sz="4" w:space="0" w:color="000000"/>
              <w:right w:val="single" w:sz="4" w:space="0" w:color="000000"/>
            </w:tcBorders>
            <w:noWrap/>
          </w:tcPr>
          <w:p w14:paraId="6DCC2154" w14:textId="70DD7EC5" w:rsidR="001631A3" w:rsidRPr="004A72AE" w:rsidRDefault="001631A3" w:rsidP="000F04BF">
            <w:pPr>
              <w:tabs>
                <w:tab w:val="left" w:pos="993"/>
                <w:tab w:val="left" w:pos="1134"/>
              </w:tabs>
              <w:jc w:val="center"/>
              <w:rPr>
                <w:rFonts w:cs="Arial"/>
                <w:spacing w:val="1"/>
                <w:sz w:val="18"/>
                <w:szCs w:val="18"/>
              </w:rPr>
            </w:pPr>
            <w:r>
              <w:rPr>
                <w:rFonts w:cs="Arial"/>
                <w:spacing w:val="1"/>
                <w:sz w:val="18"/>
                <w:szCs w:val="18"/>
              </w:rPr>
              <w:t>3</w:t>
            </w:r>
          </w:p>
        </w:tc>
      </w:tr>
      <w:tr w:rsidR="001631A3" w:rsidRPr="004A72AE" w14:paraId="4C0CFF90" w14:textId="77777777" w:rsidTr="001631A3">
        <w:trPr>
          <w:trHeight w:val="139"/>
        </w:trPr>
        <w:tc>
          <w:tcPr>
            <w:tcW w:w="381" w:type="pct"/>
            <w:tcBorders>
              <w:top w:val="single" w:sz="4" w:space="0" w:color="000000"/>
              <w:left w:val="single" w:sz="4" w:space="0" w:color="000000"/>
              <w:bottom w:val="single" w:sz="4" w:space="0" w:color="000000"/>
              <w:right w:val="single" w:sz="4" w:space="0" w:color="000000"/>
            </w:tcBorders>
            <w:shd w:val="clear" w:color="auto" w:fill="B4C6E7"/>
            <w:noWrap/>
            <w:hideMark/>
          </w:tcPr>
          <w:p w14:paraId="46B15EBB" w14:textId="77777777" w:rsidR="001631A3" w:rsidRPr="004A72AE" w:rsidRDefault="001631A3" w:rsidP="000F04BF">
            <w:pPr>
              <w:tabs>
                <w:tab w:val="left" w:pos="993"/>
                <w:tab w:val="left" w:pos="1134"/>
              </w:tabs>
              <w:jc w:val="both"/>
              <w:rPr>
                <w:rFonts w:cs="Calibri"/>
                <w:b/>
                <w:bCs/>
                <w:color w:val="000000"/>
              </w:rPr>
            </w:pPr>
            <w:r w:rsidRPr="004A72AE">
              <w:rPr>
                <w:rFonts w:cs="Calibri"/>
                <w:b/>
                <w:bCs/>
                <w:color w:val="000000"/>
              </w:rPr>
              <w:t>3</w:t>
            </w:r>
          </w:p>
        </w:tc>
        <w:tc>
          <w:tcPr>
            <w:tcW w:w="3986" w:type="pct"/>
            <w:tcBorders>
              <w:top w:val="single" w:sz="4" w:space="0" w:color="000000"/>
              <w:left w:val="single" w:sz="4" w:space="0" w:color="000000"/>
              <w:bottom w:val="single" w:sz="4" w:space="0" w:color="000000"/>
              <w:right w:val="single" w:sz="4" w:space="0" w:color="000000"/>
            </w:tcBorders>
            <w:shd w:val="clear" w:color="auto" w:fill="B4C6E7"/>
            <w:noWrap/>
            <w:hideMark/>
          </w:tcPr>
          <w:p w14:paraId="1D8C0866" w14:textId="77777777" w:rsidR="001631A3" w:rsidRPr="004A72AE" w:rsidRDefault="001631A3" w:rsidP="000F04BF">
            <w:pPr>
              <w:tabs>
                <w:tab w:val="left" w:pos="993"/>
                <w:tab w:val="left" w:pos="1134"/>
              </w:tabs>
              <w:jc w:val="both"/>
              <w:rPr>
                <w:rFonts w:cs="Calibri"/>
                <w:b/>
                <w:bCs/>
                <w:color w:val="000000"/>
              </w:rPr>
            </w:pPr>
            <w:r w:rsidRPr="004A72AE">
              <w:rPr>
                <w:rFonts w:cs="Calibri"/>
                <w:b/>
                <w:bCs/>
                <w:color w:val="000000"/>
              </w:rPr>
              <w:t>Other Specified Goals</w:t>
            </w:r>
          </w:p>
        </w:tc>
        <w:tc>
          <w:tcPr>
            <w:tcW w:w="633" w:type="pct"/>
            <w:tcBorders>
              <w:top w:val="single" w:sz="4" w:space="0" w:color="000000"/>
              <w:left w:val="single" w:sz="4" w:space="0" w:color="000000"/>
              <w:bottom w:val="single" w:sz="4" w:space="0" w:color="000000"/>
              <w:right w:val="single" w:sz="4" w:space="0" w:color="000000"/>
            </w:tcBorders>
            <w:noWrap/>
            <w:hideMark/>
          </w:tcPr>
          <w:p w14:paraId="2962BD82" w14:textId="77777777" w:rsidR="001631A3" w:rsidRPr="004A72AE" w:rsidRDefault="001631A3" w:rsidP="000F04BF">
            <w:pPr>
              <w:rPr>
                <w:rFonts w:cs="Arial"/>
                <w:spacing w:val="1"/>
                <w:sz w:val="18"/>
                <w:szCs w:val="18"/>
              </w:rPr>
            </w:pPr>
          </w:p>
        </w:tc>
      </w:tr>
      <w:tr w:rsidR="001631A3" w:rsidRPr="004A72AE" w14:paraId="7882E0F2" w14:textId="77777777" w:rsidTr="001631A3">
        <w:trPr>
          <w:trHeight w:val="139"/>
        </w:trPr>
        <w:tc>
          <w:tcPr>
            <w:tcW w:w="381" w:type="pct"/>
            <w:tcBorders>
              <w:top w:val="single" w:sz="4" w:space="0" w:color="000000"/>
              <w:left w:val="single" w:sz="4" w:space="0" w:color="000000"/>
              <w:bottom w:val="single" w:sz="4" w:space="0" w:color="000000"/>
              <w:right w:val="single" w:sz="4" w:space="0" w:color="000000"/>
            </w:tcBorders>
            <w:noWrap/>
            <w:hideMark/>
          </w:tcPr>
          <w:p w14:paraId="29B52143" w14:textId="77777777" w:rsidR="001631A3" w:rsidRPr="004A72AE" w:rsidRDefault="001631A3" w:rsidP="000F04BF">
            <w:pPr>
              <w:tabs>
                <w:tab w:val="left" w:pos="993"/>
                <w:tab w:val="left" w:pos="1134"/>
              </w:tabs>
              <w:jc w:val="both"/>
              <w:rPr>
                <w:rFonts w:cs="Calibri"/>
                <w:b/>
                <w:bCs/>
                <w:color w:val="000000"/>
              </w:rPr>
            </w:pPr>
            <w:r w:rsidRPr="004A72AE">
              <w:rPr>
                <w:rFonts w:cs="Calibri"/>
                <w:b/>
                <w:bCs/>
                <w:color w:val="000000"/>
              </w:rPr>
              <w:t> </w:t>
            </w:r>
          </w:p>
        </w:tc>
        <w:tc>
          <w:tcPr>
            <w:tcW w:w="3986" w:type="pct"/>
            <w:tcBorders>
              <w:top w:val="single" w:sz="4" w:space="0" w:color="000000"/>
              <w:left w:val="single" w:sz="4" w:space="0" w:color="000000"/>
              <w:bottom w:val="single" w:sz="4" w:space="0" w:color="000000"/>
              <w:right w:val="single" w:sz="4" w:space="0" w:color="000000"/>
            </w:tcBorders>
            <w:noWrap/>
            <w:hideMark/>
          </w:tcPr>
          <w:p w14:paraId="24C9DB09" w14:textId="77777777" w:rsidR="001631A3" w:rsidRPr="004A72AE" w:rsidRDefault="001631A3" w:rsidP="000F04BF">
            <w:pPr>
              <w:tabs>
                <w:tab w:val="left" w:pos="993"/>
                <w:tab w:val="left" w:pos="1134"/>
              </w:tabs>
              <w:jc w:val="both"/>
              <w:rPr>
                <w:rFonts w:cs="Calibri"/>
                <w:color w:val="000000"/>
              </w:rPr>
            </w:pPr>
            <w:r w:rsidRPr="004A72AE">
              <w:rPr>
                <w:rFonts w:cs="Arial"/>
                <w:sz w:val="18"/>
                <w:szCs w:val="18"/>
              </w:rPr>
              <w:t>1. Enterprise 100% owned by Youth/Women/Disabled/ Military V</w:t>
            </w:r>
          </w:p>
        </w:tc>
        <w:tc>
          <w:tcPr>
            <w:tcW w:w="633" w:type="pct"/>
            <w:tcBorders>
              <w:top w:val="single" w:sz="4" w:space="0" w:color="000000"/>
              <w:left w:val="single" w:sz="4" w:space="0" w:color="000000"/>
              <w:bottom w:val="single" w:sz="4" w:space="0" w:color="000000"/>
              <w:right w:val="single" w:sz="4" w:space="0" w:color="000000"/>
            </w:tcBorders>
            <w:noWrap/>
            <w:hideMark/>
          </w:tcPr>
          <w:p w14:paraId="585964F5" w14:textId="77777777" w:rsidR="001631A3" w:rsidRPr="004A72AE" w:rsidRDefault="001631A3" w:rsidP="000F04BF">
            <w:pPr>
              <w:tabs>
                <w:tab w:val="left" w:pos="993"/>
                <w:tab w:val="left" w:pos="1134"/>
              </w:tabs>
              <w:jc w:val="center"/>
              <w:rPr>
                <w:rFonts w:cs="Arial"/>
                <w:spacing w:val="1"/>
                <w:sz w:val="18"/>
                <w:szCs w:val="18"/>
              </w:rPr>
            </w:pPr>
            <w:r w:rsidRPr="004A72AE">
              <w:rPr>
                <w:rFonts w:cs="Arial"/>
                <w:spacing w:val="1"/>
                <w:sz w:val="18"/>
                <w:szCs w:val="18"/>
              </w:rPr>
              <w:t>2</w:t>
            </w:r>
          </w:p>
        </w:tc>
      </w:tr>
    </w:tbl>
    <w:p w14:paraId="79542ABF" w14:textId="77777777" w:rsidR="00EA3B25" w:rsidRPr="007D6F79" w:rsidRDefault="00EA3B25" w:rsidP="00EA3B25">
      <w:pPr>
        <w:jc w:val="both"/>
        <w:rPr>
          <w:rFonts w:ascii="Calibri" w:eastAsia="Calibri" w:hAnsi="Calibri" w:cs="Arial"/>
          <w:sz w:val="16"/>
          <w:szCs w:val="16"/>
          <w:lang w:val="en-ZA"/>
        </w:rPr>
      </w:pPr>
    </w:p>
    <w:p w14:paraId="2CF8CA5D" w14:textId="77777777" w:rsidR="00EA3B25" w:rsidRDefault="00EA3B25" w:rsidP="00EA3B25">
      <w:pPr>
        <w:spacing w:after="200" w:line="276" w:lineRule="auto"/>
        <w:jc w:val="both"/>
        <w:rPr>
          <w:rFonts w:ascii="Calibri" w:eastAsia="Arial" w:hAnsi="Calibri" w:cs="Arial"/>
          <w:spacing w:val="1"/>
          <w:sz w:val="18"/>
          <w:szCs w:val="18"/>
          <w:lang w:val="en-ZA"/>
        </w:rPr>
      </w:pPr>
      <w:r w:rsidRPr="007D6F79">
        <w:rPr>
          <w:rFonts w:ascii="Calibri" w:eastAsia="Arial" w:hAnsi="Calibri" w:cs="Arial"/>
          <w:spacing w:val="2"/>
          <w:sz w:val="18"/>
          <w:szCs w:val="18"/>
          <w:lang w:val="en-ZA"/>
        </w:rPr>
        <w:t>T</w:t>
      </w:r>
      <w:r w:rsidRPr="007D6F79">
        <w:rPr>
          <w:rFonts w:ascii="Calibri" w:eastAsia="Arial" w:hAnsi="Calibri" w:cs="Arial"/>
          <w:sz w:val="18"/>
          <w:szCs w:val="18"/>
          <w:lang w:val="en-ZA"/>
        </w:rPr>
        <w:t>he</w:t>
      </w:r>
      <w:r w:rsidRPr="007D6F79">
        <w:rPr>
          <w:rFonts w:ascii="Calibri" w:eastAsia="Arial" w:hAnsi="Calibri" w:cs="Arial"/>
          <w:spacing w:val="27"/>
          <w:sz w:val="18"/>
          <w:szCs w:val="18"/>
          <w:lang w:val="en-ZA"/>
        </w:rPr>
        <w:t xml:space="preserve"> </w:t>
      </w:r>
      <w:r w:rsidRPr="007D6F79">
        <w:rPr>
          <w:rFonts w:ascii="Calibri" w:eastAsia="Arial" w:hAnsi="Calibri" w:cs="Arial"/>
          <w:spacing w:val="-1"/>
          <w:sz w:val="18"/>
          <w:szCs w:val="18"/>
          <w:lang w:val="en-ZA"/>
        </w:rPr>
        <w:t>C</w:t>
      </w:r>
      <w:r w:rsidRPr="007D6F79">
        <w:rPr>
          <w:rFonts w:ascii="Calibri" w:eastAsia="Arial" w:hAnsi="Calibri" w:cs="Arial"/>
          <w:sz w:val="18"/>
          <w:szCs w:val="18"/>
          <w:lang w:val="en-ZA"/>
        </w:rPr>
        <w:t>o</w:t>
      </w:r>
      <w:r w:rsidRPr="007D6F79">
        <w:rPr>
          <w:rFonts w:ascii="Calibri" w:eastAsia="Arial" w:hAnsi="Calibri" w:cs="Arial"/>
          <w:spacing w:val="-1"/>
          <w:sz w:val="18"/>
          <w:szCs w:val="18"/>
          <w:lang w:val="en-ZA"/>
        </w:rPr>
        <w:t>u</w:t>
      </w:r>
      <w:r w:rsidRPr="007D6F79">
        <w:rPr>
          <w:rFonts w:ascii="Calibri" w:eastAsia="Arial" w:hAnsi="Calibri" w:cs="Arial"/>
          <w:sz w:val="18"/>
          <w:szCs w:val="18"/>
          <w:lang w:val="en-ZA"/>
        </w:rPr>
        <w:t>nc</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l</w:t>
      </w:r>
      <w:r w:rsidRPr="007D6F79">
        <w:rPr>
          <w:rFonts w:ascii="Calibri" w:eastAsia="Arial" w:hAnsi="Calibri" w:cs="Arial"/>
          <w:spacing w:val="26"/>
          <w:sz w:val="18"/>
          <w:szCs w:val="18"/>
          <w:lang w:val="en-ZA"/>
        </w:rPr>
        <w:t xml:space="preserve"> </w:t>
      </w:r>
      <w:r w:rsidRPr="007D6F79">
        <w:rPr>
          <w:rFonts w:ascii="Calibri" w:eastAsia="Arial" w:hAnsi="Calibri" w:cs="Arial"/>
          <w:spacing w:val="1"/>
          <w:sz w:val="18"/>
          <w:szCs w:val="18"/>
          <w:lang w:val="en-ZA"/>
        </w:rPr>
        <w:t>r</w:t>
      </w:r>
      <w:r w:rsidRPr="007D6F79">
        <w:rPr>
          <w:rFonts w:ascii="Calibri" w:eastAsia="Arial" w:hAnsi="Calibri" w:cs="Arial"/>
          <w:sz w:val="18"/>
          <w:szCs w:val="18"/>
          <w:lang w:val="en-ZA"/>
        </w:rPr>
        <w:t>es</w:t>
      </w:r>
      <w:r w:rsidRPr="007D6F79">
        <w:rPr>
          <w:rFonts w:ascii="Calibri" w:eastAsia="Arial" w:hAnsi="Calibri" w:cs="Arial"/>
          <w:spacing w:val="-3"/>
          <w:sz w:val="18"/>
          <w:szCs w:val="18"/>
          <w:lang w:val="en-ZA"/>
        </w:rPr>
        <w:t>e</w:t>
      </w:r>
      <w:r w:rsidRPr="007D6F79">
        <w:rPr>
          <w:rFonts w:ascii="Calibri" w:eastAsia="Arial" w:hAnsi="Calibri" w:cs="Arial"/>
          <w:spacing w:val="1"/>
          <w:sz w:val="18"/>
          <w:szCs w:val="18"/>
          <w:lang w:val="en-ZA"/>
        </w:rPr>
        <w:t>r</w:t>
      </w:r>
      <w:r w:rsidRPr="007D6F79">
        <w:rPr>
          <w:rFonts w:ascii="Calibri" w:eastAsia="Arial" w:hAnsi="Calibri" w:cs="Arial"/>
          <w:spacing w:val="-2"/>
          <w:sz w:val="18"/>
          <w:szCs w:val="18"/>
          <w:lang w:val="en-ZA"/>
        </w:rPr>
        <w:t>v</w:t>
      </w:r>
      <w:r w:rsidRPr="007D6F79">
        <w:rPr>
          <w:rFonts w:ascii="Calibri" w:eastAsia="Arial" w:hAnsi="Calibri" w:cs="Arial"/>
          <w:sz w:val="18"/>
          <w:szCs w:val="18"/>
          <w:lang w:val="en-ZA"/>
        </w:rPr>
        <w:t>es</w:t>
      </w:r>
      <w:r w:rsidRPr="007D6F79">
        <w:rPr>
          <w:rFonts w:ascii="Calibri" w:eastAsia="Arial" w:hAnsi="Calibri" w:cs="Arial"/>
          <w:spacing w:val="27"/>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pacing w:val="-3"/>
          <w:sz w:val="18"/>
          <w:szCs w:val="18"/>
          <w:lang w:val="en-ZA"/>
        </w:rPr>
        <w:t>h</w:t>
      </w:r>
      <w:r w:rsidRPr="007D6F79">
        <w:rPr>
          <w:rFonts w:ascii="Calibri" w:eastAsia="Arial" w:hAnsi="Calibri" w:cs="Arial"/>
          <w:sz w:val="18"/>
          <w:szCs w:val="18"/>
          <w:lang w:val="en-ZA"/>
        </w:rPr>
        <w:t>e</w:t>
      </w:r>
      <w:r w:rsidRPr="007D6F79">
        <w:rPr>
          <w:rFonts w:ascii="Calibri" w:eastAsia="Arial" w:hAnsi="Calibri" w:cs="Arial"/>
          <w:spacing w:val="27"/>
          <w:sz w:val="18"/>
          <w:szCs w:val="18"/>
          <w:lang w:val="en-ZA"/>
        </w:rPr>
        <w:t xml:space="preserve"> </w:t>
      </w:r>
      <w:r w:rsidRPr="007D6F79">
        <w:rPr>
          <w:rFonts w:ascii="Calibri" w:eastAsia="Arial" w:hAnsi="Calibri" w:cs="Arial"/>
          <w:spacing w:val="1"/>
          <w:sz w:val="18"/>
          <w:szCs w:val="18"/>
          <w:lang w:val="en-ZA"/>
        </w:rPr>
        <w:t>r</w:t>
      </w:r>
      <w:r w:rsidRPr="007D6F79">
        <w:rPr>
          <w:rFonts w:ascii="Calibri" w:eastAsia="Arial" w:hAnsi="Calibri" w:cs="Arial"/>
          <w:spacing w:val="-1"/>
          <w:sz w:val="18"/>
          <w:szCs w:val="18"/>
          <w:lang w:val="en-ZA"/>
        </w:rPr>
        <w:t>i</w:t>
      </w:r>
      <w:r w:rsidRPr="007D6F79">
        <w:rPr>
          <w:rFonts w:ascii="Calibri" w:eastAsia="Arial" w:hAnsi="Calibri" w:cs="Arial"/>
          <w:spacing w:val="2"/>
          <w:sz w:val="18"/>
          <w:szCs w:val="18"/>
          <w:lang w:val="en-ZA"/>
        </w:rPr>
        <w:t>g</w:t>
      </w:r>
      <w:r w:rsidRPr="007D6F79">
        <w:rPr>
          <w:rFonts w:ascii="Calibri" w:eastAsia="Arial" w:hAnsi="Calibri" w:cs="Arial"/>
          <w:spacing w:val="-3"/>
          <w:sz w:val="18"/>
          <w:szCs w:val="18"/>
          <w:lang w:val="en-ZA"/>
        </w:rPr>
        <w:t>h</w:t>
      </w:r>
      <w:r w:rsidRPr="007D6F79">
        <w:rPr>
          <w:rFonts w:ascii="Calibri" w:eastAsia="Arial" w:hAnsi="Calibri" w:cs="Arial"/>
          <w:sz w:val="18"/>
          <w:szCs w:val="18"/>
          <w:lang w:val="en-ZA"/>
        </w:rPr>
        <w:t>t</w:t>
      </w:r>
      <w:r w:rsidRPr="007D6F79">
        <w:rPr>
          <w:rFonts w:ascii="Calibri" w:eastAsia="Arial" w:hAnsi="Calibri" w:cs="Arial"/>
          <w:spacing w:val="28"/>
          <w:sz w:val="18"/>
          <w:szCs w:val="18"/>
          <w:lang w:val="en-ZA"/>
        </w:rPr>
        <w:t xml:space="preserve"> </w:t>
      </w:r>
      <w:r w:rsidRPr="007D6F79">
        <w:rPr>
          <w:rFonts w:ascii="Calibri" w:eastAsia="Arial" w:hAnsi="Calibri" w:cs="Arial"/>
          <w:sz w:val="18"/>
          <w:szCs w:val="18"/>
          <w:lang w:val="en-ZA"/>
        </w:rPr>
        <w:t>n</w:t>
      </w:r>
      <w:r w:rsidRPr="007D6F79">
        <w:rPr>
          <w:rFonts w:ascii="Calibri" w:eastAsia="Arial" w:hAnsi="Calibri" w:cs="Arial"/>
          <w:spacing w:val="-1"/>
          <w:sz w:val="18"/>
          <w:szCs w:val="18"/>
          <w:lang w:val="en-ZA"/>
        </w:rPr>
        <w:t>o</w:t>
      </w:r>
      <w:r w:rsidRPr="007D6F79">
        <w:rPr>
          <w:rFonts w:ascii="Calibri" w:eastAsia="Arial" w:hAnsi="Calibri" w:cs="Arial"/>
          <w:sz w:val="18"/>
          <w:szCs w:val="18"/>
          <w:lang w:val="en-ZA"/>
        </w:rPr>
        <w:t>t</w:t>
      </w:r>
      <w:r w:rsidRPr="007D6F79">
        <w:rPr>
          <w:rFonts w:ascii="Calibri" w:eastAsia="Arial" w:hAnsi="Calibri" w:cs="Arial"/>
          <w:spacing w:val="26"/>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o</w:t>
      </w:r>
      <w:r w:rsidRPr="007D6F79">
        <w:rPr>
          <w:rFonts w:ascii="Calibri" w:eastAsia="Arial" w:hAnsi="Calibri" w:cs="Arial"/>
          <w:spacing w:val="27"/>
          <w:sz w:val="18"/>
          <w:szCs w:val="18"/>
          <w:lang w:val="en-ZA"/>
        </w:rPr>
        <w:t xml:space="preserve"> </w:t>
      </w:r>
      <w:r w:rsidRPr="007D6F79">
        <w:rPr>
          <w:rFonts w:ascii="Calibri" w:eastAsia="Arial" w:hAnsi="Calibri" w:cs="Arial"/>
          <w:sz w:val="18"/>
          <w:szCs w:val="18"/>
          <w:lang w:val="en-ZA"/>
        </w:rPr>
        <w:t>a</w:t>
      </w:r>
      <w:r w:rsidRPr="007D6F79">
        <w:rPr>
          <w:rFonts w:ascii="Calibri" w:eastAsia="Arial" w:hAnsi="Calibri" w:cs="Arial"/>
          <w:spacing w:val="-3"/>
          <w:sz w:val="18"/>
          <w:szCs w:val="18"/>
          <w:lang w:val="en-ZA"/>
        </w:rPr>
        <w:t>c</w:t>
      </w:r>
      <w:r w:rsidRPr="007D6F79">
        <w:rPr>
          <w:rFonts w:ascii="Calibri" w:eastAsia="Arial" w:hAnsi="Calibri" w:cs="Arial"/>
          <w:sz w:val="18"/>
          <w:szCs w:val="18"/>
          <w:lang w:val="en-ZA"/>
        </w:rPr>
        <w:t>ce</w:t>
      </w:r>
      <w:r w:rsidRPr="007D6F79">
        <w:rPr>
          <w:rFonts w:ascii="Calibri" w:eastAsia="Arial" w:hAnsi="Calibri" w:cs="Arial"/>
          <w:spacing w:val="-1"/>
          <w:sz w:val="18"/>
          <w:szCs w:val="18"/>
          <w:lang w:val="en-ZA"/>
        </w:rPr>
        <w:t>p</w:t>
      </w:r>
      <w:r w:rsidRPr="007D6F79">
        <w:rPr>
          <w:rFonts w:ascii="Calibri" w:eastAsia="Arial" w:hAnsi="Calibri" w:cs="Arial"/>
          <w:sz w:val="18"/>
          <w:szCs w:val="18"/>
          <w:lang w:val="en-ZA"/>
        </w:rPr>
        <w:t>t</w:t>
      </w:r>
      <w:r w:rsidRPr="007D6F79">
        <w:rPr>
          <w:rFonts w:ascii="Calibri" w:eastAsia="Arial" w:hAnsi="Calibri" w:cs="Arial"/>
          <w:spacing w:val="26"/>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he</w:t>
      </w:r>
      <w:r w:rsidRPr="007D6F79">
        <w:rPr>
          <w:rFonts w:ascii="Calibri" w:eastAsia="Arial" w:hAnsi="Calibri" w:cs="Arial"/>
          <w:spacing w:val="24"/>
          <w:sz w:val="18"/>
          <w:szCs w:val="18"/>
          <w:lang w:val="en-ZA"/>
        </w:rPr>
        <w:t xml:space="preserve"> </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o</w:t>
      </w:r>
      <w:r w:rsidRPr="007D6F79">
        <w:rPr>
          <w:rFonts w:ascii="Calibri" w:eastAsia="Arial" w:hAnsi="Calibri" w:cs="Arial"/>
          <w:spacing w:val="-4"/>
          <w:sz w:val="18"/>
          <w:szCs w:val="18"/>
          <w:lang w:val="en-ZA"/>
        </w:rPr>
        <w:t>w</w:t>
      </w:r>
      <w:r w:rsidRPr="007D6F79">
        <w:rPr>
          <w:rFonts w:ascii="Calibri" w:eastAsia="Arial" w:hAnsi="Calibri" w:cs="Arial"/>
          <w:sz w:val="18"/>
          <w:szCs w:val="18"/>
          <w:lang w:val="en-ZA"/>
        </w:rPr>
        <w:t>est</w:t>
      </w:r>
      <w:r w:rsidRPr="007D6F79">
        <w:rPr>
          <w:rFonts w:ascii="Calibri" w:eastAsia="Arial" w:hAnsi="Calibri" w:cs="Arial"/>
          <w:spacing w:val="28"/>
          <w:sz w:val="18"/>
          <w:szCs w:val="18"/>
          <w:lang w:val="en-ZA"/>
        </w:rPr>
        <w:t xml:space="preserve"> </w:t>
      </w:r>
      <w:r w:rsidRPr="007D6F79">
        <w:rPr>
          <w:rFonts w:ascii="Calibri" w:eastAsia="Arial" w:hAnsi="Calibri" w:cs="Arial"/>
          <w:sz w:val="18"/>
          <w:szCs w:val="18"/>
          <w:lang w:val="en-ZA"/>
        </w:rPr>
        <w:t>b</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d</w:t>
      </w:r>
      <w:r w:rsidRPr="007D6F79">
        <w:rPr>
          <w:rFonts w:ascii="Calibri" w:eastAsia="Arial" w:hAnsi="Calibri" w:cs="Arial"/>
          <w:spacing w:val="27"/>
          <w:sz w:val="18"/>
          <w:szCs w:val="18"/>
          <w:lang w:val="en-ZA"/>
        </w:rPr>
        <w:t xml:space="preserve"> </w:t>
      </w:r>
      <w:r w:rsidRPr="007D6F79">
        <w:rPr>
          <w:rFonts w:ascii="Calibri" w:eastAsia="Arial" w:hAnsi="Calibri" w:cs="Arial"/>
          <w:sz w:val="18"/>
          <w:szCs w:val="18"/>
          <w:lang w:val="en-ZA"/>
        </w:rPr>
        <w:t>or</w:t>
      </w:r>
      <w:r w:rsidRPr="007D6F79">
        <w:rPr>
          <w:rFonts w:ascii="Calibri" w:eastAsia="Arial" w:hAnsi="Calibri" w:cs="Arial"/>
          <w:spacing w:val="28"/>
          <w:sz w:val="18"/>
          <w:szCs w:val="18"/>
          <w:lang w:val="en-ZA"/>
        </w:rPr>
        <w:t xml:space="preserve"> </w:t>
      </w:r>
      <w:r w:rsidRPr="007D6F79">
        <w:rPr>
          <w:rFonts w:ascii="Calibri" w:eastAsia="Arial" w:hAnsi="Calibri" w:cs="Arial"/>
          <w:sz w:val="18"/>
          <w:szCs w:val="18"/>
          <w:lang w:val="en-ZA"/>
        </w:rPr>
        <w:t>a</w:t>
      </w:r>
      <w:r w:rsidRPr="007D6F79">
        <w:rPr>
          <w:rFonts w:ascii="Calibri" w:eastAsia="Arial" w:hAnsi="Calibri" w:cs="Arial"/>
          <w:spacing w:val="-1"/>
          <w:sz w:val="18"/>
          <w:szCs w:val="18"/>
          <w:lang w:val="en-ZA"/>
        </w:rPr>
        <w:t>n</w:t>
      </w:r>
      <w:r w:rsidRPr="007D6F79">
        <w:rPr>
          <w:rFonts w:ascii="Calibri" w:eastAsia="Arial" w:hAnsi="Calibri" w:cs="Arial"/>
          <w:sz w:val="18"/>
          <w:szCs w:val="18"/>
          <w:lang w:val="en-ZA"/>
        </w:rPr>
        <w:t>y</w:t>
      </w:r>
      <w:r w:rsidRPr="007D6F79">
        <w:rPr>
          <w:rFonts w:ascii="Calibri" w:eastAsia="Arial" w:hAnsi="Calibri" w:cs="Arial"/>
          <w:spacing w:val="25"/>
          <w:sz w:val="18"/>
          <w:szCs w:val="18"/>
          <w:lang w:val="en-ZA"/>
        </w:rPr>
        <w:t xml:space="preserve"> </w:t>
      </w:r>
      <w:r w:rsidRPr="007D6F79">
        <w:rPr>
          <w:rFonts w:ascii="Calibri" w:eastAsia="Arial" w:hAnsi="Calibri" w:cs="Arial"/>
          <w:spacing w:val="5"/>
          <w:sz w:val="18"/>
          <w:szCs w:val="18"/>
          <w:lang w:val="en-ZA"/>
        </w:rPr>
        <w:t>b</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d</w:t>
      </w:r>
      <w:r w:rsidRPr="007D6F79">
        <w:rPr>
          <w:rFonts w:ascii="Calibri" w:eastAsia="Arial" w:hAnsi="Calibri" w:cs="Arial"/>
          <w:spacing w:val="27"/>
          <w:sz w:val="18"/>
          <w:szCs w:val="18"/>
          <w:lang w:val="en-ZA"/>
        </w:rPr>
        <w:t xml:space="preserve"> </w:t>
      </w:r>
      <w:r w:rsidRPr="007D6F79">
        <w:rPr>
          <w:rFonts w:ascii="Calibri" w:eastAsia="Arial" w:hAnsi="Calibri" w:cs="Arial"/>
          <w:spacing w:val="2"/>
          <w:sz w:val="18"/>
          <w:szCs w:val="18"/>
          <w:lang w:val="en-ZA"/>
        </w:rPr>
        <w:t>a</w:t>
      </w:r>
      <w:r w:rsidRPr="007D6F79">
        <w:rPr>
          <w:rFonts w:ascii="Calibri" w:eastAsia="Arial" w:hAnsi="Calibri" w:cs="Arial"/>
          <w:sz w:val="18"/>
          <w:szCs w:val="18"/>
          <w:lang w:val="en-ZA"/>
        </w:rPr>
        <w:t>nd</w:t>
      </w:r>
      <w:r w:rsidRPr="007D6F79">
        <w:rPr>
          <w:rFonts w:ascii="Calibri" w:eastAsia="Arial" w:hAnsi="Calibri" w:cs="Arial"/>
          <w:spacing w:val="27"/>
          <w:sz w:val="18"/>
          <w:szCs w:val="18"/>
          <w:lang w:val="en-ZA"/>
        </w:rPr>
        <w:t xml:space="preserve"> </w:t>
      </w:r>
      <w:r w:rsidRPr="007D6F79">
        <w:rPr>
          <w:rFonts w:ascii="Calibri" w:eastAsia="Arial" w:hAnsi="Calibri" w:cs="Arial"/>
          <w:spacing w:val="1"/>
          <w:sz w:val="18"/>
          <w:szCs w:val="18"/>
          <w:lang w:val="en-ZA"/>
        </w:rPr>
        <w:t>r</w:t>
      </w:r>
      <w:r w:rsidRPr="007D6F79">
        <w:rPr>
          <w:rFonts w:ascii="Calibri" w:eastAsia="Arial" w:hAnsi="Calibri" w:cs="Arial"/>
          <w:sz w:val="18"/>
          <w:szCs w:val="18"/>
          <w:lang w:val="en-ZA"/>
        </w:rPr>
        <w:t>es</w:t>
      </w:r>
      <w:r w:rsidRPr="007D6F79">
        <w:rPr>
          <w:rFonts w:ascii="Calibri" w:eastAsia="Arial" w:hAnsi="Calibri" w:cs="Arial"/>
          <w:spacing w:val="-1"/>
          <w:sz w:val="18"/>
          <w:szCs w:val="18"/>
          <w:lang w:val="en-ZA"/>
        </w:rPr>
        <w:t>e</w:t>
      </w:r>
      <w:r w:rsidRPr="007D6F79">
        <w:rPr>
          <w:rFonts w:ascii="Calibri" w:eastAsia="Arial" w:hAnsi="Calibri" w:cs="Arial"/>
          <w:spacing w:val="1"/>
          <w:sz w:val="18"/>
          <w:szCs w:val="18"/>
          <w:lang w:val="en-ZA"/>
        </w:rPr>
        <w:t>r</w:t>
      </w:r>
      <w:r w:rsidRPr="007D6F79">
        <w:rPr>
          <w:rFonts w:ascii="Calibri" w:eastAsia="Arial" w:hAnsi="Calibri" w:cs="Arial"/>
          <w:spacing w:val="-2"/>
          <w:sz w:val="18"/>
          <w:szCs w:val="18"/>
          <w:lang w:val="en-ZA"/>
        </w:rPr>
        <w:t>v</w:t>
      </w:r>
      <w:r w:rsidRPr="007D6F79">
        <w:rPr>
          <w:rFonts w:ascii="Calibri" w:eastAsia="Arial" w:hAnsi="Calibri" w:cs="Arial"/>
          <w:sz w:val="18"/>
          <w:szCs w:val="18"/>
          <w:lang w:val="en-ZA"/>
        </w:rPr>
        <w:t>es</w:t>
      </w:r>
      <w:r w:rsidRPr="007D6F79">
        <w:rPr>
          <w:rFonts w:ascii="Calibri" w:eastAsia="Arial" w:hAnsi="Calibri" w:cs="Arial"/>
          <w:spacing w:val="27"/>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he</w:t>
      </w:r>
      <w:r w:rsidRPr="007D6F79">
        <w:rPr>
          <w:rFonts w:ascii="Calibri" w:eastAsia="Arial" w:hAnsi="Calibri" w:cs="Arial"/>
          <w:spacing w:val="24"/>
          <w:sz w:val="18"/>
          <w:szCs w:val="18"/>
          <w:lang w:val="en-ZA"/>
        </w:rPr>
        <w:t xml:space="preserve"> </w:t>
      </w:r>
      <w:r w:rsidRPr="007D6F79">
        <w:rPr>
          <w:rFonts w:ascii="Calibri" w:eastAsia="Arial" w:hAnsi="Calibri" w:cs="Arial"/>
          <w:spacing w:val="1"/>
          <w:sz w:val="18"/>
          <w:szCs w:val="18"/>
          <w:lang w:val="en-ZA"/>
        </w:rPr>
        <w:t>r</w:t>
      </w:r>
      <w:r w:rsidRPr="007D6F79">
        <w:rPr>
          <w:rFonts w:ascii="Calibri" w:eastAsia="Arial" w:hAnsi="Calibri" w:cs="Arial"/>
          <w:spacing w:val="-3"/>
          <w:sz w:val="18"/>
          <w:szCs w:val="18"/>
          <w:lang w:val="en-ZA"/>
        </w:rPr>
        <w:t>i</w:t>
      </w:r>
      <w:r w:rsidRPr="007D6F79">
        <w:rPr>
          <w:rFonts w:ascii="Calibri" w:eastAsia="Arial" w:hAnsi="Calibri" w:cs="Arial"/>
          <w:spacing w:val="2"/>
          <w:sz w:val="18"/>
          <w:szCs w:val="18"/>
          <w:lang w:val="en-ZA"/>
        </w:rPr>
        <w:t>g</w:t>
      </w:r>
      <w:r w:rsidRPr="007D6F79">
        <w:rPr>
          <w:rFonts w:ascii="Calibri" w:eastAsia="Arial" w:hAnsi="Calibri" w:cs="Arial"/>
          <w:sz w:val="18"/>
          <w:szCs w:val="18"/>
          <w:lang w:val="en-ZA"/>
        </w:rPr>
        <w:t>ht</w:t>
      </w:r>
      <w:r w:rsidRPr="007D6F79">
        <w:rPr>
          <w:rFonts w:ascii="Calibri" w:eastAsia="Arial" w:hAnsi="Calibri" w:cs="Arial"/>
          <w:spacing w:val="26"/>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o acc</w:t>
      </w:r>
      <w:r w:rsidRPr="007D6F79">
        <w:rPr>
          <w:rFonts w:ascii="Calibri" w:eastAsia="Arial" w:hAnsi="Calibri" w:cs="Arial"/>
          <w:spacing w:val="-1"/>
          <w:sz w:val="18"/>
          <w:szCs w:val="18"/>
          <w:lang w:val="en-ZA"/>
        </w:rPr>
        <w:t>e</w:t>
      </w:r>
      <w:r w:rsidRPr="007D6F79">
        <w:rPr>
          <w:rFonts w:ascii="Calibri" w:eastAsia="Arial" w:hAnsi="Calibri" w:cs="Arial"/>
          <w:sz w:val="18"/>
          <w:szCs w:val="18"/>
          <w:lang w:val="en-ZA"/>
        </w:rPr>
        <w:t xml:space="preserve">pt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he</w:t>
      </w:r>
      <w:r w:rsidRPr="007D6F79">
        <w:rPr>
          <w:rFonts w:ascii="Calibri" w:eastAsia="Arial" w:hAnsi="Calibri" w:cs="Arial"/>
          <w:spacing w:val="-2"/>
          <w:sz w:val="18"/>
          <w:szCs w:val="18"/>
          <w:lang w:val="en-ZA"/>
        </w:rPr>
        <w:t xml:space="preserve"> </w:t>
      </w:r>
      <w:r w:rsidRPr="007D6F79">
        <w:rPr>
          <w:rFonts w:ascii="Calibri" w:eastAsia="Arial" w:hAnsi="Calibri" w:cs="Arial"/>
          <w:spacing w:val="-3"/>
          <w:sz w:val="18"/>
          <w:szCs w:val="18"/>
          <w:lang w:val="en-ZA"/>
        </w:rPr>
        <w:t>w</w:t>
      </w:r>
      <w:r w:rsidRPr="007D6F79">
        <w:rPr>
          <w:rFonts w:ascii="Calibri" w:eastAsia="Arial" w:hAnsi="Calibri" w:cs="Arial"/>
          <w:sz w:val="18"/>
          <w:szCs w:val="18"/>
          <w:lang w:val="en-ZA"/>
        </w:rPr>
        <w:t>h</w:t>
      </w:r>
      <w:r w:rsidRPr="007D6F79">
        <w:rPr>
          <w:rFonts w:ascii="Calibri" w:eastAsia="Arial" w:hAnsi="Calibri" w:cs="Arial"/>
          <w:spacing w:val="-1"/>
          <w:sz w:val="18"/>
          <w:szCs w:val="18"/>
          <w:lang w:val="en-ZA"/>
        </w:rPr>
        <w:t>ol</w:t>
      </w:r>
      <w:r w:rsidRPr="007D6F79">
        <w:rPr>
          <w:rFonts w:ascii="Calibri" w:eastAsia="Arial" w:hAnsi="Calibri" w:cs="Arial"/>
          <w:sz w:val="18"/>
          <w:szCs w:val="18"/>
          <w:lang w:val="en-ZA"/>
        </w:rPr>
        <w:t>e or</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p</w:t>
      </w:r>
      <w:r w:rsidRPr="007D6F79">
        <w:rPr>
          <w:rFonts w:ascii="Calibri" w:eastAsia="Arial" w:hAnsi="Calibri" w:cs="Arial"/>
          <w:spacing w:val="-1"/>
          <w:sz w:val="18"/>
          <w:szCs w:val="18"/>
          <w:lang w:val="en-ZA"/>
        </w:rPr>
        <w:t>a</w:t>
      </w:r>
      <w:r w:rsidRPr="007D6F79">
        <w:rPr>
          <w:rFonts w:ascii="Calibri" w:eastAsia="Arial" w:hAnsi="Calibri" w:cs="Arial"/>
          <w:spacing w:val="-2"/>
          <w:sz w:val="18"/>
          <w:szCs w:val="18"/>
          <w:lang w:val="en-ZA"/>
        </w:rPr>
        <w:t>r</w:t>
      </w:r>
      <w:r w:rsidRPr="007D6F79">
        <w:rPr>
          <w:rFonts w:ascii="Calibri" w:eastAsia="Arial" w:hAnsi="Calibri" w:cs="Arial"/>
          <w:sz w:val="18"/>
          <w:szCs w:val="18"/>
          <w:lang w:val="en-ZA"/>
        </w:rPr>
        <w:t xml:space="preserve">t </w:t>
      </w:r>
      <w:r w:rsidRPr="007D6F79">
        <w:rPr>
          <w:rFonts w:ascii="Calibri" w:eastAsia="Arial" w:hAnsi="Calibri" w:cs="Arial"/>
          <w:spacing w:val="-3"/>
          <w:sz w:val="18"/>
          <w:szCs w:val="18"/>
          <w:lang w:val="en-ZA"/>
        </w:rPr>
        <w:t>o</w:t>
      </w:r>
      <w:r w:rsidRPr="007D6F79">
        <w:rPr>
          <w:rFonts w:ascii="Calibri" w:eastAsia="Arial" w:hAnsi="Calibri" w:cs="Arial"/>
          <w:sz w:val="18"/>
          <w:szCs w:val="18"/>
          <w:lang w:val="en-ZA"/>
        </w:rPr>
        <w:t>f</w:t>
      </w:r>
      <w:r w:rsidRPr="007D6F79">
        <w:rPr>
          <w:rFonts w:ascii="Calibri" w:eastAsia="Arial" w:hAnsi="Calibri" w:cs="Arial"/>
          <w:spacing w:val="2"/>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he b</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d,</w:t>
      </w:r>
      <w:r w:rsidRPr="007D6F79">
        <w:rPr>
          <w:rFonts w:ascii="Calibri" w:eastAsia="Arial" w:hAnsi="Calibri" w:cs="Arial"/>
          <w:spacing w:val="-1"/>
          <w:sz w:val="18"/>
          <w:szCs w:val="18"/>
          <w:lang w:val="en-ZA"/>
        </w:rPr>
        <w:t xml:space="preserve"> </w:t>
      </w:r>
      <w:r w:rsidRPr="007D6F79">
        <w:rPr>
          <w:rFonts w:ascii="Calibri" w:eastAsia="Arial" w:hAnsi="Calibri" w:cs="Arial"/>
          <w:sz w:val="18"/>
          <w:szCs w:val="18"/>
          <w:lang w:val="en-ZA"/>
        </w:rPr>
        <w:t>or</w:t>
      </w:r>
      <w:r w:rsidRPr="007D6F79">
        <w:rPr>
          <w:rFonts w:ascii="Calibri" w:eastAsia="Arial" w:hAnsi="Calibri" w:cs="Arial"/>
          <w:spacing w:val="-1"/>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o</w:t>
      </w:r>
      <w:r w:rsidRPr="007D6F79">
        <w:rPr>
          <w:rFonts w:ascii="Calibri" w:eastAsia="Arial" w:hAnsi="Calibri" w:cs="Arial"/>
          <w:spacing w:val="-2"/>
          <w:sz w:val="18"/>
          <w:szCs w:val="18"/>
          <w:lang w:val="en-ZA"/>
        </w:rPr>
        <w:t xml:space="preserve"> </w:t>
      </w:r>
      <w:r w:rsidRPr="007D6F79">
        <w:rPr>
          <w:rFonts w:ascii="Calibri" w:eastAsia="Arial" w:hAnsi="Calibri" w:cs="Arial"/>
          <w:spacing w:val="1"/>
          <w:sz w:val="18"/>
          <w:szCs w:val="18"/>
          <w:lang w:val="en-ZA"/>
        </w:rPr>
        <w:t>r</w:t>
      </w:r>
      <w:r w:rsidRPr="007D6F79">
        <w:rPr>
          <w:rFonts w:ascii="Calibri" w:eastAsia="Arial" w:hAnsi="Calibri" w:cs="Arial"/>
          <w:spacing w:val="-3"/>
          <w:sz w:val="18"/>
          <w:szCs w:val="18"/>
          <w:lang w:val="en-ZA"/>
        </w:rPr>
        <w:t>e</w:t>
      </w:r>
      <w:r w:rsidRPr="007D6F79">
        <w:rPr>
          <w:rFonts w:ascii="Calibri" w:eastAsia="Arial" w:hAnsi="Calibri" w:cs="Arial"/>
          <w:spacing w:val="1"/>
          <w:sz w:val="18"/>
          <w:szCs w:val="18"/>
          <w:lang w:val="en-ZA"/>
        </w:rPr>
        <w:t>j</w:t>
      </w:r>
      <w:r w:rsidRPr="007D6F79">
        <w:rPr>
          <w:rFonts w:ascii="Calibri" w:eastAsia="Arial" w:hAnsi="Calibri" w:cs="Arial"/>
          <w:sz w:val="18"/>
          <w:szCs w:val="18"/>
          <w:lang w:val="en-ZA"/>
        </w:rPr>
        <w:t>e</w:t>
      </w:r>
      <w:r w:rsidRPr="007D6F79">
        <w:rPr>
          <w:rFonts w:ascii="Calibri" w:eastAsia="Arial" w:hAnsi="Calibri" w:cs="Arial"/>
          <w:spacing w:val="-3"/>
          <w:sz w:val="18"/>
          <w:szCs w:val="18"/>
          <w:lang w:val="en-ZA"/>
        </w:rPr>
        <w:t>c</w:t>
      </w:r>
      <w:r w:rsidRPr="007D6F79">
        <w:rPr>
          <w:rFonts w:ascii="Calibri" w:eastAsia="Arial" w:hAnsi="Calibri" w:cs="Arial"/>
          <w:sz w:val="18"/>
          <w:szCs w:val="18"/>
          <w:lang w:val="en-ZA"/>
        </w:rPr>
        <w:t>t</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a</w:t>
      </w:r>
      <w:r w:rsidRPr="007D6F79">
        <w:rPr>
          <w:rFonts w:ascii="Calibri" w:eastAsia="Arial" w:hAnsi="Calibri" w:cs="Arial"/>
          <w:spacing w:val="-1"/>
          <w:sz w:val="18"/>
          <w:szCs w:val="18"/>
          <w:lang w:val="en-ZA"/>
        </w:rPr>
        <w:t>l</w:t>
      </w:r>
      <w:r w:rsidRPr="007D6F79">
        <w:rPr>
          <w:rFonts w:ascii="Calibri" w:eastAsia="Arial" w:hAnsi="Calibri" w:cs="Arial"/>
          <w:sz w:val="18"/>
          <w:szCs w:val="18"/>
          <w:lang w:val="en-ZA"/>
        </w:rPr>
        <w:t>l</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b</w:t>
      </w:r>
      <w:r w:rsidRPr="007D6F79">
        <w:rPr>
          <w:rFonts w:ascii="Calibri" w:eastAsia="Arial" w:hAnsi="Calibri" w:cs="Arial"/>
          <w:spacing w:val="-1"/>
          <w:sz w:val="18"/>
          <w:szCs w:val="18"/>
          <w:lang w:val="en-ZA"/>
        </w:rPr>
        <w:t>i</w:t>
      </w:r>
      <w:r w:rsidRPr="007D6F79">
        <w:rPr>
          <w:rFonts w:ascii="Calibri" w:eastAsia="Arial" w:hAnsi="Calibri" w:cs="Arial"/>
          <w:sz w:val="18"/>
          <w:szCs w:val="18"/>
          <w:lang w:val="en-ZA"/>
        </w:rPr>
        <w:t>ds and cancel</w:t>
      </w:r>
      <w:r w:rsidRPr="007D6F79">
        <w:rPr>
          <w:rFonts w:ascii="Calibri" w:eastAsia="Arial" w:hAnsi="Calibri" w:cs="Arial"/>
          <w:spacing w:val="-3"/>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he</w:t>
      </w:r>
      <w:r w:rsidRPr="007D6F79">
        <w:rPr>
          <w:rFonts w:ascii="Calibri" w:eastAsia="Arial" w:hAnsi="Calibri" w:cs="Arial"/>
          <w:spacing w:val="-2"/>
          <w:sz w:val="18"/>
          <w:szCs w:val="18"/>
          <w:lang w:val="en-ZA"/>
        </w:rPr>
        <w:t xml:space="preserve"> </w:t>
      </w:r>
      <w:r w:rsidRPr="007D6F79">
        <w:rPr>
          <w:rFonts w:ascii="Calibri" w:eastAsia="Arial" w:hAnsi="Calibri" w:cs="Arial"/>
          <w:sz w:val="18"/>
          <w:szCs w:val="18"/>
          <w:lang w:val="en-ZA"/>
        </w:rPr>
        <w:t>n</w:t>
      </w:r>
      <w:r w:rsidRPr="007D6F79">
        <w:rPr>
          <w:rFonts w:ascii="Calibri" w:eastAsia="Arial" w:hAnsi="Calibri" w:cs="Arial"/>
          <w:spacing w:val="-1"/>
          <w:sz w:val="18"/>
          <w:szCs w:val="18"/>
          <w:lang w:val="en-ZA"/>
        </w:rPr>
        <w:t>o</w:t>
      </w:r>
      <w:r w:rsidRPr="007D6F79">
        <w:rPr>
          <w:rFonts w:ascii="Calibri" w:eastAsia="Arial" w:hAnsi="Calibri" w:cs="Arial"/>
          <w:spacing w:val="1"/>
          <w:sz w:val="18"/>
          <w:szCs w:val="18"/>
          <w:lang w:val="en-ZA"/>
        </w:rPr>
        <w:t>t</w:t>
      </w:r>
      <w:r w:rsidRPr="007D6F79">
        <w:rPr>
          <w:rFonts w:ascii="Calibri" w:eastAsia="Arial" w:hAnsi="Calibri" w:cs="Arial"/>
          <w:spacing w:val="-1"/>
          <w:sz w:val="18"/>
          <w:szCs w:val="18"/>
          <w:lang w:val="en-ZA"/>
        </w:rPr>
        <w:t>i</w:t>
      </w:r>
      <w:r w:rsidRPr="007D6F79">
        <w:rPr>
          <w:rFonts w:ascii="Calibri" w:eastAsia="Arial" w:hAnsi="Calibri" w:cs="Arial"/>
          <w:spacing w:val="-2"/>
          <w:sz w:val="18"/>
          <w:szCs w:val="18"/>
          <w:lang w:val="en-ZA"/>
        </w:rPr>
        <w:t>c</w:t>
      </w:r>
      <w:r w:rsidRPr="007D6F79">
        <w:rPr>
          <w:rFonts w:ascii="Calibri" w:eastAsia="Arial" w:hAnsi="Calibri" w:cs="Arial"/>
          <w:sz w:val="18"/>
          <w:szCs w:val="18"/>
          <w:lang w:val="en-ZA"/>
        </w:rPr>
        <w:t xml:space="preserve">e </w:t>
      </w:r>
      <w:r w:rsidRPr="007D6F79">
        <w:rPr>
          <w:rFonts w:ascii="Calibri" w:eastAsia="Arial" w:hAnsi="Calibri" w:cs="Arial"/>
          <w:spacing w:val="2"/>
          <w:sz w:val="18"/>
          <w:szCs w:val="18"/>
          <w:lang w:val="en-ZA"/>
        </w:rPr>
        <w:t>t</w:t>
      </w:r>
      <w:r w:rsidRPr="007D6F79">
        <w:rPr>
          <w:rFonts w:ascii="Calibri" w:eastAsia="Arial" w:hAnsi="Calibri" w:cs="Arial"/>
          <w:sz w:val="18"/>
          <w:szCs w:val="18"/>
          <w:lang w:val="en-ZA"/>
        </w:rPr>
        <w:t>o</w:t>
      </w:r>
      <w:r w:rsidRPr="007D6F79">
        <w:rPr>
          <w:rFonts w:ascii="Calibri" w:eastAsia="Arial" w:hAnsi="Calibri" w:cs="Arial"/>
          <w:spacing w:val="-2"/>
          <w:sz w:val="18"/>
          <w:szCs w:val="18"/>
          <w:lang w:val="en-ZA"/>
        </w:rPr>
        <w:t xml:space="preserve"> </w:t>
      </w:r>
      <w:r w:rsidRPr="007D6F79">
        <w:rPr>
          <w:rFonts w:ascii="Calibri" w:eastAsia="Arial" w:hAnsi="Calibri" w:cs="Arial"/>
          <w:spacing w:val="1"/>
          <w:sz w:val="18"/>
          <w:szCs w:val="18"/>
          <w:lang w:val="en-ZA"/>
        </w:rPr>
        <w:t>t</w:t>
      </w:r>
      <w:r w:rsidRPr="007D6F79">
        <w:rPr>
          <w:rFonts w:ascii="Calibri" w:eastAsia="Arial" w:hAnsi="Calibri" w:cs="Arial"/>
          <w:sz w:val="18"/>
          <w:szCs w:val="18"/>
          <w:lang w:val="en-ZA"/>
        </w:rPr>
        <w:t>e</w:t>
      </w:r>
      <w:r w:rsidRPr="007D6F79">
        <w:rPr>
          <w:rFonts w:ascii="Calibri" w:eastAsia="Arial" w:hAnsi="Calibri" w:cs="Arial"/>
          <w:spacing w:val="-1"/>
          <w:sz w:val="18"/>
          <w:szCs w:val="18"/>
          <w:lang w:val="en-ZA"/>
        </w:rPr>
        <w:t>n</w:t>
      </w:r>
      <w:r w:rsidRPr="007D6F79">
        <w:rPr>
          <w:rFonts w:ascii="Calibri" w:eastAsia="Arial" w:hAnsi="Calibri" w:cs="Arial"/>
          <w:sz w:val="18"/>
          <w:szCs w:val="18"/>
          <w:lang w:val="en-ZA"/>
        </w:rPr>
        <w:t>d</w:t>
      </w:r>
      <w:r w:rsidRPr="007D6F79">
        <w:rPr>
          <w:rFonts w:ascii="Calibri" w:eastAsia="Arial" w:hAnsi="Calibri" w:cs="Arial"/>
          <w:spacing w:val="-3"/>
          <w:sz w:val="18"/>
          <w:szCs w:val="18"/>
          <w:lang w:val="en-ZA"/>
        </w:rPr>
        <w:t>e</w:t>
      </w:r>
      <w:r w:rsidRPr="007D6F79">
        <w:rPr>
          <w:rFonts w:ascii="Calibri" w:eastAsia="Arial" w:hAnsi="Calibri" w:cs="Arial"/>
          <w:spacing w:val="1"/>
          <w:sz w:val="18"/>
          <w:szCs w:val="18"/>
          <w:lang w:val="en-ZA"/>
        </w:rPr>
        <w:t>r.</w:t>
      </w:r>
    </w:p>
    <w:p w14:paraId="5F7817B1" w14:textId="77777777" w:rsidR="00EA3B25" w:rsidRPr="007D6F79" w:rsidRDefault="00EA3B25" w:rsidP="00EA3B25">
      <w:pPr>
        <w:jc w:val="both"/>
        <w:rPr>
          <w:rFonts w:ascii="Calibri" w:eastAsia="Calibri" w:hAnsi="Calibri" w:cs="Arial"/>
          <w:sz w:val="16"/>
          <w:szCs w:val="16"/>
          <w:lang w:val="en-ZA"/>
        </w:rPr>
      </w:pPr>
    </w:p>
    <w:p w14:paraId="1D31CD33" w14:textId="77777777" w:rsidR="00EA3B25" w:rsidRPr="007D6F79" w:rsidRDefault="00EA3B25" w:rsidP="00EA3B25">
      <w:pPr>
        <w:spacing w:after="200" w:line="276" w:lineRule="auto"/>
        <w:rPr>
          <w:rFonts w:ascii="Calibri" w:eastAsia="Calibri" w:hAnsi="Calibri"/>
          <w:b/>
          <w:bCs/>
        </w:rPr>
      </w:pPr>
      <w:r w:rsidRPr="007D6F79">
        <w:rPr>
          <w:rFonts w:ascii="Calibri" w:eastAsia="Calibri" w:hAnsi="Calibri"/>
          <w:b/>
          <w:bCs/>
        </w:rPr>
        <w:t xml:space="preserve">Kindly note: Regulation 44 of Municipal Supply Chain Management Regulations states that the Municipality may not make any award to a person who is in the service of the </w:t>
      </w:r>
      <w:proofErr w:type="gramStart"/>
      <w:r w:rsidRPr="007D6F79">
        <w:rPr>
          <w:rFonts w:ascii="Calibri" w:eastAsia="Calibri" w:hAnsi="Calibri"/>
          <w:b/>
          <w:bCs/>
        </w:rPr>
        <w:t>state</w:t>
      </w:r>
      <w:proofErr w:type="gramEnd"/>
    </w:p>
    <w:p w14:paraId="1A99E696" w14:textId="77777777" w:rsidR="00EA3B25" w:rsidRPr="007D6F79" w:rsidRDefault="00EA3B25" w:rsidP="00EA3B25">
      <w:pPr>
        <w:spacing w:after="200" w:line="276" w:lineRule="auto"/>
        <w:rPr>
          <w:rFonts w:ascii="Calibri" w:eastAsia="Calibri" w:hAnsi="Calibri"/>
          <w:b/>
          <w:bCs/>
          <w:sz w:val="22"/>
          <w:szCs w:val="22"/>
        </w:rPr>
      </w:pPr>
    </w:p>
    <w:p w14:paraId="1D2FBFCB" w14:textId="77777777" w:rsidR="00EA3B25" w:rsidRDefault="00EA3B25" w:rsidP="00EA3B25">
      <w:pPr>
        <w:spacing w:after="200"/>
        <w:contextualSpacing/>
        <w:jc w:val="both"/>
        <w:rPr>
          <w:rFonts w:ascii="Calibri" w:eastAsia="Calibri" w:hAnsi="Calibri" w:cs="Arial"/>
          <w:sz w:val="18"/>
          <w:szCs w:val="18"/>
          <w:lang w:val="en-ZA"/>
        </w:rPr>
      </w:pPr>
    </w:p>
    <w:p w14:paraId="4BDD842B" w14:textId="1DD50D3E" w:rsidR="00EA3B25" w:rsidRPr="007D6F79" w:rsidRDefault="00EA3B25" w:rsidP="00EA3B25">
      <w:pPr>
        <w:spacing w:after="200"/>
        <w:contextualSpacing/>
        <w:jc w:val="both"/>
        <w:rPr>
          <w:rFonts w:ascii="Calibri" w:eastAsia="Calibri" w:hAnsi="Calibri" w:cs="Arial"/>
          <w:sz w:val="18"/>
          <w:szCs w:val="18"/>
          <w:lang w:val="en-ZA"/>
        </w:rPr>
      </w:pPr>
      <w:r>
        <w:rPr>
          <w:rFonts w:ascii="Calibri" w:eastAsia="Calibri" w:hAnsi="Calibri" w:cs="Arial"/>
          <w:sz w:val="18"/>
          <w:szCs w:val="18"/>
          <w:lang w:val="en-ZA"/>
        </w:rPr>
        <w:t xml:space="preserve">VO </w:t>
      </w:r>
      <w:r w:rsidR="003969B3">
        <w:rPr>
          <w:rFonts w:ascii="Calibri" w:eastAsia="Calibri" w:hAnsi="Calibri" w:cs="Arial"/>
          <w:sz w:val="18"/>
          <w:szCs w:val="18"/>
          <w:lang w:val="en-ZA"/>
        </w:rPr>
        <w:t>MAZIBUKO</w:t>
      </w:r>
    </w:p>
    <w:p w14:paraId="0C245305" w14:textId="77777777" w:rsidR="00EA3B25" w:rsidRPr="007D6F79" w:rsidRDefault="00EA3B25" w:rsidP="00EA3B25">
      <w:pPr>
        <w:spacing w:after="200"/>
        <w:contextualSpacing/>
        <w:jc w:val="both"/>
        <w:rPr>
          <w:rFonts w:ascii="Calibri" w:eastAsia="Calibri" w:hAnsi="Calibri" w:cs="Arial"/>
          <w:sz w:val="18"/>
          <w:szCs w:val="18"/>
          <w:lang w:val="en-ZA"/>
        </w:rPr>
      </w:pPr>
      <w:r>
        <w:rPr>
          <w:rFonts w:ascii="Calibri" w:eastAsia="Calibri" w:hAnsi="Calibri" w:cs="Arial"/>
          <w:sz w:val="18"/>
          <w:szCs w:val="18"/>
          <w:lang w:val="en-ZA"/>
        </w:rPr>
        <w:t xml:space="preserve">ACTING </w:t>
      </w:r>
      <w:r w:rsidRPr="007D6F79">
        <w:rPr>
          <w:rFonts w:ascii="Calibri" w:eastAsia="Calibri" w:hAnsi="Calibri" w:cs="Arial"/>
          <w:sz w:val="18"/>
          <w:szCs w:val="18"/>
          <w:lang w:val="en-ZA"/>
        </w:rPr>
        <w:t>MUNICIPAL MANAGER</w:t>
      </w:r>
    </w:p>
    <w:p w14:paraId="6891A1C8" w14:textId="77777777" w:rsidR="00EA3B25" w:rsidRDefault="00EA3B25" w:rsidP="00EA3B25">
      <w:pPr>
        <w:contextualSpacing/>
        <w:jc w:val="both"/>
        <w:rPr>
          <w:rFonts w:ascii="Calibri" w:eastAsia="Calibri" w:hAnsi="Calibri" w:cs="Arial"/>
          <w:sz w:val="18"/>
          <w:szCs w:val="18"/>
          <w:lang w:val="en-ZA"/>
        </w:rPr>
      </w:pPr>
      <w:r w:rsidRPr="007D6F79">
        <w:rPr>
          <w:rFonts w:ascii="Calibri" w:eastAsia="Calibri" w:hAnsi="Calibri" w:cs="Arial"/>
          <w:sz w:val="18"/>
          <w:szCs w:val="18"/>
          <w:lang w:val="en-ZA"/>
        </w:rPr>
        <w:t>UGU DISTRICT MUNICIPALITY</w:t>
      </w:r>
    </w:p>
    <w:p w14:paraId="44EE35DF" w14:textId="77777777" w:rsidR="004C746F" w:rsidRDefault="004C746F" w:rsidP="00EA3B25">
      <w:pPr>
        <w:contextualSpacing/>
        <w:jc w:val="both"/>
        <w:rPr>
          <w:rFonts w:ascii="Calibri" w:eastAsia="Calibri" w:hAnsi="Calibri" w:cs="Arial"/>
          <w:sz w:val="18"/>
          <w:szCs w:val="18"/>
          <w:lang w:val="en-ZA"/>
        </w:rPr>
      </w:pPr>
    </w:p>
    <w:p w14:paraId="5E14E6B2" w14:textId="77777777" w:rsidR="004C746F" w:rsidRDefault="004C746F" w:rsidP="00EA3B25">
      <w:pPr>
        <w:contextualSpacing/>
        <w:jc w:val="both"/>
        <w:rPr>
          <w:rFonts w:ascii="Calibri" w:eastAsia="Calibri" w:hAnsi="Calibri" w:cs="Arial"/>
          <w:sz w:val="18"/>
          <w:szCs w:val="18"/>
          <w:lang w:val="en-ZA"/>
        </w:rPr>
      </w:pPr>
    </w:p>
    <w:p w14:paraId="401D0D64" w14:textId="77777777" w:rsidR="004C746F" w:rsidRDefault="004C746F" w:rsidP="00EA3B25">
      <w:pPr>
        <w:contextualSpacing/>
        <w:jc w:val="both"/>
        <w:rPr>
          <w:rFonts w:ascii="Calibri" w:eastAsia="Calibri" w:hAnsi="Calibri" w:cs="Arial"/>
          <w:sz w:val="18"/>
          <w:szCs w:val="18"/>
          <w:lang w:val="en-ZA"/>
        </w:rPr>
      </w:pPr>
    </w:p>
    <w:p w14:paraId="12A41310" w14:textId="77777777" w:rsidR="004C746F" w:rsidRPr="007D6F79" w:rsidRDefault="004C746F" w:rsidP="00EA3B25">
      <w:pPr>
        <w:contextualSpacing/>
        <w:jc w:val="both"/>
        <w:rPr>
          <w:rFonts w:ascii="Calibri" w:eastAsia="Calibri" w:hAnsi="Calibri" w:cs="Arial"/>
          <w:sz w:val="18"/>
          <w:szCs w:val="18"/>
          <w:lang w:val="en-ZA"/>
        </w:rPr>
      </w:pPr>
    </w:p>
    <w:p w14:paraId="47CF94FC" w14:textId="77777777" w:rsidR="007D6F79" w:rsidRPr="007D6F79" w:rsidRDefault="007D6F79" w:rsidP="007D6F79">
      <w:pPr>
        <w:spacing w:after="200"/>
        <w:contextualSpacing/>
        <w:jc w:val="both"/>
        <w:rPr>
          <w:rFonts w:ascii="Calibri" w:eastAsia="Calibri" w:hAnsi="Calibri" w:cs="Arial"/>
          <w:sz w:val="18"/>
          <w:szCs w:val="18"/>
          <w:lang w:val="en-ZA"/>
        </w:rPr>
      </w:pPr>
    </w:p>
    <w:p w14:paraId="77A670C1" w14:textId="77777777" w:rsidR="007D6F79" w:rsidRPr="00051C40" w:rsidRDefault="007D6F79" w:rsidP="003F5F0C">
      <w:pPr>
        <w:spacing w:before="1"/>
        <w:ind w:right="6030"/>
        <w:rPr>
          <w:rFonts w:ascii="Calibri" w:eastAsia="Calibri" w:hAnsi="Calibri"/>
          <w:b/>
          <w:bCs/>
          <w:sz w:val="22"/>
          <w:szCs w:val="22"/>
        </w:rPr>
        <w:sectPr w:rsidR="007D6F79" w:rsidRPr="00051C40">
          <w:headerReference w:type="default" r:id="rId11"/>
          <w:footerReference w:type="default" r:id="rId12"/>
          <w:pgSz w:w="11920" w:h="16840"/>
          <w:pgMar w:top="760" w:right="740" w:bottom="280" w:left="1220" w:header="720" w:footer="720" w:gutter="0"/>
          <w:cols w:space="720"/>
        </w:sectPr>
      </w:pPr>
    </w:p>
    <w:p w14:paraId="47408460" w14:textId="665791C1" w:rsidR="00803D5F" w:rsidRDefault="00803D5F">
      <w:pPr>
        <w:spacing w:before="6" w:line="120" w:lineRule="exact"/>
        <w:rPr>
          <w:sz w:val="13"/>
          <w:szCs w:val="13"/>
        </w:rPr>
      </w:pPr>
    </w:p>
    <w:p w14:paraId="518FD280" w14:textId="77777777" w:rsidR="003F5F0C" w:rsidRDefault="003F5F0C" w:rsidP="003F5F0C">
      <w:pPr>
        <w:spacing w:before="6" w:line="120" w:lineRule="exact"/>
        <w:ind w:left="3600" w:firstLine="720"/>
        <w:rPr>
          <w:sz w:val="13"/>
          <w:szCs w:val="13"/>
        </w:rPr>
      </w:pPr>
      <w:r>
        <w:rPr>
          <w:sz w:val="13"/>
          <w:szCs w:val="13"/>
        </w:rPr>
        <w:t>P</w:t>
      </w:r>
      <w:r w:rsidRPr="00D7327B">
        <w:rPr>
          <w:sz w:val="13"/>
          <w:szCs w:val="13"/>
        </w:rPr>
        <w:t>ART A</w:t>
      </w:r>
    </w:p>
    <w:p w14:paraId="158B672C" w14:textId="1D1CD54C" w:rsidR="003F5F0C" w:rsidRPr="00D7327B" w:rsidRDefault="003F5F0C" w:rsidP="003F5F0C">
      <w:pPr>
        <w:spacing w:before="6" w:line="120" w:lineRule="exact"/>
        <w:rPr>
          <w:rFonts w:asciiTheme="minorHAnsi" w:hAnsiTheme="minorHAnsi" w:cstheme="minorHAnsi"/>
          <w:sz w:val="16"/>
          <w:szCs w:val="16"/>
        </w:rPr>
      </w:pPr>
      <w:r>
        <w:rPr>
          <w:sz w:val="13"/>
          <w:szCs w:val="13"/>
        </w:rPr>
        <w:t xml:space="preserve">                                                                                                                          </w:t>
      </w:r>
      <w:r w:rsidRPr="00D7327B">
        <w:rPr>
          <w:sz w:val="13"/>
          <w:szCs w:val="13"/>
        </w:rPr>
        <w:t xml:space="preserve"> INVITATION TO BID</w:t>
      </w:r>
      <w:r w:rsidRPr="00D7327B">
        <w:rPr>
          <w:rFonts w:asciiTheme="minorHAnsi" w:hAnsiTheme="minorHAnsi" w:cstheme="minorHAnsi"/>
          <w:sz w:val="16"/>
          <w:szCs w:val="16"/>
        </w:rPr>
        <w:t xml:space="preserve"> </w:t>
      </w:r>
    </w:p>
    <w:p w14:paraId="11233A75" w14:textId="2C57FB3E" w:rsidR="00803D5F" w:rsidRDefault="00622F16">
      <w:pPr>
        <w:spacing w:line="200" w:lineRule="exact"/>
      </w:pPr>
      <w:r>
        <w:rPr>
          <w:noProof/>
        </w:rPr>
        <mc:AlternateContent>
          <mc:Choice Requires="wps">
            <w:drawing>
              <wp:anchor distT="0" distB="0" distL="114300" distR="114300" simplePos="0" relativeHeight="251649024" behindDoc="1" locked="0" layoutInCell="1" allowOverlap="1" wp14:anchorId="52027928" wp14:editId="44F53310">
                <wp:simplePos x="0" y="0"/>
                <wp:positionH relativeFrom="page">
                  <wp:posOffset>552449</wp:posOffset>
                </wp:positionH>
                <wp:positionV relativeFrom="page">
                  <wp:posOffset>1457325</wp:posOffset>
                </wp:positionV>
                <wp:extent cx="6848475" cy="695325"/>
                <wp:effectExtent l="0" t="0" r="9525" b="9525"/>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695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E74DE"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027928" id="_x0000_t202" coordsize="21600,21600" o:spt="202" path="m,l,21600r21600,l21600,xe">
                <v:stroke joinstyle="miter"/>
                <v:path gradientshapeok="t" o:connecttype="rect"/>
              </v:shapetype>
              <v:shape id="Text Box 77" o:spid="_x0000_s1026" type="#_x0000_t202" style="position:absolute;margin-left:43.5pt;margin-top:114.75pt;width:539.25pt;height:54.7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" filled="f" stroked="f">
                <v:textbox inset="0,0,0,0">
                  <w:txbxContent>
                    <w:p w14:paraId="281E74DE" w14:textId="77777777" w:rsidR="007B13F0" w:rsidRDefault="007B13F0"/>
                  </w:txbxContent>
                </v:textbox>
                <w10:wrap anchorx="page" anchory="page"/>
              </v:shape>
            </w:pict>
          </mc:Fallback>
        </mc:AlternateContent>
      </w:r>
    </w:p>
    <w:p w14:paraId="41393330" w14:textId="464E4D38" w:rsidR="008C5809" w:rsidRDefault="00862C36" w:rsidP="00DB6F40">
      <w:pPr>
        <w:spacing w:line="200" w:lineRule="exact"/>
        <w:ind w:right="-34"/>
        <w:rPr>
          <w:rFonts w:ascii="Arial Narrow" w:eastAsia="Arial Narrow" w:hAnsi="Arial Narrow" w:cs="Arial Narrow"/>
          <w:b/>
          <w:spacing w:val="-1"/>
        </w:rPr>
      </w:pPr>
      <w:r>
        <w:rPr>
          <w:noProof/>
        </w:rPr>
        <mc:AlternateContent>
          <mc:Choice Requires="wps">
            <w:drawing>
              <wp:anchor distT="0" distB="0" distL="114300" distR="114300" simplePos="0" relativeHeight="251676672" behindDoc="1" locked="0" layoutInCell="1" allowOverlap="1" wp14:anchorId="6E4AC5F7" wp14:editId="461DF298">
                <wp:simplePos x="0" y="0"/>
                <wp:positionH relativeFrom="margin">
                  <wp:posOffset>-33020</wp:posOffset>
                </wp:positionH>
                <wp:positionV relativeFrom="page">
                  <wp:posOffset>1394460</wp:posOffset>
                </wp:positionV>
                <wp:extent cx="6936740" cy="1196340"/>
                <wp:effectExtent l="0" t="0" r="16510" b="3810"/>
                <wp:wrapNone/>
                <wp:docPr id="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6740" cy="1196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187E29" w14:textId="77777777" w:rsidR="007B13F0" w:rsidRDefault="007B13F0" w:rsidP="00622F1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4AC5F7" id="_x0000_s1027" type="#_x0000_t202" style="position:absolute;margin-left:-2.6pt;margin-top:109.8pt;width:546.2pt;height:94.2pt;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" filled="f" stroked="f">
                <v:textbox inset="0,0,0,0">
                  <w:txbxContent>
                    <w:p w14:paraId="7B187E29" w14:textId="77777777" w:rsidR="007B13F0" w:rsidRDefault="007B13F0" w:rsidP="00622F16"/>
                  </w:txbxContent>
                </v:textbox>
                <w10:wrap anchorx="margin" anchory="page"/>
              </v:shape>
            </w:pict>
          </mc:Fallback>
        </mc:AlternateContent>
      </w:r>
    </w:p>
    <w:p w14:paraId="659D817A" w14:textId="10F78E84" w:rsidR="008C5809" w:rsidRDefault="008C5809" w:rsidP="00622F16">
      <w:pPr>
        <w:spacing w:line="200" w:lineRule="exact"/>
        <w:ind w:right="-34"/>
        <w:rPr>
          <w:rFonts w:ascii="Arial Narrow" w:eastAsia="Arial Narrow" w:hAnsi="Arial Narrow" w:cs="Arial Narrow"/>
          <w:b/>
          <w:spacing w:val="-1"/>
        </w:rPr>
      </w:pPr>
    </w:p>
    <w:p w14:paraId="65B729A8" w14:textId="79BE340D" w:rsidR="008C5809" w:rsidRDefault="008C5809" w:rsidP="003823ED">
      <w:pPr>
        <w:spacing w:line="200" w:lineRule="exact"/>
        <w:ind w:right="-34"/>
        <w:rPr>
          <w:rFonts w:ascii="Arial Narrow" w:eastAsia="Arial Narrow" w:hAnsi="Arial Narrow" w:cs="Arial Narrow"/>
          <w:b/>
          <w:spacing w:val="-1"/>
        </w:rPr>
      </w:pPr>
    </w:p>
    <w:tbl>
      <w:tblPr>
        <w:tblpPr w:leftFromText="180" w:rightFromText="180" w:vertAnchor="text" w:horzAnchor="margin" w:tblpXSpec="right" w:tblpY="6"/>
        <w:tblW w:w="10751" w:type="dxa"/>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862C36" w14:paraId="011D5DCA" w14:textId="77777777" w:rsidTr="00862C36">
        <w:trPr>
          <w:trHeight w:hRule="exact" w:val="236"/>
        </w:trPr>
        <w:tc>
          <w:tcPr>
            <w:tcW w:w="10751" w:type="dxa"/>
            <w:gridSpan w:val="6"/>
            <w:tcBorders>
              <w:top w:val="single" w:sz="5" w:space="0" w:color="000000"/>
              <w:left w:val="single" w:sz="5" w:space="0" w:color="000000"/>
              <w:bottom w:val="nil"/>
              <w:right w:val="single" w:sz="5" w:space="0" w:color="000000"/>
            </w:tcBorders>
            <w:shd w:val="clear" w:color="auto" w:fill="DDD9C3"/>
          </w:tcPr>
          <w:p w14:paraId="4162A9EA" w14:textId="77777777" w:rsidR="00862C36" w:rsidRDefault="00862C36" w:rsidP="00862C36">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862C36" w14:paraId="2A000C5D" w14:textId="77777777" w:rsidTr="00862C36">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5EA3B173" w14:textId="77777777" w:rsidR="00862C36" w:rsidRDefault="00862C36" w:rsidP="00862C36">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48DB62EB" w14:textId="10238A56" w:rsidR="00862C36" w:rsidRDefault="00862C36" w:rsidP="00862C36">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9311E3">
              <w:rPr>
                <w:rFonts w:ascii="Arial Narrow" w:eastAsia="Arial Narrow" w:hAnsi="Arial Narrow" w:cs="Arial Narrow"/>
              </w:rPr>
              <w:t>05-1656</w:t>
            </w:r>
            <w:r>
              <w:rPr>
                <w:rFonts w:ascii="Arial Narrow" w:eastAsia="Arial Narrow" w:hAnsi="Arial Narrow" w:cs="Arial Narrow"/>
              </w:rPr>
              <w:t>-2024</w:t>
            </w:r>
          </w:p>
        </w:tc>
        <w:tc>
          <w:tcPr>
            <w:tcW w:w="2057" w:type="dxa"/>
            <w:tcBorders>
              <w:top w:val="single" w:sz="5" w:space="0" w:color="000000"/>
              <w:left w:val="single" w:sz="5" w:space="0" w:color="000000"/>
              <w:bottom w:val="single" w:sz="5" w:space="0" w:color="000000"/>
              <w:right w:val="single" w:sz="5" w:space="0" w:color="000000"/>
            </w:tcBorders>
          </w:tcPr>
          <w:p w14:paraId="236EA405" w14:textId="77777777" w:rsidR="00862C36" w:rsidRDefault="00862C36" w:rsidP="00862C36">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669714B4" w14:textId="5384163F" w:rsidR="00862C36" w:rsidRDefault="009311E3" w:rsidP="00862C36">
            <w:pPr>
              <w:spacing w:line="220" w:lineRule="exact"/>
              <w:ind w:left="102"/>
              <w:rPr>
                <w:rFonts w:ascii="Arial Narrow" w:eastAsia="Arial Narrow" w:hAnsi="Arial Narrow" w:cs="Arial Narrow"/>
              </w:rPr>
            </w:pPr>
            <w:r>
              <w:rPr>
                <w:rFonts w:ascii="Arial Narrow" w:eastAsia="Arial Narrow" w:hAnsi="Arial Narrow" w:cs="Arial Narrow"/>
              </w:rPr>
              <w:t>23 FEBRUARY</w:t>
            </w:r>
            <w:r w:rsidR="00862C36">
              <w:rPr>
                <w:rFonts w:ascii="Arial Narrow" w:eastAsia="Arial Narrow" w:hAnsi="Arial Narrow" w:cs="Arial Narrow"/>
              </w:rPr>
              <w:t xml:space="preserve"> 2024</w:t>
            </w:r>
          </w:p>
        </w:tc>
        <w:tc>
          <w:tcPr>
            <w:tcW w:w="1666" w:type="dxa"/>
            <w:tcBorders>
              <w:top w:val="single" w:sz="5" w:space="0" w:color="000000"/>
              <w:left w:val="single" w:sz="5" w:space="0" w:color="000000"/>
              <w:bottom w:val="single" w:sz="5" w:space="0" w:color="000000"/>
              <w:right w:val="single" w:sz="5" w:space="0" w:color="000000"/>
            </w:tcBorders>
          </w:tcPr>
          <w:p w14:paraId="4D0222C5" w14:textId="77777777" w:rsidR="00862C36" w:rsidRDefault="00862C36" w:rsidP="00862C36">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65FCB030" w14:textId="77777777" w:rsidR="00862C36" w:rsidRDefault="00862C36" w:rsidP="00862C36">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862C36" w14:paraId="08355068" w14:textId="77777777" w:rsidTr="00862C36">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5EE706FA" w14:textId="77777777" w:rsidR="00862C36" w:rsidRDefault="00862C36" w:rsidP="00862C36">
            <w:pPr>
              <w:spacing w:before="4" w:line="220" w:lineRule="exact"/>
              <w:rPr>
                <w:sz w:val="22"/>
                <w:szCs w:val="22"/>
              </w:rPr>
            </w:pPr>
          </w:p>
          <w:p w14:paraId="600391B1" w14:textId="77777777" w:rsidR="00862C36" w:rsidRDefault="00862C36" w:rsidP="00862C36">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03F90A39" w14:textId="77777777" w:rsidR="00862C36" w:rsidRPr="002130F1" w:rsidRDefault="00862C36" w:rsidP="00862C36">
            <w:pPr>
              <w:tabs>
                <w:tab w:val="left" w:pos="2520"/>
              </w:tabs>
              <w:spacing w:after="200"/>
              <w:contextualSpacing/>
              <w:rPr>
                <w:rFonts w:ascii="Arial" w:eastAsia="Calibri" w:hAnsi="Arial" w:cs="Arial"/>
                <w:b/>
                <w:color w:val="FF0000"/>
                <w:lang w:val="en-ZA"/>
              </w:rPr>
            </w:pPr>
            <w:r>
              <w:rPr>
                <w:rFonts w:ascii="Arial" w:hAnsi="Arial" w:cs="Arial"/>
                <w:b/>
                <w:bCs/>
              </w:rPr>
              <w:t>APPOINTMENT OF A SERVICE PROVIDER TO DELIVER, ASSEMBLE AND INSTALL OFFICE FURNITURE AT THE UGU DISTRICT MUNICIPALITY OFFICES ON 96 MARINE DRIVER, OSLO BEACH</w:t>
            </w:r>
          </w:p>
          <w:p w14:paraId="0409D4CC" w14:textId="77777777" w:rsidR="00862C36" w:rsidRPr="00C904B7" w:rsidRDefault="00862C36" w:rsidP="00862C36">
            <w:pPr>
              <w:spacing w:before="3" w:line="220" w:lineRule="exact"/>
              <w:ind w:right="71"/>
              <w:rPr>
                <w:rFonts w:ascii="Arial" w:eastAsia="Arial Narrow" w:hAnsi="Arial" w:cs="Arial"/>
                <w:b/>
                <w:bCs/>
              </w:rPr>
            </w:pPr>
          </w:p>
        </w:tc>
      </w:tr>
      <w:tr w:rsidR="00862C36" w14:paraId="26F0B5B3" w14:textId="77777777" w:rsidTr="00862C36">
        <w:trPr>
          <w:trHeight w:hRule="exact" w:val="233"/>
        </w:trPr>
        <w:tc>
          <w:tcPr>
            <w:tcW w:w="10751" w:type="dxa"/>
            <w:gridSpan w:val="6"/>
            <w:tcBorders>
              <w:top w:val="single" w:sz="5" w:space="0" w:color="000000"/>
              <w:left w:val="single" w:sz="5" w:space="0" w:color="000000"/>
              <w:bottom w:val="nil"/>
              <w:right w:val="single" w:sz="5" w:space="0" w:color="000000"/>
            </w:tcBorders>
            <w:shd w:val="clear" w:color="auto" w:fill="DDD9C3"/>
          </w:tcPr>
          <w:p w14:paraId="005A6566" w14:textId="77777777" w:rsidR="00862C36" w:rsidRDefault="00862C36" w:rsidP="00862C36">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4E6BC857" w14:textId="77777777" w:rsidR="008C5809" w:rsidRDefault="008C5809">
      <w:pPr>
        <w:spacing w:line="200" w:lineRule="exact"/>
        <w:ind w:left="4723" w:right="-34" w:firstLine="461"/>
        <w:rPr>
          <w:rFonts w:ascii="Arial Narrow" w:eastAsia="Arial Narrow" w:hAnsi="Arial Narrow" w:cs="Arial Narrow"/>
          <w:b/>
          <w:spacing w:val="-1"/>
        </w:rPr>
      </w:pPr>
    </w:p>
    <w:p w14:paraId="12DA080B" w14:textId="77777777" w:rsidR="00DB6F40" w:rsidRDefault="00DB6F40" w:rsidP="003F5F0C">
      <w:pPr>
        <w:spacing w:line="200" w:lineRule="exact"/>
        <w:rPr>
          <w:b/>
        </w:rPr>
      </w:pPr>
    </w:p>
    <w:p w14:paraId="4C33A12F" w14:textId="77777777" w:rsidR="00DB6F40" w:rsidRDefault="00DB6F40" w:rsidP="003F5F0C">
      <w:pPr>
        <w:spacing w:line="200" w:lineRule="exact"/>
        <w:rPr>
          <w:b/>
        </w:rPr>
      </w:pPr>
    </w:p>
    <w:p w14:paraId="7526F102" w14:textId="77777777" w:rsidR="00DB6F40" w:rsidRDefault="00DB6F40" w:rsidP="003F5F0C">
      <w:pPr>
        <w:spacing w:line="200" w:lineRule="exact"/>
        <w:rPr>
          <w:b/>
        </w:rPr>
      </w:pPr>
    </w:p>
    <w:p w14:paraId="5E01F9F2" w14:textId="73BB57DF" w:rsidR="003F5F0C" w:rsidRPr="00141218" w:rsidRDefault="003F5F0C" w:rsidP="003F5F0C">
      <w:pPr>
        <w:spacing w:line="200" w:lineRule="exact"/>
        <w:rPr>
          <w:b/>
        </w:rPr>
      </w:pPr>
      <w:r w:rsidRPr="00141218">
        <w:rPr>
          <w:b/>
        </w:rPr>
        <w:t>MBD    1</w:t>
      </w:r>
    </w:p>
    <w:p w14:paraId="2A766F75" w14:textId="77777777" w:rsidR="008C5809" w:rsidRDefault="008C5809">
      <w:pPr>
        <w:spacing w:line="200" w:lineRule="exact"/>
        <w:ind w:left="4723" w:right="-34" w:firstLine="461"/>
        <w:rPr>
          <w:rFonts w:ascii="Arial Narrow" w:eastAsia="Arial Narrow" w:hAnsi="Arial Narrow" w:cs="Arial Narrow"/>
          <w:b/>
          <w:spacing w:val="-1"/>
        </w:rPr>
      </w:pPr>
    </w:p>
    <w:p w14:paraId="30B7AD58" w14:textId="2CCFA3C6" w:rsidR="00803D5F" w:rsidRDefault="006A73FF" w:rsidP="008C5809">
      <w:pPr>
        <w:spacing w:line="200" w:lineRule="exact"/>
        <w:ind w:left="4723" w:right="-34" w:firstLine="461"/>
        <w:rPr>
          <w:rFonts w:ascii="Arial" w:eastAsia="Arial" w:hAnsi="Arial" w:cs="Arial"/>
          <w:sz w:val="22"/>
          <w:szCs w:val="22"/>
        </w:rPr>
        <w:sectPr w:rsidR="00803D5F">
          <w:pgSz w:w="11920" w:h="16840"/>
          <w:pgMar w:top="1000" w:right="180" w:bottom="280" w:left="760" w:header="720" w:footer="720" w:gutter="0"/>
          <w:cols w:num="2" w:space="720" w:equalWidth="0">
            <w:col w:w="6251" w:space="3071"/>
            <w:col w:w="1658"/>
          </w:cols>
        </w:sectPr>
      </w:pPr>
      <w:r>
        <w:rPr>
          <w:rFonts w:ascii="Arial Narrow" w:eastAsia="Arial Narrow" w:hAnsi="Arial Narrow" w:cs="Arial Narrow"/>
          <w:b/>
        </w:rPr>
        <w:t xml:space="preserve"> </w:t>
      </w:r>
      <w:r>
        <w:rPr>
          <w:rFonts w:ascii="Arial" w:eastAsia="Arial" w:hAnsi="Arial" w:cs="Arial"/>
          <w:b/>
          <w:spacing w:val="-1"/>
          <w:sz w:val="22"/>
          <w:szCs w:val="22"/>
        </w:rPr>
        <w:t>B</w:t>
      </w:r>
    </w:p>
    <w:p w14:paraId="06F49BD7" w14:textId="4C47AE7C" w:rsidR="00803D5F" w:rsidRDefault="006A73FF">
      <w:pPr>
        <w:spacing w:before="35"/>
        <w:ind w:left="219"/>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2"/>
        </w:rPr>
        <w:t>N</w:t>
      </w:r>
      <w:r>
        <w:rPr>
          <w:rFonts w:ascii="Arial Narrow" w:eastAsia="Arial Narrow" w:hAnsi="Arial Narrow" w:cs="Arial Narrow"/>
          <w:spacing w:val="-1"/>
        </w:rPr>
        <w:t>S</w:t>
      </w:r>
      <w:r>
        <w:rPr>
          <w:rFonts w:ascii="Arial Narrow" w:eastAsia="Arial Narrow" w:hAnsi="Arial Narrow" w:cs="Arial Narrow"/>
        </w:rPr>
        <w:t>E</w:t>
      </w:r>
      <w:r>
        <w:rPr>
          <w:rFonts w:ascii="Arial Narrow" w:eastAsia="Arial Narrow" w:hAnsi="Arial Narrow" w:cs="Arial Narrow"/>
          <w:spacing w:val="14"/>
        </w:rPr>
        <w:t xml:space="preserve"> </w:t>
      </w:r>
      <w:r>
        <w:rPr>
          <w:rFonts w:ascii="Arial Narrow" w:eastAsia="Arial Narrow" w:hAnsi="Arial Narrow" w:cs="Arial Narrow"/>
        </w:rPr>
        <w:t>DO</w:t>
      </w:r>
      <w:r>
        <w:rPr>
          <w:rFonts w:ascii="Arial Narrow" w:eastAsia="Arial Narrow" w:hAnsi="Arial Narrow" w:cs="Arial Narrow"/>
          <w:spacing w:val="2"/>
        </w:rPr>
        <w:t>C</w:t>
      </w:r>
      <w:r>
        <w:rPr>
          <w:rFonts w:ascii="Arial Narrow" w:eastAsia="Arial Narrow" w:hAnsi="Arial Narrow" w:cs="Arial Narrow"/>
        </w:rPr>
        <w:t>UM</w:t>
      </w:r>
      <w:r>
        <w:rPr>
          <w:rFonts w:ascii="Arial Narrow" w:eastAsia="Arial Narrow" w:hAnsi="Arial Narrow" w:cs="Arial Narrow"/>
          <w:spacing w:val="2"/>
        </w:rPr>
        <w:t>E</w:t>
      </w:r>
      <w:r>
        <w:rPr>
          <w:rFonts w:ascii="Arial Narrow" w:eastAsia="Arial Narrow" w:hAnsi="Arial Narrow" w:cs="Arial Narrow"/>
        </w:rPr>
        <w:t>NTS</w:t>
      </w:r>
      <w:r>
        <w:rPr>
          <w:rFonts w:ascii="Arial Narrow" w:eastAsia="Arial Narrow" w:hAnsi="Arial Narrow" w:cs="Arial Narrow"/>
          <w:spacing w:val="12"/>
        </w:rPr>
        <w:t xml:space="preserve"> </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Y</w:t>
      </w:r>
      <w:r>
        <w:rPr>
          <w:rFonts w:ascii="Arial Narrow" w:eastAsia="Arial Narrow" w:hAnsi="Arial Narrow" w:cs="Arial Narrow"/>
          <w:spacing w:val="19"/>
        </w:rPr>
        <w:t xml:space="preserve"> </w:t>
      </w:r>
      <w:r>
        <w:rPr>
          <w:rFonts w:ascii="Arial Narrow" w:eastAsia="Arial Narrow" w:hAnsi="Arial Narrow" w:cs="Arial Narrow"/>
          <w:spacing w:val="1"/>
        </w:rPr>
        <w:t>B</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3"/>
        </w:rPr>
        <w:t>T</w:t>
      </w:r>
      <w:r>
        <w:rPr>
          <w:rFonts w:ascii="Arial Narrow" w:eastAsia="Arial Narrow" w:hAnsi="Arial Narrow" w:cs="Arial Narrow"/>
          <w:spacing w:val="-1"/>
        </w:rPr>
        <w:t>E</w:t>
      </w:r>
      <w:r>
        <w:rPr>
          <w:rFonts w:ascii="Arial Narrow" w:eastAsia="Arial Narrow" w:hAnsi="Arial Narrow" w:cs="Arial Narrow"/>
        </w:rPr>
        <w:t>D</w:t>
      </w:r>
      <w:r>
        <w:rPr>
          <w:rFonts w:ascii="Arial Narrow" w:eastAsia="Arial Narrow" w:hAnsi="Arial Narrow" w:cs="Arial Narrow"/>
          <w:spacing w:val="14"/>
        </w:rPr>
        <w:t xml:space="preserve"> </w:t>
      </w:r>
      <w:r>
        <w:rPr>
          <w:rFonts w:ascii="Arial Narrow" w:eastAsia="Arial Narrow" w:hAnsi="Arial Narrow" w:cs="Arial Narrow"/>
        </w:rPr>
        <w:t>IN</w:t>
      </w:r>
      <w:r>
        <w:rPr>
          <w:rFonts w:ascii="Arial Narrow" w:eastAsia="Arial Narrow" w:hAnsi="Arial Narrow" w:cs="Arial Narrow"/>
          <w:spacing w:val="19"/>
        </w:rPr>
        <w:t xml:space="preserve"> </w:t>
      </w:r>
      <w:r>
        <w:rPr>
          <w:rFonts w:ascii="Arial Narrow" w:eastAsia="Arial Narrow" w:hAnsi="Arial Narrow" w:cs="Arial Narrow"/>
          <w:spacing w:val="1"/>
        </w:rPr>
        <w:t>T</w:t>
      </w:r>
      <w:r>
        <w:rPr>
          <w:rFonts w:ascii="Arial Narrow" w:eastAsia="Arial Narrow" w:hAnsi="Arial Narrow" w:cs="Arial Narrow"/>
          <w:spacing w:val="2"/>
        </w:rPr>
        <w:t>H</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spacing w:val="2"/>
        </w:rPr>
        <w:t>O</w:t>
      </w:r>
      <w:r>
        <w:rPr>
          <w:rFonts w:ascii="Arial Narrow" w:eastAsia="Arial Narrow" w:hAnsi="Arial Narrow" w:cs="Arial Narrow"/>
        </w:rPr>
        <w:t>X</w:t>
      </w:r>
    </w:p>
    <w:p w14:paraId="710B2DB1" w14:textId="10E68BB4" w:rsidR="00803D5F" w:rsidRPr="00941DA7" w:rsidRDefault="00841467">
      <w:pPr>
        <w:tabs>
          <w:tab w:val="left" w:pos="5800"/>
        </w:tabs>
        <w:spacing w:line="220" w:lineRule="exact"/>
        <w:ind w:left="126"/>
        <w:rPr>
          <w:rFonts w:ascii="Arial Narrow" w:eastAsia="Arial Narrow" w:hAnsi="Arial Narrow" w:cs="Arial Narrow"/>
          <w:iCs/>
        </w:rPr>
      </w:pPr>
      <w:r>
        <w:rPr>
          <w:noProof/>
        </w:rPr>
        <mc:AlternateContent>
          <mc:Choice Requires="wpg">
            <w:drawing>
              <wp:anchor distT="0" distB="0" distL="114300" distR="114300" simplePos="0" relativeHeight="251640832" behindDoc="1" locked="0" layoutInCell="1" allowOverlap="1" wp14:anchorId="3A1E94A2" wp14:editId="4238EAD6">
                <wp:simplePos x="0" y="0"/>
                <wp:positionH relativeFrom="page">
                  <wp:posOffset>2736215</wp:posOffset>
                </wp:positionH>
                <wp:positionV relativeFrom="paragraph">
                  <wp:posOffset>3689350</wp:posOffset>
                </wp:positionV>
                <wp:extent cx="117475" cy="117475"/>
                <wp:effectExtent l="12065" t="6350" r="13335" b="9525"/>
                <wp:wrapNone/>
                <wp:docPr id="7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5810"/>
                          <a:chExt cx="185" cy="185"/>
                        </a:xfrm>
                      </wpg:grpSpPr>
                      <wps:wsp>
                        <wps:cNvPr id="77" name="Freeform 76"/>
                        <wps:cNvSpPr>
                          <a:spLocks/>
                        </wps:cNvSpPr>
                        <wps:spPr bwMode="auto">
                          <a:xfrm>
                            <a:off x="4309" y="5810"/>
                            <a:ext cx="185" cy="185"/>
                          </a:xfrm>
                          <a:custGeom>
                            <a:avLst/>
                            <a:gdLst>
                              <a:gd name="T0" fmla="+- 0 4309 4309"/>
                              <a:gd name="T1" fmla="*/ T0 w 185"/>
                              <a:gd name="T2" fmla="+- 0 5995 5810"/>
                              <a:gd name="T3" fmla="*/ 5995 h 185"/>
                              <a:gd name="T4" fmla="+- 0 4494 4309"/>
                              <a:gd name="T5" fmla="*/ T4 w 185"/>
                              <a:gd name="T6" fmla="+- 0 5995 5810"/>
                              <a:gd name="T7" fmla="*/ 5995 h 185"/>
                              <a:gd name="T8" fmla="+- 0 4494 4309"/>
                              <a:gd name="T9" fmla="*/ T8 w 185"/>
                              <a:gd name="T10" fmla="+- 0 5810 5810"/>
                              <a:gd name="T11" fmla="*/ 5810 h 185"/>
                              <a:gd name="T12" fmla="+- 0 4309 4309"/>
                              <a:gd name="T13" fmla="*/ T12 w 185"/>
                              <a:gd name="T14" fmla="+- 0 5810 5810"/>
                              <a:gd name="T15" fmla="*/ 5810 h 185"/>
                              <a:gd name="T16" fmla="+- 0 4309 4309"/>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9D3A03" id="Group 75" o:spid="_x0000_s1026" style="position:absolute;margin-left:215.45pt;margin-top:290.5pt;width:9.25pt;height:9.25pt;z-index:-251675648;mso-position-horizontal-relative:page" coordorigin="4309,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">
                <v:shape id="Freeform 76" o:spid="_x0000_s1027" style="position:absolute;left:4309;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1856" behindDoc="1" locked="0" layoutInCell="1" allowOverlap="1" wp14:anchorId="1C95E15F" wp14:editId="3CF3B3E2">
                <wp:simplePos x="0" y="0"/>
                <wp:positionH relativeFrom="page">
                  <wp:posOffset>2736215</wp:posOffset>
                </wp:positionH>
                <wp:positionV relativeFrom="paragraph">
                  <wp:posOffset>3982085</wp:posOffset>
                </wp:positionV>
                <wp:extent cx="117475" cy="117475"/>
                <wp:effectExtent l="12065" t="13335" r="13335" b="12065"/>
                <wp:wrapNone/>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271"/>
                          <a:chExt cx="185" cy="185"/>
                        </a:xfrm>
                      </wpg:grpSpPr>
                      <wps:wsp>
                        <wps:cNvPr id="75" name="Freeform 74"/>
                        <wps:cNvSpPr>
                          <a:spLocks/>
                        </wps:cNvSpPr>
                        <wps:spPr bwMode="auto">
                          <a:xfrm>
                            <a:off x="4309" y="6271"/>
                            <a:ext cx="185" cy="185"/>
                          </a:xfrm>
                          <a:custGeom>
                            <a:avLst/>
                            <a:gdLst>
                              <a:gd name="T0" fmla="+- 0 4309 4309"/>
                              <a:gd name="T1" fmla="*/ T0 w 185"/>
                              <a:gd name="T2" fmla="+- 0 6456 6271"/>
                              <a:gd name="T3" fmla="*/ 6456 h 185"/>
                              <a:gd name="T4" fmla="+- 0 4494 4309"/>
                              <a:gd name="T5" fmla="*/ T4 w 185"/>
                              <a:gd name="T6" fmla="+- 0 6456 6271"/>
                              <a:gd name="T7" fmla="*/ 6456 h 185"/>
                              <a:gd name="T8" fmla="+- 0 4494 4309"/>
                              <a:gd name="T9" fmla="*/ T8 w 185"/>
                              <a:gd name="T10" fmla="+- 0 6271 6271"/>
                              <a:gd name="T11" fmla="*/ 6271 h 185"/>
                              <a:gd name="T12" fmla="+- 0 4309 4309"/>
                              <a:gd name="T13" fmla="*/ T12 w 185"/>
                              <a:gd name="T14" fmla="+- 0 6271 6271"/>
                              <a:gd name="T15" fmla="*/ 6271 h 185"/>
                              <a:gd name="T16" fmla="+- 0 4309 4309"/>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811636" id="Group 73" o:spid="_x0000_s1026" style="position:absolute;margin-left:215.45pt;margin-top:313.55pt;width:9.25pt;height:9.25pt;z-index:-251674624;mso-position-horizontal-relative:page" coordorigin="4309,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">
                <v:shape id="Freeform 74" o:spid="_x0000_s1027" style="position:absolute;left:4309;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2880" behindDoc="1" locked="0" layoutInCell="1" allowOverlap="1" wp14:anchorId="6C48ABAE" wp14:editId="3AEF3676">
                <wp:simplePos x="0" y="0"/>
                <wp:positionH relativeFrom="page">
                  <wp:posOffset>5742305</wp:posOffset>
                </wp:positionH>
                <wp:positionV relativeFrom="paragraph">
                  <wp:posOffset>3689350</wp:posOffset>
                </wp:positionV>
                <wp:extent cx="117475" cy="117475"/>
                <wp:effectExtent l="8255" t="6350" r="7620" b="9525"/>
                <wp:wrapNone/>
                <wp:docPr id="72"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5810"/>
                          <a:chExt cx="185" cy="185"/>
                        </a:xfrm>
                      </wpg:grpSpPr>
                      <wps:wsp>
                        <wps:cNvPr id="73" name="Freeform 72"/>
                        <wps:cNvSpPr>
                          <a:spLocks/>
                        </wps:cNvSpPr>
                        <wps:spPr bwMode="auto">
                          <a:xfrm>
                            <a:off x="9043" y="5810"/>
                            <a:ext cx="185" cy="185"/>
                          </a:xfrm>
                          <a:custGeom>
                            <a:avLst/>
                            <a:gdLst>
                              <a:gd name="T0" fmla="+- 0 9043 9043"/>
                              <a:gd name="T1" fmla="*/ T0 w 185"/>
                              <a:gd name="T2" fmla="+- 0 5995 5810"/>
                              <a:gd name="T3" fmla="*/ 5995 h 185"/>
                              <a:gd name="T4" fmla="+- 0 9228 9043"/>
                              <a:gd name="T5" fmla="*/ T4 w 185"/>
                              <a:gd name="T6" fmla="+- 0 5995 5810"/>
                              <a:gd name="T7" fmla="*/ 5995 h 185"/>
                              <a:gd name="T8" fmla="+- 0 9228 9043"/>
                              <a:gd name="T9" fmla="*/ T8 w 185"/>
                              <a:gd name="T10" fmla="+- 0 5810 5810"/>
                              <a:gd name="T11" fmla="*/ 5810 h 185"/>
                              <a:gd name="T12" fmla="+- 0 9043 9043"/>
                              <a:gd name="T13" fmla="*/ T12 w 185"/>
                              <a:gd name="T14" fmla="+- 0 5810 5810"/>
                              <a:gd name="T15" fmla="*/ 5810 h 185"/>
                              <a:gd name="T16" fmla="+- 0 9043 9043"/>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573B11" id="Group 71" o:spid="_x0000_s1026" style="position:absolute;margin-left:452.15pt;margin-top:290.5pt;width:9.25pt;height:9.25pt;z-index:-251673600;mso-position-horizontal-relative:page" coordorigin="9043,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">
                <v:shape id="Freeform 72" o:spid="_x0000_s1027" style="position:absolute;left:9043;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3904" behindDoc="1" locked="0" layoutInCell="1" allowOverlap="1" wp14:anchorId="06091746" wp14:editId="25CE9A12">
                <wp:simplePos x="0" y="0"/>
                <wp:positionH relativeFrom="page">
                  <wp:posOffset>5742305</wp:posOffset>
                </wp:positionH>
                <wp:positionV relativeFrom="paragraph">
                  <wp:posOffset>3982085</wp:posOffset>
                </wp:positionV>
                <wp:extent cx="117475" cy="117475"/>
                <wp:effectExtent l="8255" t="13335" r="7620" b="12065"/>
                <wp:wrapNone/>
                <wp:docPr id="70"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6271"/>
                          <a:chExt cx="185" cy="185"/>
                        </a:xfrm>
                      </wpg:grpSpPr>
                      <wps:wsp>
                        <wps:cNvPr id="71" name="Freeform 70"/>
                        <wps:cNvSpPr>
                          <a:spLocks/>
                        </wps:cNvSpPr>
                        <wps:spPr bwMode="auto">
                          <a:xfrm>
                            <a:off x="9043" y="6271"/>
                            <a:ext cx="185" cy="185"/>
                          </a:xfrm>
                          <a:custGeom>
                            <a:avLst/>
                            <a:gdLst>
                              <a:gd name="T0" fmla="+- 0 9043 9043"/>
                              <a:gd name="T1" fmla="*/ T0 w 185"/>
                              <a:gd name="T2" fmla="+- 0 6456 6271"/>
                              <a:gd name="T3" fmla="*/ 6456 h 185"/>
                              <a:gd name="T4" fmla="+- 0 9228 9043"/>
                              <a:gd name="T5" fmla="*/ T4 w 185"/>
                              <a:gd name="T6" fmla="+- 0 6456 6271"/>
                              <a:gd name="T7" fmla="*/ 6456 h 185"/>
                              <a:gd name="T8" fmla="+- 0 9228 9043"/>
                              <a:gd name="T9" fmla="*/ T8 w 185"/>
                              <a:gd name="T10" fmla="+- 0 6271 6271"/>
                              <a:gd name="T11" fmla="*/ 6271 h 185"/>
                              <a:gd name="T12" fmla="+- 0 9043 9043"/>
                              <a:gd name="T13" fmla="*/ T12 w 185"/>
                              <a:gd name="T14" fmla="+- 0 6271 6271"/>
                              <a:gd name="T15" fmla="*/ 6271 h 185"/>
                              <a:gd name="T16" fmla="+- 0 9043 9043"/>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0E89D2" id="Group 69" o:spid="_x0000_s1026" style="position:absolute;margin-left:452.15pt;margin-top:313.55pt;width:9.25pt;height:9.25pt;z-index:-251672576;mso-position-horizontal-relative:page" coordorigin="9043,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">
                <v:shape id="Freeform 70" o:spid="_x0000_s1027" style="position:absolute;left:9043;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4928" behindDoc="1" locked="0" layoutInCell="1" allowOverlap="1" wp14:anchorId="01F95C84" wp14:editId="565EDB5D">
                <wp:simplePos x="0" y="0"/>
                <wp:positionH relativeFrom="page">
                  <wp:posOffset>2736215</wp:posOffset>
                </wp:positionH>
                <wp:positionV relativeFrom="paragraph">
                  <wp:posOffset>4425315</wp:posOffset>
                </wp:positionV>
                <wp:extent cx="117475" cy="117475"/>
                <wp:effectExtent l="12065" t="8890" r="13335" b="6985"/>
                <wp:wrapNone/>
                <wp:docPr id="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969"/>
                          <a:chExt cx="185" cy="185"/>
                        </a:xfrm>
                      </wpg:grpSpPr>
                      <wps:wsp>
                        <wps:cNvPr id="69" name="Freeform 68"/>
                        <wps:cNvSpPr>
                          <a:spLocks/>
                        </wps:cNvSpPr>
                        <wps:spPr bwMode="auto">
                          <a:xfrm>
                            <a:off x="4309" y="6969"/>
                            <a:ext cx="185" cy="185"/>
                          </a:xfrm>
                          <a:custGeom>
                            <a:avLst/>
                            <a:gdLst>
                              <a:gd name="T0" fmla="+- 0 4309 4309"/>
                              <a:gd name="T1" fmla="*/ T0 w 185"/>
                              <a:gd name="T2" fmla="+- 0 7154 6969"/>
                              <a:gd name="T3" fmla="*/ 7154 h 185"/>
                              <a:gd name="T4" fmla="+- 0 4494 4309"/>
                              <a:gd name="T5" fmla="*/ T4 w 185"/>
                              <a:gd name="T6" fmla="+- 0 7154 6969"/>
                              <a:gd name="T7" fmla="*/ 7154 h 185"/>
                              <a:gd name="T8" fmla="+- 0 4494 4309"/>
                              <a:gd name="T9" fmla="*/ T8 w 185"/>
                              <a:gd name="T10" fmla="+- 0 6969 6969"/>
                              <a:gd name="T11" fmla="*/ 6969 h 185"/>
                              <a:gd name="T12" fmla="+- 0 4309 4309"/>
                              <a:gd name="T13" fmla="*/ T12 w 185"/>
                              <a:gd name="T14" fmla="+- 0 6969 6969"/>
                              <a:gd name="T15" fmla="*/ 6969 h 185"/>
                              <a:gd name="T16" fmla="+- 0 4309 4309"/>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01AB0A" id="Group 67" o:spid="_x0000_s1026" style="position:absolute;margin-left:215.45pt;margin-top:348.45pt;width:9.25pt;height:9.25pt;z-index:-251671552;mso-position-horizontal-relative:page" coordorigin="4309,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">
                <v:shape id="Freeform 68" o:spid="_x0000_s1027" style="position:absolute;left:4309;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" path="m,185r185,l185,,,,,185xe" filled="f" strokeweight=".72pt">
                  <v:path arrowok="t" o:connecttype="custom" o:connectlocs="0,7154;185,7154;185,6969;0,6969;0,7154" o:connectangles="0,0,0,0,0"/>
                </v:shape>
                <w10:wrap anchorx="page"/>
              </v:group>
            </w:pict>
          </mc:Fallback>
        </mc:AlternateContent>
      </w:r>
      <w:r>
        <w:rPr>
          <w:noProof/>
        </w:rPr>
        <mc:AlternateContent>
          <mc:Choice Requires="wpg">
            <w:drawing>
              <wp:anchor distT="0" distB="0" distL="114300" distR="114300" simplePos="0" relativeHeight="251645952" behindDoc="1" locked="0" layoutInCell="1" allowOverlap="1" wp14:anchorId="10126D76" wp14:editId="2DFDF6D9">
                <wp:simplePos x="0" y="0"/>
                <wp:positionH relativeFrom="page">
                  <wp:posOffset>3786505</wp:posOffset>
                </wp:positionH>
                <wp:positionV relativeFrom="paragraph">
                  <wp:posOffset>4425315</wp:posOffset>
                </wp:positionV>
                <wp:extent cx="117475" cy="117475"/>
                <wp:effectExtent l="5080" t="8890" r="10795" b="6985"/>
                <wp:wrapNone/>
                <wp:docPr id="66"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5963" y="6969"/>
                          <a:chExt cx="185" cy="185"/>
                        </a:xfrm>
                      </wpg:grpSpPr>
                      <wps:wsp>
                        <wps:cNvPr id="67" name="Freeform 66"/>
                        <wps:cNvSpPr>
                          <a:spLocks/>
                        </wps:cNvSpPr>
                        <wps:spPr bwMode="auto">
                          <a:xfrm>
                            <a:off x="5963" y="6969"/>
                            <a:ext cx="185" cy="185"/>
                          </a:xfrm>
                          <a:custGeom>
                            <a:avLst/>
                            <a:gdLst>
                              <a:gd name="T0" fmla="+- 0 5963 5963"/>
                              <a:gd name="T1" fmla="*/ T0 w 185"/>
                              <a:gd name="T2" fmla="+- 0 7154 6969"/>
                              <a:gd name="T3" fmla="*/ 7154 h 185"/>
                              <a:gd name="T4" fmla="+- 0 6147 5963"/>
                              <a:gd name="T5" fmla="*/ T4 w 185"/>
                              <a:gd name="T6" fmla="+- 0 7154 6969"/>
                              <a:gd name="T7" fmla="*/ 7154 h 185"/>
                              <a:gd name="T8" fmla="+- 0 6147 5963"/>
                              <a:gd name="T9" fmla="*/ T8 w 185"/>
                              <a:gd name="T10" fmla="+- 0 6969 6969"/>
                              <a:gd name="T11" fmla="*/ 6969 h 185"/>
                              <a:gd name="T12" fmla="+- 0 5963 5963"/>
                              <a:gd name="T13" fmla="*/ T12 w 185"/>
                              <a:gd name="T14" fmla="+- 0 6969 6969"/>
                              <a:gd name="T15" fmla="*/ 6969 h 185"/>
                              <a:gd name="T16" fmla="+- 0 5963 5963"/>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4BDB65" id="Group 65" o:spid="_x0000_s1026" style="position:absolute;margin-left:298.15pt;margin-top:348.45pt;width:9.25pt;height:9.25pt;z-index:-251670528;mso-position-horizontal-relative:page" coordorigin="5963,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">
                <v:shape id="Freeform 66" o:spid="_x0000_s1027" style="position:absolute;left:5963;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" path="m,185r184,l184,,,,,185xe" filled="f" strokeweight=".72pt">
                  <v:path arrowok="t" o:connecttype="custom" o:connectlocs="0,7154;184,7154;184,6969;0,6969;0,7154" o:connectangles="0,0,0,0,0"/>
                </v:shape>
                <w10:wrap anchorx="page"/>
              </v:group>
            </w:pict>
          </mc:Fallback>
        </mc:AlternateContent>
      </w:r>
      <w:r>
        <w:rPr>
          <w:noProof/>
        </w:rPr>
        <mc:AlternateContent>
          <mc:Choice Requires="wpg">
            <w:drawing>
              <wp:anchor distT="0" distB="0" distL="114300" distR="114300" simplePos="0" relativeHeight="251646976" behindDoc="1" locked="0" layoutInCell="1" allowOverlap="1" wp14:anchorId="02F3B867" wp14:editId="5AF60B87">
                <wp:simplePos x="0" y="0"/>
                <wp:positionH relativeFrom="page">
                  <wp:posOffset>5996940</wp:posOffset>
                </wp:positionH>
                <wp:positionV relativeFrom="page">
                  <wp:posOffset>6305550</wp:posOffset>
                </wp:positionV>
                <wp:extent cx="117475" cy="117475"/>
                <wp:effectExtent l="5715" t="9525" r="10160" b="6350"/>
                <wp:wrapNone/>
                <wp:docPr id="64"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444" y="9930"/>
                          <a:chExt cx="185" cy="185"/>
                        </a:xfrm>
                      </wpg:grpSpPr>
                      <wps:wsp>
                        <wps:cNvPr id="65" name="Freeform 64"/>
                        <wps:cNvSpPr>
                          <a:spLocks/>
                        </wps:cNvSpPr>
                        <wps:spPr bwMode="auto">
                          <a:xfrm>
                            <a:off x="9444" y="9930"/>
                            <a:ext cx="185" cy="185"/>
                          </a:xfrm>
                          <a:custGeom>
                            <a:avLst/>
                            <a:gdLst>
                              <a:gd name="T0" fmla="+- 0 9444 9444"/>
                              <a:gd name="T1" fmla="*/ T0 w 185"/>
                              <a:gd name="T2" fmla="+- 0 10115 9930"/>
                              <a:gd name="T3" fmla="*/ 10115 h 185"/>
                              <a:gd name="T4" fmla="+- 0 9628 9444"/>
                              <a:gd name="T5" fmla="*/ T4 w 185"/>
                              <a:gd name="T6" fmla="+- 0 10115 9930"/>
                              <a:gd name="T7" fmla="*/ 10115 h 185"/>
                              <a:gd name="T8" fmla="+- 0 9628 9444"/>
                              <a:gd name="T9" fmla="*/ T8 w 185"/>
                              <a:gd name="T10" fmla="+- 0 9930 9930"/>
                              <a:gd name="T11" fmla="*/ 9930 h 185"/>
                              <a:gd name="T12" fmla="+- 0 9444 9444"/>
                              <a:gd name="T13" fmla="*/ T12 w 185"/>
                              <a:gd name="T14" fmla="+- 0 9930 9930"/>
                              <a:gd name="T15" fmla="*/ 9930 h 185"/>
                              <a:gd name="T16" fmla="+- 0 9444 9444"/>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D89F82" id="Group 63" o:spid="_x0000_s1026" style="position:absolute;margin-left:472.2pt;margin-top:496.5pt;width:9.25pt;height:9.25pt;z-index:-251669504;mso-position-horizontal-relative:page;mso-position-vertical-relative:page" coordorigin="9444,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">
                <v:shape id="Freeform 64" o:spid="_x0000_s1027" style="position:absolute;left:9444;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" path="m,185r184,l184,,,,,185xe" filled="f" strokeweight=".72pt">
                  <v:path arrowok="t" o:connecttype="custom" o:connectlocs="0,10115;184,10115;184,9930;0,9930;0,10115" o:connectangles="0,0,0,0,0"/>
                </v:shape>
                <w10:wrap anchorx="page" anchory="page"/>
              </v:group>
            </w:pict>
          </mc:Fallback>
        </mc:AlternateContent>
      </w:r>
      <w:r>
        <w:rPr>
          <w:noProof/>
        </w:rPr>
        <mc:AlternateContent>
          <mc:Choice Requires="wpg">
            <w:drawing>
              <wp:anchor distT="0" distB="0" distL="114300" distR="114300" simplePos="0" relativeHeight="251648000" behindDoc="1" locked="0" layoutInCell="1" allowOverlap="1" wp14:anchorId="2C251828" wp14:editId="261C8668">
                <wp:simplePos x="0" y="0"/>
                <wp:positionH relativeFrom="page">
                  <wp:posOffset>7049770</wp:posOffset>
                </wp:positionH>
                <wp:positionV relativeFrom="page">
                  <wp:posOffset>6305550</wp:posOffset>
                </wp:positionV>
                <wp:extent cx="117475" cy="117475"/>
                <wp:effectExtent l="10795" t="9525" r="5080" b="6350"/>
                <wp:wrapNone/>
                <wp:docPr id="62"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11102" y="9930"/>
                          <a:chExt cx="185" cy="185"/>
                        </a:xfrm>
                      </wpg:grpSpPr>
                      <wps:wsp>
                        <wps:cNvPr id="63" name="Freeform 62"/>
                        <wps:cNvSpPr>
                          <a:spLocks/>
                        </wps:cNvSpPr>
                        <wps:spPr bwMode="auto">
                          <a:xfrm>
                            <a:off x="11102" y="9930"/>
                            <a:ext cx="185" cy="185"/>
                          </a:xfrm>
                          <a:custGeom>
                            <a:avLst/>
                            <a:gdLst>
                              <a:gd name="T0" fmla="+- 0 11102 11102"/>
                              <a:gd name="T1" fmla="*/ T0 w 185"/>
                              <a:gd name="T2" fmla="+- 0 10115 9930"/>
                              <a:gd name="T3" fmla="*/ 10115 h 185"/>
                              <a:gd name="T4" fmla="+- 0 11287 11102"/>
                              <a:gd name="T5" fmla="*/ T4 w 185"/>
                              <a:gd name="T6" fmla="+- 0 10115 9930"/>
                              <a:gd name="T7" fmla="*/ 10115 h 185"/>
                              <a:gd name="T8" fmla="+- 0 11287 11102"/>
                              <a:gd name="T9" fmla="*/ T8 w 185"/>
                              <a:gd name="T10" fmla="+- 0 9930 9930"/>
                              <a:gd name="T11" fmla="*/ 9930 h 185"/>
                              <a:gd name="T12" fmla="+- 0 11102 11102"/>
                              <a:gd name="T13" fmla="*/ T12 w 185"/>
                              <a:gd name="T14" fmla="+- 0 9930 9930"/>
                              <a:gd name="T15" fmla="*/ 9930 h 185"/>
                              <a:gd name="T16" fmla="+- 0 11102 11102"/>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0666AE" id="Group 61" o:spid="_x0000_s1026" style="position:absolute;margin-left:555.1pt;margin-top:496.5pt;width:9.25pt;height:9.25pt;z-index:-251668480;mso-position-horizontal-relative:page;mso-position-vertical-relative:page" coordorigin="11102,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">
                <v:shape id="Freeform 62" o:spid="_x0000_s1027" style="position:absolute;left:11102;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" path="m,185r185,l185,,,,,185xe" filled="f" strokeweight=".72pt">
                  <v:path arrowok="t" o:connecttype="custom" o:connectlocs="0,10115;185,10115;185,9930;0,9930;0,10115" o:connectangles="0,0,0,0,0"/>
                </v:shape>
                <w10:wrap anchorx="page" anchory="page"/>
              </v:group>
            </w:pict>
          </mc:Fallback>
        </mc:AlternateContent>
      </w:r>
      <w:r w:rsidR="006A73FF">
        <w:rPr>
          <w:rFonts w:ascii="Arial Narrow" w:eastAsia="Arial Narrow" w:hAnsi="Arial Narrow" w:cs="Arial Narrow"/>
          <w:w w:val="99"/>
          <w:u w:val="single" w:color="000000"/>
        </w:rPr>
        <w:t xml:space="preserve"> </w:t>
      </w:r>
      <w:r w:rsidR="006A73FF">
        <w:rPr>
          <w:rFonts w:ascii="Arial Narrow" w:eastAsia="Arial Narrow" w:hAnsi="Arial Narrow" w:cs="Arial Narrow"/>
          <w:spacing w:val="3"/>
          <w:u w:val="single" w:color="000000"/>
        </w:rPr>
        <w:t xml:space="preserve"> </w:t>
      </w:r>
      <w:r w:rsidR="006A73FF">
        <w:rPr>
          <w:rFonts w:ascii="Arial Narrow" w:eastAsia="Arial Narrow" w:hAnsi="Arial Narrow" w:cs="Arial Narrow"/>
          <w:spacing w:val="-1"/>
          <w:w w:val="99"/>
          <w:u w:val="single" w:color="000000"/>
        </w:rPr>
        <w:t>S</w:t>
      </w:r>
      <w:r w:rsidR="006A73FF">
        <w:rPr>
          <w:rFonts w:ascii="Arial Narrow" w:eastAsia="Arial Narrow" w:hAnsi="Arial Narrow" w:cs="Arial Narrow"/>
          <w:w w:val="99"/>
          <w:u w:val="single" w:color="000000"/>
        </w:rPr>
        <w:t>I</w:t>
      </w:r>
      <w:r w:rsidR="006A73FF">
        <w:rPr>
          <w:rFonts w:ascii="Arial Narrow" w:eastAsia="Arial Narrow" w:hAnsi="Arial Narrow" w:cs="Arial Narrow"/>
          <w:spacing w:val="1"/>
          <w:w w:val="99"/>
          <w:u w:val="single" w:color="000000"/>
        </w:rPr>
        <w:t>T</w:t>
      </w:r>
      <w:r w:rsidR="006A73FF">
        <w:rPr>
          <w:rFonts w:ascii="Arial Narrow" w:eastAsia="Arial Narrow" w:hAnsi="Arial Narrow" w:cs="Arial Narrow"/>
          <w:w w:val="99"/>
          <w:u w:val="single" w:color="000000"/>
        </w:rPr>
        <w:t>U</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spacing w:val="3"/>
          <w:w w:val="99"/>
          <w:u w:val="single" w:color="000000"/>
        </w:rPr>
        <w:t>T</w:t>
      </w:r>
      <w:r w:rsidR="006A73FF">
        <w:rPr>
          <w:rFonts w:ascii="Arial Narrow" w:eastAsia="Arial Narrow" w:hAnsi="Arial Narrow" w:cs="Arial Narrow"/>
          <w:spacing w:val="-1"/>
          <w:w w:val="99"/>
          <w:u w:val="single" w:color="000000"/>
        </w:rPr>
        <w:t>E</w:t>
      </w:r>
      <w:r w:rsidR="006A73FF">
        <w:rPr>
          <w:rFonts w:ascii="Arial Narrow" w:eastAsia="Arial Narrow" w:hAnsi="Arial Narrow" w:cs="Arial Narrow"/>
          <w:w w:val="99"/>
          <w:u w:val="single" w:color="000000"/>
        </w:rPr>
        <w:t xml:space="preserve">D </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w w:val="99"/>
          <w:u w:val="single" w:color="000000"/>
        </w:rPr>
        <w:t>T</w:t>
      </w:r>
      <w:r w:rsidR="006A73FF">
        <w:rPr>
          <w:rFonts w:ascii="Arial Narrow" w:eastAsia="Arial Narrow" w:hAnsi="Arial Narrow" w:cs="Arial Narrow"/>
          <w:spacing w:val="2"/>
          <w:w w:val="99"/>
          <w:u w:val="single" w:color="000000"/>
        </w:rPr>
        <w:t xml:space="preserve"> </w:t>
      </w:r>
      <w:r w:rsidR="006A73FF">
        <w:rPr>
          <w:rFonts w:ascii="Arial Narrow" w:eastAsia="Arial Narrow" w:hAnsi="Arial Narrow" w:cs="Arial Narrow"/>
          <w:i/>
          <w:spacing w:val="3"/>
          <w:w w:val="99"/>
          <w:u w:val="single" w:color="000000"/>
        </w:rPr>
        <w:t>(</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spacing w:val="1"/>
          <w:w w:val="99"/>
          <w:u w:val="single" w:color="000000"/>
        </w:rPr>
        <w:t>T</w:t>
      </w:r>
      <w:r w:rsidR="006A73FF">
        <w:rPr>
          <w:rFonts w:ascii="Arial Narrow" w:eastAsia="Arial Narrow" w:hAnsi="Arial Narrow" w:cs="Arial Narrow"/>
          <w:i/>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w w:val="99"/>
          <w:u w:val="single" w:color="000000"/>
        </w:rPr>
        <w:t>T</w:t>
      </w:r>
      <w:r w:rsidR="006A73FF">
        <w:rPr>
          <w:rFonts w:ascii="Arial Narrow" w:eastAsia="Arial Narrow" w:hAnsi="Arial Narrow" w:cs="Arial Narrow"/>
          <w:i/>
          <w:spacing w:val="1"/>
          <w:w w:val="99"/>
          <w:u w:val="single" w:color="000000"/>
        </w:rPr>
        <w:t xml:space="preserve"> </w:t>
      </w:r>
      <w:r w:rsidR="006A73FF">
        <w:rPr>
          <w:rFonts w:ascii="Arial Narrow" w:eastAsia="Arial Narrow" w:hAnsi="Arial Narrow" w:cs="Arial Narrow"/>
          <w:i/>
          <w:spacing w:val="-1"/>
          <w:w w:val="99"/>
          <w:u w:val="single" w:color="000000"/>
        </w:rPr>
        <w:t>A</w:t>
      </w:r>
      <w:r w:rsidR="006A73FF">
        <w:rPr>
          <w:rFonts w:ascii="Arial Narrow" w:eastAsia="Arial Narrow" w:hAnsi="Arial Narrow" w:cs="Arial Narrow"/>
          <w:i/>
          <w:spacing w:val="2"/>
          <w:w w:val="99"/>
          <w:u w:val="single" w:color="000000"/>
        </w:rPr>
        <w:t>D</w:t>
      </w:r>
      <w:r w:rsidR="006A73FF">
        <w:rPr>
          <w:rFonts w:ascii="Arial Narrow" w:eastAsia="Arial Narrow" w:hAnsi="Arial Narrow" w:cs="Arial Narrow"/>
          <w:i/>
          <w:w w:val="99"/>
          <w:u w:val="single" w:color="000000"/>
        </w:rPr>
        <w:t>D</w:t>
      </w:r>
      <w:r w:rsidR="006A73FF">
        <w:rPr>
          <w:rFonts w:ascii="Arial Narrow" w:eastAsia="Arial Narrow" w:hAnsi="Arial Narrow" w:cs="Arial Narrow"/>
          <w:i/>
          <w:spacing w:val="2"/>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w w:val="99"/>
          <w:u w:val="single" w:color="000000"/>
        </w:rPr>
        <w:t xml:space="preserve">S </w:t>
      </w:r>
      <w:r w:rsidR="006A73FF">
        <w:rPr>
          <w:rFonts w:ascii="Arial Narrow" w:eastAsia="Arial Narrow" w:hAnsi="Arial Narrow" w:cs="Arial Narrow"/>
          <w:i/>
          <w:u w:val="single" w:color="000000"/>
        </w:rPr>
        <w:tab/>
      </w:r>
      <w:r w:rsidR="00941DA7">
        <w:rPr>
          <w:rFonts w:ascii="Arial Narrow" w:eastAsia="Arial Narrow" w:hAnsi="Arial Narrow" w:cs="Arial Narrow"/>
          <w:iCs/>
        </w:rPr>
        <w:t>_____</w:t>
      </w:r>
    </w:p>
    <w:tbl>
      <w:tblPr>
        <w:tblW w:w="10874" w:type="dxa"/>
        <w:tblInd w:w="100" w:type="dxa"/>
        <w:tblLayout w:type="fixed"/>
        <w:tblCellMar>
          <w:left w:w="0" w:type="dxa"/>
          <w:right w:w="0" w:type="dxa"/>
        </w:tblCellMar>
        <w:tblLook w:val="01E0" w:firstRow="1" w:lastRow="1" w:firstColumn="1" w:lastColumn="1" w:noHBand="0" w:noVBand="0"/>
      </w:tblPr>
      <w:tblGrid>
        <w:gridCol w:w="3306"/>
        <w:gridCol w:w="1476"/>
        <w:gridCol w:w="1349"/>
        <w:gridCol w:w="192"/>
        <w:gridCol w:w="60"/>
        <w:gridCol w:w="519"/>
        <w:gridCol w:w="1121"/>
        <w:gridCol w:w="61"/>
        <w:gridCol w:w="340"/>
        <w:gridCol w:w="2450"/>
      </w:tblGrid>
      <w:tr w:rsidR="00803D5F" w14:paraId="6CAD35A7" w14:textId="77777777" w:rsidTr="00941DA7">
        <w:trPr>
          <w:trHeight w:hRule="exact" w:val="432"/>
        </w:trPr>
        <w:tc>
          <w:tcPr>
            <w:tcW w:w="6131" w:type="dxa"/>
            <w:gridSpan w:val="3"/>
            <w:tcBorders>
              <w:top w:val="nil"/>
              <w:left w:val="single" w:sz="5" w:space="0" w:color="000000"/>
              <w:bottom w:val="single" w:sz="5" w:space="0" w:color="000000"/>
              <w:right w:val="nil"/>
            </w:tcBorders>
          </w:tcPr>
          <w:p w14:paraId="54E4CE0B" w14:textId="77777777" w:rsidR="00803D5F" w:rsidRDefault="00803D5F">
            <w:pPr>
              <w:spacing w:before="2" w:line="180" w:lineRule="exact"/>
              <w:rPr>
                <w:sz w:val="19"/>
                <w:szCs w:val="19"/>
              </w:rPr>
            </w:pPr>
          </w:p>
          <w:p w14:paraId="68C167D1" w14:textId="77777777" w:rsidR="00803D5F" w:rsidRDefault="00524AD8">
            <w:pPr>
              <w:ind w:left="100"/>
              <w:rPr>
                <w:rFonts w:ascii="Arial Narrow" w:eastAsia="Arial Narrow" w:hAnsi="Arial Narrow" w:cs="Arial Narrow"/>
              </w:rPr>
            </w:pPr>
            <w:r>
              <w:rPr>
                <w:rFonts w:ascii="Arial Narrow" w:eastAsia="Arial Narrow" w:hAnsi="Arial Narrow" w:cs="Arial Narrow"/>
                <w:b/>
              </w:rPr>
              <w:t xml:space="preserve">UGU DISTRICT MUNICIPALITY </w:t>
            </w:r>
          </w:p>
        </w:tc>
        <w:tc>
          <w:tcPr>
            <w:tcW w:w="4743" w:type="dxa"/>
            <w:gridSpan w:val="7"/>
            <w:tcBorders>
              <w:top w:val="single" w:sz="5" w:space="0" w:color="000000"/>
              <w:left w:val="nil"/>
              <w:bottom w:val="single" w:sz="5" w:space="0" w:color="000000"/>
              <w:right w:val="single" w:sz="5" w:space="0" w:color="000000"/>
            </w:tcBorders>
          </w:tcPr>
          <w:p w14:paraId="5EB8A560" w14:textId="77777777" w:rsidR="00803D5F" w:rsidRDefault="00803D5F"/>
        </w:tc>
      </w:tr>
      <w:tr w:rsidR="00803D5F" w14:paraId="5C3E64F7" w14:textId="77777777" w:rsidTr="00941DA7">
        <w:trPr>
          <w:trHeight w:hRule="exact" w:val="302"/>
        </w:trPr>
        <w:tc>
          <w:tcPr>
            <w:tcW w:w="10874" w:type="dxa"/>
            <w:gridSpan w:val="10"/>
            <w:tcBorders>
              <w:top w:val="single" w:sz="5" w:space="0" w:color="000000"/>
              <w:left w:val="single" w:sz="5" w:space="0" w:color="000000"/>
              <w:bottom w:val="single" w:sz="5" w:space="0" w:color="000000"/>
              <w:right w:val="single" w:sz="5" w:space="0" w:color="000000"/>
            </w:tcBorders>
          </w:tcPr>
          <w:p w14:paraId="4BF04972" w14:textId="77777777" w:rsidR="00803D5F" w:rsidRDefault="00524AD8">
            <w:pPr>
              <w:spacing w:before="58"/>
              <w:ind w:left="100"/>
              <w:rPr>
                <w:rFonts w:ascii="Arial Narrow" w:eastAsia="Arial Narrow" w:hAnsi="Arial Narrow" w:cs="Arial Narrow"/>
              </w:rPr>
            </w:pPr>
            <w:r>
              <w:rPr>
                <w:rFonts w:ascii="Arial Narrow" w:eastAsia="Arial Narrow" w:hAnsi="Arial Narrow" w:cs="Arial Narrow"/>
                <w:b/>
                <w:spacing w:val="1"/>
              </w:rPr>
              <w:t>93 MARINE DRIVE</w:t>
            </w:r>
          </w:p>
        </w:tc>
      </w:tr>
      <w:tr w:rsidR="00803D5F" w14:paraId="00146F38" w14:textId="77777777" w:rsidTr="00941DA7">
        <w:trPr>
          <w:trHeight w:hRule="exact" w:val="293"/>
        </w:trPr>
        <w:tc>
          <w:tcPr>
            <w:tcW w:w="10874" w:type="dxa"/>
            <w:gridSpan w:val="10"/>
            <w:tcBorders>
              <w:top w:val="single" w:sz="5" w:space="0" w:color="000000"/>
              <w:left w:val="single" w:sz="5" w:space="0" w:color="000000"/>
              <w:bottom w:val="single" w:sz="5" w:space="0" w:color="000000"/>
              <w:right w:val="single" w:sz="5" w:space="0" w:color="000000"/>
            </w:tcBorders>
          </w:tcPr>
          <w:p w14:paraId="60B44DAA" w14:textId="77777777" w:rsidR="00803D5F" w:rsidRDefault="00524AD8">
            <w:pPr>
              <w:spacing w:before="49"/>
              <w:ind w:left="100"/>
              <w:rPr>
                <w:rFonts w:ascii="Arial Narrow" w:eastAsia="Arial Narrow" w:hAnsi="Arial Narrow" w:cs="Arial Narrow"/>
              </w:rPr>
            </w:pPr>
            <w:r>
              <w:rPr>
                <w:rFonts w:ascii="Arial Narrow" w:eastAsia="Arial Narrow" w:hAnsi="Arial Narrow" w:cs="Arial Narrow"/>
                <w:b/>
              </w:rPr>
              <w:t>PHASE 2 BUILDING</w:t>
            </w:r>
          </w:p>
        </w:tc>
      </w:tr>
      <w:tr w:rsidR="00803D5F" w14:paraId="743E0DE7" w14:textId="77777777" w:rsidTr="00941DA7">
        <w:trPr>
          <w:trHeight w:hRule="exact" w:val="478"/>
        </w:trPr>
        <w:tc>
          <w:tcPr>
            <w:tcW w:w="10874" w:type="dxa"/>
            <w:gridSpan w:val="10"/>
            <w:tcBorders>
              <w:top w:val="single" w:sz="5" w:space="0" w:color="000000"/>
              <w:left w:val="single" w:sz="5" w:space="0" w:color="000000"/>
              <w:bottom w:val="single" w:sz="5" w:space="0" w:color="000000"/>
              <w:right w:val="single" w:sz="5" w:space="0" w:color="000000"/>
            </w:tcBorders>
          </w:tcPr>
          <w:p w14:paraId="2AFB5F82" w14:textId="77777777" w:rsidR="00803D5F" w:rsidRDefault="00803D5F">
            <w:pPr>
              <w:spacing w:before="12" w:line="220" w:lineRule="exact"/>
              <w:rPr>
                <w:sz w:val="22"/>
                <w:szCs w:val="22"/>
              </w:rPr>
            </w:pPr>
          </w:p>
          <w:p w14:paraId="15638609" w14:textId="6BDE271E" w:rsidR="007B13F0" w:rsidRPr="007B13F0" w:rsidRDefault="00524AD8" w:rsidP="007B13F0">
            <w:pPr>
              <w:jc w:val="both"/>
              <w:rPr>
                <w:rFonts w:ascii="Calibri" w:eastAsia="Calibri" w:hAnsi="Calibri" w:cs="Tahoma"/>
                <w:lang w:val="en-ZA"/>
              </w:rPr>
            </w:pPr>
            <w:r>
              <w:rPr>
                <w:rFonts w:ascii="Arial Narrow" w:eastAsia="Arial Narrow" w:hAnsi="Arial Narrow" w:cs="Arial Narrow"/>
                <w:b/>
              </w:rPr>
              <w:t>OSLO BEACH</w:t>
            </w:r>
            <w:r w:rsidR="007B13F0" w:rsidRPr="007B13F0">
              <w:rPr>
                <w:rFonts w:ascii="Calibri" w:eastAsia="Calibri" w:hAnsi="Calibri" w:cs="Tahoma"/>
                <w:lang w:val="en-ZA"/>
              </w:rPr>
              <w:t xml:space="preserve"> </w:t>
            </w:r>
          </w:p>
          <w:p w14:paraId="2619C6D0" w14:textId="77777777" w:rsidR="007B13F0" w:rsidRPr="007B13F0" w:rsidRDefault="007B13F0" w:rsidP="00135C5B">
            <w:pPr>
              <w:numPr>
                <w:ilvl w:val="0"/>
                <w:numId w:val="5"/>
              </w:numPr>
              <w:spacing w:after="200" w:line="276" w:lineRule="auto"/>
              <w:ind w:left="357" w:hanging="357"/>
              <w:contextualSpacing/>
              <w:jc w:val="both"/>
              <w:rPr>
                <w:rFonts w:ascii="Calibri" w:eastAsia="Calibri" w:hAnsi="Calibri" w:cs="Tahoma"/>
                <w:b/>
                <w:u w:val="single"/>
                <w:lang w:val="en-ZA"/>
              </w:rPr>
            </w:pPr>
            <w:r w:rsidRPr="007B13F0">
              <w:rPr>
                <w:rFonts w:ascii="Calibri" w:eastAsia="Calibri" w:hAnsi="Calibri" w:cs="Tahoma"/>
                <w:b/>
                <w:u w:val="single"/>
                <w:lang w:val="en-ZA"/>
              </w:rPr>
              <w:t>BRIEFING SESSION/SITE INSPECTION</w:t>
            </w:r>
          </w:p>
          <w:p w14:paraId="088BBF7F" w14:textId="45ECCE3D" w:rsidR="00803D5F" w:rsidRDefault="00803D5F">
            <w:pPr>
              <w:ind w:left="100"/>
              <w:rPr>
                <w:rFonts w:ascii="Arial Narrow" w:eastAsia="Arial Narrow" w:hAnsi="Arial Narrow" w:cs="Arial Narrow"/>
              </w:rPr>
            </w:pPr>
          </w:p>
        </w:tc>
      </w:tr>
      <w:tr w:rsidR="00803D5F" w14:paraId="5001419A" w14:textId="77777777" w:rsidTr="00941DA7">
        <w:trPr>
          <w:trHeight w:hRule="exact" w:val="422"/>
        </w:trPr>
        <w:tc>
          <w:tcPr>
            <w:tcW w:w="10874" w:type="dxa"/>
            <w:gridSpan w:val="10"/>
            <w:tcBorders>
              <w:top w:val="single" w:sz="5" w:space="0" w:color="000000"/>
              <w:left w:val="single" w:sz="5" w:space="0" w:color="000000"/>
              <w:bottom w:val="single" w:sz="5" w:space="0" w:color="000000"/>
              <w:right w:val="single" w:sz="5" w:space="0" w:color="000000"/>
            </w:tcBorders>
          </w:tcPr>
          <w:p w14:paraId="0BA83B8D" w14:textId="77777777" w:rsidR="00803D5F" w:rsidRDefault="00803D5F"/>
        </w:tc>
      </w:tr>
      <w:tr w:rsidR="00803D5F" w14:paraId="07A7467B" w14:textId="77777777" w:rsidTr="00941DA7">
        <w:trPr>
          <w:trHeight w:hRule="exact" w:val="240"/>
        </w:trPr>
        <w:tc>
          <w:tcPr>
            <w:tcW w:w="10874" w:type="dxa"/>
            <w:gridSpan w:val="10"/>
            <w:tcBorders>
              <w:top w:val="single" w:sz="5" w:space="0" w:color="000000"/>
              <w:left w:val="single" w:sz="5" w:space="0" w:color="000000"/>
              <w:bottom w:val="nil"/>
              <w:right w:val="single" w:sz="5" w:space="0" w:color="000000"/>
            </w:tcBorders>
            <w:shd w:val="clear" w:color="auto" w:fill="DDD9C3"/>
          </w:tcPr>
          <w:p w14:paraId="5B3E7F52" w14:textId="77777777" w:rsidR="00803D5F" w:rsidRDefault="006A73FF">
            <w:pPr>
              <w:spacing w:line="220" w:lineRule="exact"/>
              <w:ind w:left="100"/>
              <w:rPr>
                <w:rFonts w:ascii="Arial Narrow" w:eastAsia="Arial Narrow" w:hAnsi="Arial Narrow" w:cs="Arial Narrow"/>
              </w:rPr>
            </w:pP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P</w:t>
            </w:r>
            <w:r>
              <w:rPr>
                <w:rFonts w:ascii="Arial Narrow" w:eastAsia="Arial Narrow" w:hAnsi="Arial Narrow" w:cs="Arial Narrow"/>
                <w:b/>
                <w:spacing w:val="-1"/>
              </w:rPr>
              <w:t>P</w:t>
            </w:r>
            <w:r>
              <w:rPr>
                <w:rFonts w:ascii="Arial Narrow" w:eastAsia="Arial Narrow" w:hAnsi="Arial Narrow" w:cs="Arial Narrow"/>
                <w:b/>
                <w:spacing w:val="1"/>
              </w:rPr>
              <w:t>L</w:t>
            </w:r>
            <w:r>
              <w:rPr>
                <w:rFonts w:ascii="Arial Narrow" w:eastAsia="Arial Narrow" w:hAnsi="Arial Narrow" w:cs="Arial Narrow"/>
                <w:b/>
              </w:rPr>
              <w:t>I</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8"/>
              </w:rPr>
              <w:t xml:space="preserve"> </w:t>
            </w:r>
            <w:r>
              <w:rPr>
                <w:rFonts w:ascii="Arial Narrow" w:eastAsia="Arial Narrow" w:hAnsi="Arial Narrow" w:cs="Arial Narrow"/>
                <w:b/>
              </w:rPr>
              <w:t>IN</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M</w:t>
            </w:r>
            <w:r>
              <w:rPr>
                <w:rFonts w:ascii="Arial Narrow" w:eastAsia="Arial Narrow" w:hAnsi="Arial Narrow" w:cs="Arial Narrow"/>
                <w:b/>
              </w:rPr>
              <w:t>ATION</w:t>
            </w:r>
          </w:p>
        </w:tc>
      </w:tr>
      <w:tr w:rsidR="00803D5F" w14:paraId="5CAE1066" w14:textId="77777777" w:rsidTr="00941DA7">
        <w:trPr>
          <w:trHeight w:hRule="exact" w:val="351"/>
        </w:trPr>
        <w:tc>
          <w:tcPr>
            <w:tcW w:w="3306" w:type="dxa"/>
            <w:tcBorders>
              <w:top w:val="single" w:sz="5" w:space="0" w:color="000000"/>
              <w:left w:val="single" w:sz="5" w:space="0" w:color="000000"/>
              <w:bottom w:val="single" w:sz="5" w:space="0" w:color="000000"/>
              <w:right w:val="single" w:sz="5" w:space="0" w:color="000000"/>
            </w:tcBorders>
          </w:tcPr>
          <w:p w14:paraId="3747A06B" w14:textId="77777777" w:rsidR="00803D5F" w:rsidRDefault="00803D5F">
            <w:pPr>
              <w:spacing w:before="5" w:line="100" w:lineRule="exact"/>
              <w:rPr>
                <w:sz w:val="10"/>
                <w:szCs w:val="10"/>
              </w:rPr>
            </w:pPr>
          </w:p>
          <w:p w14:paraId="51E20A80" w14:textId="77777777" w:rsidR="00803D5F" w:rsidRDefault="006A73FF">
            <w:pPr>
              <w:ind w:left="100"/>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A</w:t>
            </w:r>
            <w:r>
              <w:rPr>
                <w:rFonts w:ascii="Arial Narrow" w:eastAsia="Arial Narrow" w:hAnsi="Arial Narrow" w:cs="Arial Narrow"/>
                <w:spacing w:val="1"/>
              </w:rPr>
              <w:t>M</w:t>
            </w:r>
            <w:r>
              <w:rPr>
                <w:rFonts w:ascii="Arial Narrow" w:eastAsia="Arial Narrow" w:hAnsi="Arial Narrow" w:cs="Arial Narrow"/>
              </w:rPr>
              <w:t>E</w:t>
            </w:r>
            <w:r>
              <w:rPr>
                <w:rFonts w:ascii="Arial Narrow" w:eastAsia="Arial Narrow" w:hAnsi="Arial Narrow" w:cs="Arial Narrow"/>
                <w:spacing w:val="-4"/>
              </w:rPr>
              <w:t xml:space="preserve"> </w:t>
            </w:r>
            <w:r>
              <w:rPr>
                <w:rFonts w:ascii="Arial Narrow" w:eastAsia="Arial Narrow" w:hAnsi="Arial Narrow" w:cs="Arial Narrow"/>
              </w:rPr>
              <w:t>OF</w:t>
            </w:r>
            <w:r>
              <w:rPr>
                <w:rFonts w:ascii="Arial Narrow" w:eastAsia="Arial Narrow" w:hAnsi="Arial Narrow" w:cs="Arial Narrow"/>
                <w:spacing w:val="-1"/>
              </w:rPr>
              <w:t xml:space="preserve"> B</w:t>
            </w:r>
            <w:r>
              <w:rPr>
                <w:rFonts w:ascii="Arial Narrow" w:eastAsia="Arial Narrow" w:hAnsi="Arial Narrow" w:cs="Arial Narrow"/>
              </w:rPr>
              <w:t>I</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single" w:sz="5" w:space="0" w:color="000000"/>
              <w:left w:val="single" w:sz="5" w:space="0" w:color="000000"/>
              <w:bottom w:val="single" w:sz="5" w:space="0" w:color="000000"/>
              <w:right w:val="single" w:sz="5" w:space="0" w:color="000000"/>
            </w:tcBorders>
          </w:tcPr>
          <w:p w14:paraId="67B9C456" w14:textId="77777777" w:rsidR="00803D5F" w:rsidRDefault="00803D5F"/>
        </w:tc>
      </w:tr>
      <w:tr w:rsidR="00803D5F" w14:paraId="3E153C15"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CB80E3F" w14:textId="77777777" w:rsidR="00803D5F" w:rsidRDefault="00803D5F">
            <w:pPr>
              <w:spacing w:before="4" w:line="100" w:lineRule="exact"/>
              <w:rPr>
                <w:sz w:val="10"/>
                <w:szCs w:val="10"/>
              </w:rPr>
            </w:pPr>
          </w:p>
          <w:p w14:paraId="5C073DA8"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spacing w:val="3"/>
              </w:rPr>
              <w:t>T</w:t>
            </w:r>
            <w:r>
              <w:rPr>
                <w:rFonts w:ascii="Arial Narrow" w:eastAsia="Arial Narrow" w:hAnsi="Arial Narrow" w:cs="Arial Narrow"/>
                <w:spacing w:val="-1"/>
              </w:rPr>
              <w:t>A</w:t>
            </w:r>
            <w:r>
              <w:rPr>
                <w:rFonts w:ascii="Arial Narrow" w:eastAsia="Arial Narrow" w:hAnsi="Arial Narrow" w:cs="Arial Narrow"/>
              </w:rPr>
              <w:t>L</w:t>
            </w:r>
            <w:r>
              <w:rPr>
                <w:rFonts w:ascii="Arial Narrow" w:eastAsia="Arial Narrow" w:hAnsi="Arial Narrow" w:cs="Arial Narrow"/>
                <w:spacing w:val="-6"/>
              </w:rPr>
              <w:t xml:space="preserve"> </w:t>
            </w:r>
            <w:r>
              <w:rPr>
                <w:rFonts w:ascii="Arial Narrow" w:eastAsia="Arial Narrow" w:hAnsi="Arial Narrow" w:cs="Arial Narrow"/>
                <w:spacing w:val="2"/>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rPr>
              <w:t>E</w:t>
            </w:r>
            <w:r>
              <w:rPr>
                <w:rFonts w:ascii="Arial Narrow" w:eastAsia="Arial Narrow" w:hAnsi="Arial Narrow" w:cs="Arial Narrow"/>
                <w:spacing w:val="1"/>
              </w:rPr>
              <w:t>SS</w:t>
            </w:r>
          </w:p>
        </w:tc>
        <w:tc>
          <w:tcPr>
            <w:tcW w:w="7568" w:type="dxa"/>
            <w:gridSpan w:val="9"/>
            <w:tcBorders>
              <w:top w:val="single" w:sz="5" w:space="0" w:color="000000"/>
              <w:left w:val="single" w:sz="5" w:space="0" w:color="000000"/>
              <w:bottom w:val="single" w:sz="5" w:space="0" w:color="000000"/>
              <w:right w:val="single" w:sz="5" w:space="0" w:color="000000"/>
            </w:tcBorders>
          </w:tcPr>
          <w:p w14:paraId="1CD54DC5" w14:textId="77777777" w:rsidR="00803D5F" w:rsidRDefault="00803D5F"/>
        </w:tc>
      </w:tr>
      <w:tr w:rsidR="00803D5F" w14:paraId="1DD55221"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4FAED056" w14:textId="77777777" w:rsidR="00803D5F" w:rsidRDefault="00803D5F">
            <w:pPr>
              <w:spacing w:before="4" w:line="100" w:lineRule="exact"/>
              <w:rPr>
                <w:sz w:val="10"/>
                <w:szCs w:val="10"/>
              </w:rPr>
            </w:pPr>
          </w:p>
          <w:p w14:paraId="007B63DD"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S</w:t>
            </w:r>
            <w:r>
              <w:rPr>
                <w:rFonts w:ascii="Arial Narrow" w:eastAsia="Arial Narrow" w:hAnsi="Arial Narrow" w:cs="Arial Narrow"/>
                <w:spacing w:val="1"/>
              </w:rPr>
              <w:t>T</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E</w:t>
            </w:r>
            <w:r>
              <w:rPr>
                <w:rFonts w:ascii="Arial Narrow" w:eastAsia="Arial Narrow" w:hAnsi="Arial Narrow" w:cs="Arial Narrow"/>
              </w:rPr>
              <w:t>T</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single" w:sz="5" w:space="0" w:color="000000"/>
              <w:left w:val="single" w:sz="5" w:space="0" w:color="000000"/>
              <w:bottom w:val="nil"/>
              <w:right w:val="single" w:sz="5" w:space="0" w:color="000000"/>
            </w:tcBorders>
          </w:tcPr>
          <w:p w14:paraId="18B2C8FD" w14:textId="77777777" w:rsidR="00803D5F" w:rsidRDefault="00803D5F"/>
        </w:tc>
      </w:tr>
      <w:tr w:rsidR="00803D5F" w14:paraId="020B0F83" w14:textId="77777777" w:rsidTr="00941DA7">
        <w:trPr>
          <w:trHeight w:hRule="exact" w:val="348"/>
        </w:trPr>
        <w:tc>
          <w:tcPr>
            <w:tcW w:w="3306" w:type="dxa"/>
            <w:tcBorders>
              <w:top w:val="single" w:sz="5" w:space="0" w:color="000000"/>
              <w:left w:val="single" w:sz="5" w:space="0" w:color="000000"/>
              <w:bottom w:val="single" w:sz="5" w:space="0" w:color="000000"/>
              <w:right w:val="single" w:sz="5" w:space="0" w:color="000000"/>
            </w:tcBorders>
          </w:tcPr>
          <w:p w14:paraId="1BBC6E28" w14:textId="77777777" w:rsidR="00803D5F" w:rsidRDefault="00803D5F">
            <w:pPr>
              <w:spacing w:before="4" w:line="100" w:lineRule="exact"/>
              <w:rPr>
                <w:sz w:val="10"/>
                <w:szCs w:val="10"/>
              </w:rPr>
            </w:pPr>
          </w:p>
          <w:p w14:paraId="26DAAC2B"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2E0BAF39" w14:textId="77777777" w:rsidR="00803D5F" w:rsidRDefault="00803D5F">
            <w:pPr>
              <w:spacing w:before="4" w:line="100" w:lineRule="exact"/>
              <w:rPr>
                <w:sz w:val="10"/>
                <w:szCs w:val="10"/>
              </w:rPr>
            </w:pPr>
          </w:p>
          <w:p w14:paraId="114DE561"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746576E4"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738EF74F" w14:textId="77777777" w:rsidR="00803D5F" w:rsidRDefault="00803D5F">
            <w:pPr>
              <w:spacing w:before="4" w:line="100" w:lineRule="exact"/>
              <w:rPr>
                <w:sz w:val="10"/>
                <w:szCs w:val="10"/>
              </w:rPr>
            </w:pPr>
          </w:p>
          <w:p w14:paraId="4EB27847"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FBD08E5" w14:textId="77777777" w:rsidR="00803D5F" w:rsidRDefault="00803D5F"/>
        </w:tc>
      </w:tr>
      <w:tr w:rsidR="00803D5F" w14:paraId="30F4DE0E"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D5ED1A7" w14:textId="77777777" w:rsidR="00803D5F" w:rsidRDefault="00803D5F">
            <w:pPr>
              <w:spacing w:before="7" w:line="100" w:lineRule="exact"/>
              <w:rPr>
                <w:sz w:val="10"/>
                <w:szCs w:val="10"/>
              </w:rPr>
            </w:pPr>
          </w:p>
          <w:p w14:paraId="399DF54C" w14:textId="77777777" w:rsidR="00803D5F" w:rsidRDefault="006A73FF">
            <w:pPr>
              <w:ind w:left="100"/>
              <w:rPr>
                <w:rFonts w:ascii="Arial Narrow" w:eastAsia="Arial Narrow" w:hAnsi="Arial Narrow" w:cs="Arial Narrow"/>
              </w:rPr>
            </w:pPr>
            <w:r>
              <w:rPr>
                <w:rFonts w:ascii="Arial Narrow" w:eastAsia="Arial Narrow" w:hAnsi="Arial Narrow" w:cs="Arial Narrow"/>
              </w:rPr>
              <w:t>C</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LP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nil"/>
              <w:left w:val="single" w:sz="5" w:space="0" w:color="000000"/>
              <w:bottom w:val="nil"/>
              <w:right w:val="single" w:sz="5" w:space="0" w:color="000000"/>
            </w:tcBorders>
          </w:tcPr>
          <w:p w14:paraId="7BD8384D" w14:textId="77777777" w:rsidR="00803D5F" w:rsidRDefault="00803D5F"/>
        </w:tc>
      </w:tr>
      <w:tr w:rsidR="00803D5F" w14:paraId="23331D7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3CF79122" w14:textId="77777777" w:rsidR="00803D5F" w:rsidRDefault="00803D5F">
            <w:pPr>
              <w:spacing w:before="4" w:line="100" w:lineRule="exact"/>
              <w:rPr>
                <w:sz w:val="10"/>
                <w:szCs w:val="10"/>
              </w:rPr>
            </w:pPr>
          </w:p>
          <w:p w14:paraId="00879B3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F</w:t>
            </w:r>
            <w:r>
              <w:rPr>
                <w:rFonts w:ascii="Arial Narrow" w:eastAsia="Arial Narrow" w:hAnsi="Arial Narrow" w:cs="Arial Narrow"/>
                <w:spacing w:val="-1"/>
              </w:rPr>
              <w:t>A</w:t>
            </w:r>
            <w:r>
              <w:rPr>
                <w:rFonts w:ascii="Arial Narrow" w:eastAsia="Arial Narrow" w:hAnsi="Arial Narrow" w:cs="Arial Narrow"/>
              </w:rPr>
              <w:t>C</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rPr>
              <w:t>I</w:t>
            </w:r>
            <w:r>
              <w:rPr>
                <w:rFonts w:ascii="Arial Narrow" w:eastAsia="Arial Narrow" w:hAnsi="Arial Narrow" w:cs="Arial Narrow"/>
                <w:spacing w:val="3"/>
              </w:rPr>
              <w:t>L</w:t>
            </w:r>
            <w:r>
              <w:rPr>
                <w:rFonts w:ascii="Arial Narrow" w:eastAsia="Arial Narrow" w:hAnsi="Arial Narrow" w:cs="Arial Narrow"/>
              </w:rPr>
              <w:t>E</w:t>
            </w:r>
            <w:r>
              <w:rPr>
                <w:rFonts w:ascii="Arial Narrow" w:eastAsia="Arial Narrow" w:hAnsi="Arial Narrow" w:cs="Arial Narrow"/>
                <w:spacing w:val="-10"/>
              </w:rPr>
              <w:t xml:space="preserve"> </w:t>
            </w:r>
            <w:r>
              <w:rPr>
                <w:rFonts w:ascii="Arial Narrow" w:eastAsia="Arial Narrow" w:hAnsi="Arial Narrow" w:cs="Arial Narrow"/>
              </w:rPr>
              <w:t>NU</w:t>
            </w:r>
            <w:r>
              <w:rPr>
                <w:rFonts w:ascii="Arial Narrow" w:eastAsia="Arial Narrow" w:hAnsi="Arial Narrow" w:cs="Arial Narrow"/>
                <w:spacing w:val="2"/>
              </w:rPr>
              <w:t>M</w:t>
            </w:r>
            <w:r>
              <w:rPr>
                <w:rFonts w:ascii="Arial Narrow" w:eastAsia="Arial Narrow" w:hAnsi="Arial Narrow" w:cs="Arial Narrow"/>
                <w:spacing w:val="-1"/>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6D5A9353" w14:textId="77777777" w:rsidR="00803D5F" w:rsidRDefault="00803D5F">
            <w:pPr>
              <w:spacing w:before="4" w:line="100" w:lineRule="exact"/>
              <w:rPr>
                <w:sz w:val="10"/>
                <w:szCs w:val="10"/>
              </w:rPr>
            </w:pPr>
          </w:p>
          <w:p w14:paraId="46D2CB24"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1FC8105A"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5928123A" w14:textId="77777777" w:rsidR="00803D5F" w:rsidRDefault="00803D5F">
            <w:pPr>
              <w:spacing w:before="4" w:line="100" w:lineRule="exact"/>
              <w:rPr>
                <w:sz w:val="10"/>
                <w:szCs w:val="10"/>
              </w:rPr>
            </w:pPr>
          </w:p>
          <w:p w14:paraId="71502A7C"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B7ADB12" w14:textId="77777777" w:rsidR="00803D5F" w:rsidRDefault="00803D5F"/>
        </w:tc>
      </w:tr>
      <w:tr w:rsidR="00803D5F" w14:paraId="5B4C1E17"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AFEA649" w14:textId="77777777" w:rsidR="00803D5F" w:rsidRDefault="00803D5F">
            <w:pPr>
              <w:spacing w:before="4" w:line="100" w:lineRule="exact"/>
              <w:rPr>
                <w:sz w:val="10"/>
                <w:szCs w:val="10"/>
              </w:rPr>
            </w:pPr>
          </w:p>
          <w:p w14:paraId="163E3DFA"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E</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IL</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nil"/>
              <w:left w:val="single" w:sz="5" w:space="0" w:color="000000"/>
              <w:bottom w:val="single" w:sz="5" w:space="0" w:color="000000"/>
              <w:right w:val="single" w:sz="5" w:space="0" w:color="000000"/>
            </w:tcBorders>
          </w:tcPr>
          <w:p w14:paraId="6CDC523F" w14:textId="77777777" w:rsidR="00803D5F" w:rsidRDefault="00803D5F"/>
        </w:tc>
      </w:tr>
      <w:tr w:rsidR="00803D5F" w:rsidRPr="00B7774E" w14:paraId="669139AC"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22B4514" w14:textId="77777777" w:rsidR="00803D5F" w:rsidRPr="00B7774E" w:rsidRDefault="00803D5F">
            <w:pPr>
              <w:spacing w:before="4" w:line="100" w:lineRule="exact"/>
              <w:rPr>
                <w:sz w:val="10"/>
                <w:szCs w:val="10"/>
              </w:rPr>
            </w:pPr>
          </w:p>
          <w:p w14:paraId="2105D93F"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VA</w:t>
            </w:r>
            <w:r w:rsidRPr="00B7774E">
              <w:rPr>
                <w:rFonts w:ascii="Arial Narrow" w:eastAsia="Arial Narrow" w:hAnsi="Arial Narrow" w:cs="Arial Narrow"/>
              </w:rPr>
              <w:t>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w:t>
            </w:r>
            <w:r w:rsidRPr="00B7774E">
              <w:rPr>
                <w:rFonts w:ascii="Arial Narrow" w:eastAsia="Arial Narrow" w:hAnsi="Arial Narrow" w:cs="Arial Narrow"/>
                <w:spacing w:val="-10"/>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7568" w:type="dxa"/>
            <w:gridSpan w:val="9"/>
            <w:tcBorders>
              <w:top w:val="single" w:sz="5" w:space="0" w:color="000000"/>
              <w:left w:val="single" w:sz="5" w:space="0" w:color="000000"/>
              <w:bottom w:val="nil"/>
              <w:right w:val="single" w:sz="5" w:space="0" w:color="000000"/>
            </w:tcBorders>
          </w:tcPr>
          <w:p w14:paraId="786C1C93" w14:textId="77777777" w:rsidR="00803D5F" w:rsidRPr="00B7774E" w:rsidRDefault="00803D5F"/>
        </w:tc>
      </w:tr>
      <w:tr w:rsidR="00803D5F" w:rsidRPr="00B7774E" w14:paraId="07C24CC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6C5E6881" w14:textId="77777777" w:rsidR="00803D5F" w:rsidRPr="00B7774E" w:rsidRDefault="00803D5F">
            <w:pPr>
              <w:spacing w:before="4" w:line="100" w:lineRule="exact"/>
              <w:rPr>
                <w:sz w:val="10"/>
                <w:szCs w:val="10"/>
              </w:rPr>
            </w:pPr>
          </w:p>
          <w:p w14:paraId="7CDC01B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p>
        </w:tc>
        <w:tc>
          <w:tcPr>
            <w:tcW w:w="1476" w:type="dxa"/>
            <w:tcBorders>
              <w:top w:val="single" w:sz="5" w:space="0" w:color="000000"/>
              <w:left w:val="single" w:sz="5" w:space="0" w:color="000000"/>
              <w:bottom w:val="single" w:sz="5" w:space="0" w:color="000000"/>
              <w:right w:val="single" w:sz="5" w:space="0" w:color="000000"/>
            </w:tcBorders>
          </w:tcPr>
          <w:p w14:paraId="1F3AB634" w14:textId="77777777" w:rsidR="00803D5F" w:rsidRPr="00B7774E" w:rsidRDefault="00803D5F">
            <w:pPr>
              <w:spacing w:before="4" w:line="100" w:lineRule="exact"/>
              <w:rPr>
                <w:sz w:val="10"/>
                <w:szCs w:val="10"/>
              </w:rPr>
            </w:pPr>
          </w:p>
          <w:p w14:paraId="2A6CB1F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CS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I</w:t>
            </w:r>
            <w:r w:rsidRPr="00B7774E">
              <w:rPr>
                <w:rFonts w:ascii="Arial Narrow" w:eastAsia="Arial Narrow" w:hAnsi="Arial Narrow" w:cs="Arial Narrow"/>
              </w:rPr>
              <w:t>N:</w:t>
            </w:r>
          </w:p>
        </w:tc>
        <w:tc>
          <w:tcPr>
            <w:tcW w:w="1541" w:type="dxa"/>
            <w:gridSpan w:val="2"/>
            <w:tcBorders>
              <w:top w:val="single" w:sz="5" w:space="0" w:color="000000"/>
              <w:left w:val="single" w:sz="5" w:space="0" w:color="000000"/>
              <w:bottom w:val="single" w:sz="5" w:space="0" w:color="000000"/>
              <w:right w:val="single" w:sz="5" w:space="0" w:color="000000"/>
            </w:tcBorders>
          </w:tcPr>
          <w:p w14:paraId="26F36E94" w14:textId="77777777" w:rsidR="00803D5F" w:rsidRPr="00B7774E" w:rsidRDefault="00803D5F"/>
        </w:tc>
        <w:tc>
          <w:tcPr>
            <w:tcW w:w="579" w:type="dxa"/>
            <w:gridSpan w:val="2"/>
            <w:tcBorders>
              <w:top w:val="single" w:sz="5" w:space="0" w:color="000000"/>
              <w:left w:val="single" w:sz="5" w:space="0" w:color="000000"/>
              <w:bottom w:val="single" w:sz="5" w:space="0" w:color="000000"/>
              <w:right w:val="single" w:sz="5" w:space="0" w:color="000000"/>
            </w:tcBorders>
          </w:tcPr>
          <w:p w14:paraId="63E5D930" w14:textId="77777777" w:rsidR="00803D5F" w:rsidRPr="00B7774E" w:rsidRDefault="00803D5F">
            <w:pPr>
              <w:spacing w:before="4" w:line="100" w:lineRule="exact"/>
              <w:rPr>
                <w:sz w:val="10"/>
                <w:szCs w:val="10"/>
              </w:rPr>
            </w:pPr>
          </w:p>
          <w:p w14:paraId="03C9F3D6"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OR</w:t>
            </w:r>
          </w:p>
        </w:tc>
        <w:tc>
          <w:tcPr>
            <w:tcW w:w="1121" w:type="dxa"/>
            <w:tcBorders>
              <w:top w:val="single" w:sz="5" w:space="0" w:color="000000"/>
              <w:left w:val="single" w:sz="5" w:space="0" w:color="000000"/>
              <w:bottom w:val="single" w:sz="5" w:space="0" w:color="000000"/>
              <w:right w:val="single" w:sz="5" w:space="0" w:color="000000"/>
            </w:tcBorders>
          </w:tcPr>
          <w:p w14:paraId="759C13B5" w14:textId="77777777" w:rsidR="00803D5F" w:rsidRPr="00B7774E" w:rsidRDefault="00803D5F">
            <w:pPr>
              <w:spacing w:before="4" w:line="100" w:lineRule="exact"/>
              <w:rPr>
                <w:sz w:val="10"/>
                <w:szCs w:val="10"/>
              </w:rPr>
            </w:pPr>
          </w:p>
          <w:p w14:paraId="7FAD051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No:</w:t>
            </w:r>
          </w:p>
        </w:tc>
        <w:tc>
          <w:tcPr>
            <w:tcW w:w="2851" w:type="dxa"/>
            <w:gridSpan w:val="3"/>
            <w:tcBorders>
              <w:top w:val="single" w:sz="5" w:space="0" w:color="000000"/>
              <w:left w:val="single" w:sz="5" w:space="0" w:color="000000"/>
              <w:bottom w:val="single" w:sz="5" w:space="0" w:color="000000"/>
              <w:right w:val="single" w:sz="5" w:space="0" w:color="000000"/>
            </w:tcBorders>
          </w:tcPr>
          <w:p w14:paraId="2BA8DA0F" w14:textId="77777777" w:rsidR="00803D5F" w:rsidRPr="00B7774E" w:rsidRDefault="00803D5F"/>
        </w:tc>
      </w:tr>
      <w:tr w:rsidR="00803D5F" w:rsidRPr="00B7774E" w14:paraId="447DAA03" w14:textId="77777777" w:rsidTr="00941DA7">
        <w:trPr>
          <w:trHeight w:hRule="exact" w:val="927"/>
        </w:trPr>
        <w:tc>
          <w:tcPr>
            <w:tcW w:w="3306" w:type="dxa"/>
            <w:tcBorders>
              <w:top w:val="single" w:sz="5" w:space="0" w:color="000000"/>
              <w:left w:val="single" w:sz="5" w:space="0" w:color="000000"/>
              <w:bottom w:val="single" w:sz="5" w:space="0" w:color="000000"/>
              <w:right w:val="single" w:sz="5" w:space="0" w:color="000000"/>
            </w:tcBorders>
          </w:tcPr>
          <w:p w14:paraId="4408A4F8" w14:textId="77777777" w:rsidR="00803D5F" w:rsidRPr="00B7774E" w:rsidRDefault="00803D5F">
            <w:pPr>
              <w:spacing w:before="4" w:line="100" w:lineRule="exact"/>
              <w:rPr>
                <w:sz w:val="11"/>
                <w:szCs w:val="11"/>
              </w:rPr>
            </w:pPr>
          </w:p>
          <w:p w14:paraId="1AAD91CB" w14:textId="77777777" w:rsidR="00803D5F" w:rsidRPr="00B7774E" w:rsidRDefault="006A73FF">
            <w:pPr>
              <w:spacing w:line="220" w:lineRule="exact"/>
              <w:ind w:left="100" w:right="121"/>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VE</w:t>
            </w:r>
            <w:r w:rsidRPr="00B7774E">
              <w:rPr>
                <w:rFonts w:ascii="Arial Narrow" w:eastAsia="Arial Narrow" w:hAnsi="Arial Narrow" w:cs="Arial Narrow"/>
              </w:rPr>
              <w:t>RI</w:t>
            </w:r>
            <w:r w:rsidRPr="00B7774E">
              <w:rPr>
                <w:rFonts w:ascii="Arial Narrow" w:eastAsia="Arial Narrow" w:hAnsi="Arial Narrow" w:cs="Arial Narrow"/>
                <w:spacing w:val="1"/>
              </w:rPr>
              <w:t>F</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 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p w14:paraId="0FBEC81B"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1"/>
              </w:rPr>
              <w:t>T</w:t>
            </w:r>
            <w:r w:rsidRPr="00B7774E">
              <w:rPr>
                <w:rFonts w:ascii="Arial Narrow" w:eastAsia="Arial Narrow" w:hAnsi="Arial Narrow" w:cs="Arial Narrow"/>
              </w:rPr>
              <w:t>ICK</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rPr>
              <w:t>LE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X</w:t>
            </w:r>
            <w:r w:rsidRPr="00B7774E">
              <w:rPr>
                <w:rFonts w:ascii="Arial Narrow" w:eastAsia="Arial Narrow" w:hAnsi="Arial Narrow" w:cs="Arial Narrow"/>
              </w:rPr>
              <w:t>]</w:t>
            </w:r>
          </w:p>
        </w:tc>
        <w:tc>
          <w:tcPr>
            <w:tcW w:w="3017" w:type="dxa"/>
            <w:gridSpan w:val="3"/>
            <w:tcBorders>
              <w:top w:val="nil"/>
              <w:left w:val="single" w:sz="5" w:space="0" w:color="000000"/>
              <w:bottom w:val="single" w:sz="5" w:space="0" w:color="000000"/>
              <w:right w:val="single" w:sz="5" w:space="0" w:color="000000"/>
            </w:tcBorders>
          </w:tcPr>
          <w:p w14:paraId="250F5F7E" w14:textId="77777777" w:rsidR="00803D5F" w:rsidRPr="00B7774E" w:rsidRDefault="00803D5F">
            <w:pPr>
              <w:spacing w:before="8" w:line="220" w:lineRule="exact"/>
              <w:rPr>
                <w:sz w:val="22"/>
                <w:szCs w:val="22"/>
              </w:rPr>
            </w:pPr>
          </w:p>
          <w:p w14:paraId="59CF3AA4"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7E09858F" w14:textId="77777777" w:rsidR="00803D5F" w:rsidRPr="00B7774E" w:rsidRDefault="00803D5F">
            <w:pPr>
              <w:spacing w:before="12" w:line="220" w:lineRule="exact"/>
              <w:rPr>
                <w:sz w:val="22"/>
                <w:szCs w:val="22"/>
              </w:rPr>
            </w:pPr>
          </w:p>
          <w:p w14:paraId="4E55B2F0"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c>
          <w:tcPr>
            <w:tcW w:w="1700" w:type="dxa"/>
            <w:gridSpan w:val="3"/>
            <w:tcBorders>
              <w:top w:val="nil"/>
              <w:left w:val="single" w:sz="5" w:space="0" w:color="000000"/>
              <w:bottom w:val="single" w:sz="5" w:space="0" w:color="000000"/>
              <w:right w:val="single" w:sz="5" w:space="0" w:color="000000"/>
            </w:tcBorders>
          </w:tcPr>
          <w:p w14:paraId="48BE81EB" w14:textId="77777777" w:rsidR="00803D5F" w:rsidRPr="00B7774E" w:rsidRDefault="00803D5F">
            <w:pPr>
              <w:spacing w:before="5" w:line="100" w:lineRule="exact"/>
              <w:rPr>
                <w:sz w:val="11"/>
                <w:szCs w:val="11"/>
              </w:rPr>
            </w:pPr>
          </w:p>
          <w:p w14:paraId="4F8B0151" w14:textId="77777777" w:rsidR="00803D5F" w:rsidRPr="00B7774E" w:rsidRDefault="006A73FF">
            <w:pPr>
              <w:ind w:left="102" w:right="260"/>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 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S</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rPr>
              <w:t xml:space="preserve">N </w:t>
            </w:r>
            <w:r w:rsidRPr="00B7774E">
              <w:rPr>
                <w:rFonts w:ascii="Arial Narrow" w:eastAsia="Arial Narrow" w:hAnsi="Arial Narrow" w:cs="Arial Narrow"/>
                <w:spacing w:val="-1"/>
              </w:rPr>
              <w:t>A</w:t>
            </w:r>
            <w:r w:rsidRPr="00B7774E">
              <w:rPr>
                <w:rFonts w:ascii="Arial Narrow" w:eastAsia="Arial Narrow" w:hAnsi="Arial Narrow" w:cs="Arial Narrow"/>
                <w:spacing w:val="1"/>
              </w:rPr>
              <w:t>FF</w:t>
            </w:r>
            <w:r w:rsidRPr="00B7774E">
              <w:rPr>
                <w:rFonts w:ascii="Arial Narrow" w:eastAsia="Arial Narrow" w:hAnsi="Arial Narrow" w:cs="Arial Narrow"/>
              </w:rPr>
              <w:t>ID</w:t>
            </w:r>
            <w:r w:rsidRPr="00B7774E">
              <w:rPr>
                <w:rFonts w:ascii="Arial Narrow" w:eastAsia="Arial Narrow" w:hAnsi="Arial Narrow" w:cs="Arial Narrow"/>
                <w:spacing w:val="1"/>
              </w:rPr>
              <w:t>A</w:t>
            </w:r>
            <w:r w:rsidRPr="00B7774E">
              <w:rPr>
                <w:rFonts w:ascii="Arial Narrow" w:eastAsia="Arial Narrow" w:hAnsi="Arial Narrow" w:cs="Arial Narrow"/>
                <w:spacing w:val="-1"/>
              </w:rPr>
              <w:t>V</w:t>
            </w:r>
            <w:r w:rsidRPr="00B7774E">
              <w:rPr>
                <w:rFonts w:ascii="Arial Narrow" w:eastAsia="Arial Narrow" w:hAnsi="Arial Narrow" w:cs="Arial Narrow"/>
              </w:rPr>
              <w:t>IT</w:t>
            </w:r>
          </w:p>
        </w:tc>
        <w:tc>
          <w:tcPr>
            <w:tcW w:w="2851" w:type="dxa"/>
            <w:gridSpan w:val="3"/>
            <w:tcBorders>
              <w:top w:val="single" w:sz="5" w:space="0" w:color="000000"/>
              <w:left w:val="single" w:sz="5" w:space="0" w:color="000000"/>
              <w:bottom w:val="single" w:sz="5" w:space="0" w:color="000000"/>
              <w:right w:val="single" w:sz="5" w:space="0" w:color="000000"/>
            </w:tcBorders>
          </w:tcPr>
          <w:p w14:paraId="22BE5E50" w14:textId="77777777" w:rsidR="00803D5F" w:rsidRPr="00B7774E" w:rsidRDefault="00803D5F">
            <w:pPr>
              <w:spacing w:before="2" w:line="220" w:lineRule="exact"/>
              <w:rPr>
                <w:sz w:val="22"/>
                <w:szCs w:val="22"/>
              </w:rPr>
            </w:pPr>
          </w:p>
          <w:p w14:paraId="7C34ED63"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1583F65D" w14:textId="77777777" w:rsidR="00803D5F" w:rsidRPr="00B7774E" w:rsidRDefault="00803D5F">
            <w:pPr>
              <w:spacing w:before="12" w:line="220" w:lineRule="exact"/>
              <w:rPr>
                <w:sz w:val="22"/>
                <w:szCs w:val="22"/>
              </w:rPr>
            </w:pPr>
          </w:p>
          <w:p w14:paraId="028F09F5"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r>
      <w:tr w:rsidR="00803D5F" w:rsidRPr="00B7774E" w14:paraId="7F75917D" w14:textId="77777777" w:rsidTr="00941DA7">
        <w:trPr>
          <w:trHeight w:hRule="exact" w:val="1387"/>
        </w:trPr>
        <w:tc>
          <w:tcPr>
            <w:tcW w:w="3306" w:type="dxa"/>
            <w:tcBorders>
              <w:top w:val="single" w:sz="5" w:space="0" w:color="000000"/>
              <w:left w:val="single" w:sz="5" w:space="0" w:color="000000"/>
              <w:bottom w:val="single" w:sz="5" w:space="0" w:color="000000"/>
              <w:right w:val="single" w:sz="5" w:space="0" w:color="000000"/>
            </w:tcBorders>
          </w:tcPr>
          <w:p w14:paraId="23EFFCCD" w14:textId="77777777" w:rsidR="00803D5F" w:rsidRPr="00B7774E" w:rsidRDefault="00803D5F">
            <w:pPr>
              <w:spacing w:before="4" w:line="220" w:lineRule="exact"/>
              <w:rPr>
                <w:sz w:val="22"/>
                <w:szCs w:val="22"/>
              </w:rPr>
            </w:pPr>
          </w:p>
          <w:p w14:paraId="48C2086F" w14:textId="77777777" w:rsidR="00803D5F" w:rsidRPr="00B7774E" w:rsidRDefault="006A73FF">
            <w:pPr>
              <w:ind w:left="100" w:right="146"/>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 R</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ES</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14"/>
              </w:rPr>
              <w:t xml:space="preserve"> </w:t>
            </w:r>
            <w:r w:rsidRPr="00B7774E">
              <w:rPr>
                <w:rFonts w:ascii="Arial Narrow" w:eastAsia="Arial Narrow" w:hAnsi="Arial Narrow" w:cs="Arial Narrow"/>
              </w:rPr>
              <w:t xml:space="preserve">IN </w:t>
            </w:r>
            <w:r w:rsidRPr="00B7774E">
              <w:rPr>
                <w:rFonts w:ascii="Arial Narrow" w:eastAsia="Arial Narrow" w:hAnsi="Arial Narrow" w:cs="Arial Narrow"/>
                <w:spacing w:val="-1"/>
              </w:rPr>
              <w:t>S</w:t>
            </w:r>
            <w:r w:rsidRPr="00B7774E">
              <w:rPr>
                <w:rFonts w:ascii="Arial Narrow" w:eastAsia="Arial Narrow" w:hAnsi="Arial Narrow" w:cs="Arial Narrow"/>
              </w:rPr>
              <w:t>OU</w:t>
            </w:r>
            <w:r w:rsidRPr="00B7774E">
              <w:rPr>
                <w:rFonts w:ascii="Arial Narrow" w:eastAsia="Arial Narrow" w:hAnsi="Arial Narrow" w:cs="Arial Narrow"/>
                <w:spacing w:val="3"/>
              </w:rPr>
              <w:t>T</w:t>
            </w:r>
            <w:r w:rsidRPr="00B7774E">
              <w:rPr>
                <w:rFonts w:ascii="Arial Narrow" w:eastAsia="Arial Narrow" w:hAnsi="Arial Narrow" w:cs="Arial Narrow"/>
              </w:rPr>
              <w:t>H</w:t>
            </w:r>
            <w:r w:rsidRPr="00B7774E">
              <w:rPr>
                <w:rFonts w:ascii="Arial Narrow" w:eastAsia="Arial Narrow" w:hAnsi="Arial Narrow" w:cs="Arial Narrow"/>
                <w:spacing w:val="-4"/>
              </w:rPr>
              <w:t xml:space="preserve"> </w:t>
            </w:r>
            <w:r w:rsidRPr="00B7774E">
              <w:rPr>
                <w:rFonts w:ascii="Arial Narrow" w:eastAsia="Arial Narrow" w:hAnsi="Arial Narrow" w:cs="Arial Narrow"/>
              </w:rPr>
              <w:t xml:space="preserve">AFRICA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spacing w:val="2"/>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56CA5A7F" w14:textId="77777777" w:rsidR="00803D5F" w:rsidRPr="00B7774E" w:rsidRDefault="00803D5F">
            <w:pPr>
              <w:spacing w:line="200" w:lineRule="exact"/>
            </w:pPr>
          </w:p>
          <w:p w14:paraId="2BFEA19D" w14:textId="77777777" w:rsidR="00803D5F" w:rsidRPr="00B7774E" w:rsidRDefault="00803D5F">
            <w:pPr>
              <w:spacing w:before="15" w:line="240" w:lineRule="exact"/>
              <w:rPr>
                <w:sz w:val="24"/>
                <w:szCs w:val="24"/>
              </w:rPr>
            </w:pPr>
          </w:p>
          <w:p w14:paraId="628AD7F4"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2"/>
              </w:rPr>
              <w:t xml:space="preserve"> </w:t>
            </w:r>
            <w:r w:rsidRPr="00B7774E">
              <w:rPr>
                <w:rFonts w:ascii="Arial Narrow" w:eastAsia="Arial Narrow" w:hAnsi="Arial Narrow" w:cs="Arial Narrow"/>
              </w:rPr>
              <w:t>No</w:t>
            </w:r>
          </w:p>
          <w:p w14:paraId="038B9645" w14:textId="77777777" w:rsidR="00803D5F" w:rsidRPr="00B7774E" w:rsidRDefault="00803D5F">
            <w:pPr>
              <w:spacing w:before="9" w:line="220" w:lineRule="exact"/>
              <w:rPr>
                <w:sz w:val="22"/>
                <w:szCs w:val="22"/>
              </w:rPr>
            </w:pPr>
          </w:p>
          <w:p w14:paraId="1D10746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spacing w:val="2"/>
              </w:rPr>
              <w:t>N</w:t>
            </w:r>
            <w:r w:rsidRPr="00B7774E">
              <w:rPr>
                <w:rFonts w:ascii="Arial Narrow" w:eastAsia="Arial Narrow" w:hAnsi="Arial Narrow" w:cs="Arial Narrow"/>
              </w:rPr>
              <w:t>CLO</w:t>
            </w:r>
            <w:r w:rsidRPr="00B7774E">
              <w:rPr>
                <w:rFonts w:ascii="Arial Narrow" w:eastAsia="Arial Narrow" w:hAnsi="Arial Narrow" w:cs="Arial Narrow"/>
                <w:spacing w:val="1"/>
              </w:rPr>
              <w:t>S</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ROO</w:t>
            </w:r>
            <w:r w:rsidRPr="00B7774E">
              <w:rPr>
                <w:rFonts w:ascii="Arial Narrow" w:eastAsia="Arial Narrow" w:hAnsi="Arial Narrow" w:cs="Arial Narrow"/>
                <w:spacing w:val="1"/>
              </w:rPr>
              <w:t>F</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1B4DD0F6"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proofErr w:type="gramStart"/>
            <w:r w:rsidRPr="00B7774E">
              <w:rPr>
                <w:rFonts w:ascii="Arial Narrow" w:eastAsia="Arial Narrow" w:hAnsi="Arial Narrow" w:cs="Arial Narrow"/>
              </w:rPr>
              <w:t>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IGN</w:t>
            </w:r>
            <w:proofErr w:type="gramEnd"/>
          </w:p>
          <w:p w14:paraId="13561C6D" w14:textId="77777777" w:rsidR="00803D5F" w:rsidRPr="00B7774E" w:rsidRDefault="006A73FF">
            <w:pPr>
              <w:spacing w:before="1"/>
              <w:ind w:left="100" w:right="94"/>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A</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E</w:t>
            </w:r>
            <w:r w:rsidRPr="00B7774E">
              <w:rPr>
                <w:rFonts w:ascii="Arial Narrow" w:eastAsia="Arial Narrow" w:hAnsi="Arial Narrow" w:cs="Arial Narrow"/>
              </w:rPr>
              <w:t>R</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 xml:space="preserve">OR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 I</w:t>
            </w:r>
            <w:r w:rsidRPr="00B7774E">
              <w:rPr>
                <w:rFonts w:ascii="Arial Narrow" w:eastAsia="Arial Narrow" w:hAnsi="Arial Narrow" w:cs="Arial Narrow"/>
                <w:spacing w:val="-1"/>
              </w:rPr>
              <w:t>SE</w:t>
            </w:r>
            <w:r w:rsidRPr="00B7774E">
              <w:rPr>
                <w:rFonts w:ascii="Arial Narrow" w:eastAsia="Arial Narrow" w:hAnsi="Arial Narrow" w:cs="Arial Narrow"/>
                <w:spacing w:val="2"/>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IW</w:t>
            </w:r>
            <w:r w:rsidRPr="00B7774E">
              <w:rPr>
                <w:rFonts w:ascii="Arial Narrow" w:eastAsia="Arial Narrow" w:hAnsi="Arial Narrow" w:cs="Arial Narrow"/>
                <w:spacing w:val="2"/>
              </w:rPr>
              <w:t>O</w:t>
            </w:r>
            <w:r w:rsidRPr="00B7774E">
              <w:rPr>
                <w:rFonts w:ascii="Arial Narrow" w:eastAsia="Arial Narrow" w:hAnsi="Arial Narrow" w:cs="Arial Narrow"/>
              </w:rPr>
              <w:t>R</w:t>
            </w:r>
            <w:r w:rsidRPr="00B7774E">
              <w:rPr>
                <w:rFonts w:ascii="Arial Narrow" w:eastAsia="Arial Narrow" w:hAnsi="Arial Narrow" w:cs="Arial Narrow"/>
                <w:spacing w:val="-1"/>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2450" w:type="dxa"/>
            <w:tcBorders>
              <w:top w:val="single" w:sz="5" w:space="0" w:color="000000"/>
              <w:left w:val="single" w:sz="5" w:space="0" w:color="000000"/>
              <w:bottom w:val="single" w:sz="5" w:space="0" w:color="000000"/>
              <w:right w:val="single" w:sz="5" w:space="0" w:color="000000"/>
            </w:tcBorders>
          </w:tcPr>
          <w:p w14:paraId="698D37C5" w14:textId="77777777" w:rsidR="00803D5F" w:rsidRPr="00B7774E" w:rsidRDefault="00803D5F">
            <w:pPr>
              <w:spacing w:before="4" w:line="220" w:lineRule="exact"/>
              <w:rPr>
                <w:sz w:val="22"/>
                <w:szCs w:val="22"/>
              </w:rPr>
            </w:pPr>
          </w:p>
          <w:p w14:paraId="69A166EB"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7"/>
              </w:rPr>
              <w:t xml:space="preserve"> </w:t>
            </w:r>
            <w:r w:rsidRPr="00B7774E">
              <w:rPr>
                <w:rFonts w:ascii="Arial Narrow" w:eastAsia="Arial Narrow" w:hAnsi="Arial Narrow" w:cs="Arial Narrow"/>
              </w:rPr>
              <w:t>No</w:t>
            </w:r>
          </w:p>
          <w:p w14:paraId="6FF623DA" w14:textId="77777777" w:rsidR="00803D5F" w:rsidRPr="00B7774E" w:rsidRDefault="00803D5F">
            <w:pPr>
              <w:spacing w:before="9" w:line="220" w:lineRule="exact"/>
              <w:rPr>
                <w:sz w:val="22"/>
                <w:szCs w:val="22"/>
              </w:rPr>
            </w:pPr>
          </w:p>
          <w:p w14:paraId="50CA6445" w14:textId="77777777" w:rsidR="00803D5F" w:rsidRPr="00B7774E" w:rsidRDefault="006A73FF">
            <w:pPr>
              <w:ind w:left="102" w:right="308"/>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YES</w:t>
            </w:r>
            <w:r w:rsidRPr="00B7774E">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spacing w:val="2"/>
              </w:rPr>
              <w:t>W</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 xml:space="preserve">RT </w:t>
            </w:r>
            <w:r w:rsidRPr="00B7774E">
              <w:rPr>
                <w:rFonts w:ascii="Arial Narrow" w:eastAsia="Arial Narrow" w:hAnsi="Arial Narrow" w:cs="Arial Narrow"/>
                <w:spacing w:val="-1"/>
              </w:rPr>
              <w:t>B</w:t>
            </w:r>
            <w:r w:rsidRPr="00B7774E">
              <w:rPr>
                <w:rFonts w:ascii="Arial Narrow" w:eastAsia="Arial Narrow" w:hAnsi="Arial Narrow" w:cs="Arial Narrow"/>
              </w:rPr>
              <w:t>:</w:t>
            </w:r>
            <w:proofErr w:type="gramStart"/>
            <w:r w:rsidRPr="00B7774E">
              <w:rPr>
                <w:rFonts w:ascii="Arial Narrow" w:eastAsia="Arial Narrow" w:hAnsi="Arial Narrow" w:cs="Arial Narrow"/>
              </w:rPr>
              <w:t>3</w:t>
            </w:r>
            <w:r w:rsidRPr="00B7774E">
              <w:rPr>
                <w:rFonts w:ascii="Arial Narrow" w:eastAsia="Arial Narrow" w:hAnsi="Arial Narrow" w:cs="Arial Narrow"/>
                <w:spacing w:val="-2"/>
              </w:rPr>
              <w:t xml:space="preserve"> </w:t>
            </w:r>
            <w:r w:rsidRPr="00B7774E">
              <w:rPr>
                <w:rFonts w:ascii="Arial Narrow" w:eastAsia="Arial Narrow" w:hAnsi="Arial Narrow" w:cs="Arial Narrow"/>
              </w:rPr>
              <w:t>]</w:t>
            </w:r>
            <w:proofErr w:type="gramEnd"/>
          </w:p>
        </w:tc>
      </w:tr>
      <w:tr w:rsidR="00803D5F" w:rsidRPr="00B7774E" w14:paraId="688806CC" w14:textId="77777777" w:rsidTr="00941DA7">
        <w:trPr>
          <w:trHeight w:hRule="exact" w:val="605"/>
        </w:trPr>
        <w:tc>
          <w:tcPr>
            <w:tcW w:w="3306" w:type="dxa"/>
            <w:tcBorders>
              <w:top w:val="single" w:sz="5" w:space="0" w:color="000000"/>
              <w:left w:val="single" w:sz="5" w:space="0" w:color="000000"/>
              <w:bottom w:val="single" w:sz="5" w:space="0" w:color="000000"/>
              <w:right w:val="single" w:sz="5" w:space="0" w:color="000000"/>
            </w:tcBorders>
          </w:tcPr>
          <w:p w14:paraId="5C5B743A" w14:textId="77777777" w:rsidR="00803D5F" w:rsidRPr="00B7774E" w:rsidRDefault="00803D5F">
            <w:pPr>
              <w:spacing w:before="1" w:line="160" w:lineRule="exact"/>
              <w:rPr>
                <w:sz w:val="16"/>
                <w:szCs w:val="16"/>
              </w:rPr>
            </w:pPr>
          </w:p>
          <w:p w14:paraId="3B86ACD0" w14:textId="77777777" w:rsidR="00803D5F" w:rsidRPr="00B7774E" w:rsidRDefault="00803D5F">
            <w:pPr>
              <w:spacing w:line="200" w:lineRule="exact"/>
            </w:pPr>
          </w:p>
          <w:p w14:paraId="38A075F0"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5"/>
              </w:rPr>
              <w:t xml:space="preserve"> </w:t>
            </w:r>
            <w:r w:rsidRPr="00B7774E">
              <w:rPr>
                <w:rFonts w:ascii="Arial Narrow" w:eastAsia="Arial Narrow" w:hAnsi="Arial Narrow" w:cs="Arial Narrow"/>
              </w:rPr>
              <w:t>NUMB</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7ED951E0" w14:textId="77777777" w:rsidR="00803D5F" w:rsidRPr="00B7774E" w:rsidRDefault="00803D5F"/>
        </w:tc>
        <w:tc>
          <w:tcPr>
            <w:tcW w:w="2041" w:type="dxa"/>
            <w:gridSpan w:val="4"/>
            <w:tcBorders>
              <w:top w:val="single" w:sz="5" w:space="0" w:color="000000"/>
              <w:left w:val="single" w:sz="5" w:space="0" w:color="000000"/>
              <w:bottom w:val="single" w:sz="5" w:space="0" w:color="000000"/>
              <w:right w:val="single" w:sz="5" w:space="0" w:color="000000"/>
            </w:tcBorders>
          </w:tcPr>
          <w:p w14:paraId="7226E879" w14:textId="77777777" w:rsidR="00803D5F" w:rsidRPr="00B7774E" w:rsidRDefault="00803D5F">
            <w:pPr>
              <w:spacing w:before="1" w:line="160" w:lineRule="exact"/>
              <w:rPr>
                <w:sz w:val="16"/>
                <w:szCs w:val="16"/>
              </w:rPr>
            </w:pPr>
          </w:p>
          <w:p w14:paraId="59B14B96" w14:textId="77777777" w:rsidR="00803D5F" w:rsidRPr="00B7774E" w:rsidRDefault="00803D5F">
            <w:pPr>
              <w:spacing w:line="200" w:lineRule="exact"/>
            </w:pPr>
          </w:p>
          <w:p w14:paraId="01ADAD69"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I</w:t>
            </w:r>
            <w:r w:rsidRPr="00B7774E">
              <w:rPr>
                <w:rFonts w:ascii="Arial Narrow" w:eastAsia="Arial Narrow" w:hAnsi="Arial Narrow" w:cs="Arial Narrow"/>
              </w:rPr>
              <w:t>CE</w:t>
            </w:r>
          </w:p>
        </w:tc>
        <w:tc>
          <w:tcPr>
            <w:tcW w:w="2450" w:type="dxa"/>
            <w:tcBorders>
              <w:top w:val="single" w:sz="5" w:space="0" w:color="000000"/>
              <w:left w:val="single" w:sz="5" w:space="0" w:color="000000"/>
              <w:bottom w:val="single" w:sz="5" w:space="0" w:color="000000"/>
              <w:right w:val="single" w:sz="5" w:space="0" w:color="000000"/>
            </w:tcBorders>
          </w:tcPr>
          <w:p w14:paraId="7EE2488B" w14:textId="77777777" w:rsidR="00803D5F" w:rsidRPr="00B7774E" w:rsidRDefault="00803D5F">
            <w:pPr>
              <w:spacing w:before="1" w:line="160" w:lineRule="exact"/>
              <w:rPr>
                <w:sz w:val="16"/>
                <w:szCs w:val="16"/>
              </w:rPr>
            </w:pPr>
          </w:p>
          <w:p w14:paraId="4A05ED91" w14:textId="77777777" w:rsidR="00803D5F" w:rsidRPr="00B7774E" w:rsidRDefault="00803D5F">
            <w:pPr>
              <w:spacing w:line="200" w:lineRule="exact"/>
            </w:pPr>
          </w:p>
          <w:p w14:paraId="6077A1D3" w14:textId="2AD54806" w:rsidR="00803D5F" w:rsidRPr="00212AEA" w:rsidRDefault="00E95119">
            <w:pPr>
              <w:ind w:left="102"/>
              <w:rPr>
                <w:rFonts w:ascii="Arial Narrow" w:eastAsia="Arial Narrow" w:hAnsi="Arial Narrow" w:cs="Arial Narrow"/>
                <w:b/>
                <w:bCs/>
                <w:i/>
                <w:iCs/>
              </w:rPr>
            </w:pPr>
            <w:r w:rsidRPr="00212AEA">
              <w:rPr>
                <w:rFonts w:ascii="Arial Narrow" w:eastAsia="Arial Narrow" w:hAnsi="Arial Narrow" w:cs="Arial Narrow"/>
                <w:b/>
                <w:bCs/>
                <w:i/>
                <w:iCs/>
              </w:rPr>
              <w:t xml:space="preserve">As per </w:t>
            </w:r>
            <w:r w:rsidR="0003209B">
              <w:rPr>
                <w:rFonts w:ascii="Arial Narrow" w:eastAsia="Arial Narrow" w:hAnsi="Arial Narrow" w:cs="Arial Narrow"/>
                <w:b/>
                <w:bCs/>
                <w:i/>
                <w:iCs/>
              </w:rPr>
              <w:t xml:space="preserve">the </w:t>
            </w:r>
            <w:r w:rsidRPr="00212AEA">
              <w:rPr>
                <w:rFonts w:ascii="Arial Narrow" w:eastAsia="Arial Narrow" w:hAnsi="Arial Narrow" w:cs="Arial Narrow"/>
                <w:b/>
                <w:bCs/>
                <w:i/>
                <w:iCs/>
              </w:rPr>
              <w:t>Pricing Schedule</w:t>
            </w:r>
          </w:p>
        </w:tc>
      </w:tr>
      <w:tr w:rsidR="00803D5F" w:rsidRPr="00B7774E" w14:paraId="7E92E602" w14:textId="77777777" w:rsidTr="00941DA7">
        <w:trPr>
          <w:trHeight w:hRule="exact" w:val="571"/>
        </w:trPr>
        <w:tc>
          <w:tcPr>
            <w:tcW w:w="3306" w:type="dxa"/>
            <w:tcBorders>
              <w:top w:val="single" w:sz="5" w:space="0" w:color="000000"/>
              <w:left w:val="single" w:sz="5" w:space="0" w:color="000000"/>
              <w:bottom w:val="single" w:sz="5" w:space="0" w:color="000000"/>
              <w:right w:val="single" w:sz="5" w:space="0" w:color="000000"/>
            </w:tcBorders>
          </w:tcPr>
          <w:p w14:paraId="4579B692" w14:textId="77777777" w:rsidR="00803D5F" w:rsidRPr="00B7774E" w:rsidRDefault="00803D5F">
            <w:pPr>
              <w:spacing w:before="10" w:line="140" w:lineRule="exact"/>
              <w:rPr>
                <w:sz w:val="15"/>
                <w:szCs w:val="15"/>
              </w:rPr>
            </w:pPr>
          </w:p>
          <w:p w14:paraId="695DDF8B"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IGNAT</w:t>
            </w:r>
            <w:r w:rsidRPr="00B7774E">
              <w:rPr>
                <w:rFonts w:ascii="Arial Narrow" w:eastAsia="Arial Narrow" w:hAnsi="Arial Narrow" w:cs="Arial Narrow"/>
                <w:spacing w:val="2"/>
              </w:rPr>
              <w:t>U</w:t>
            </w:r>
            <w:r w:rsidRPr="00B7774E">
              <w:rPr>
                <w:rFonts w:ascii="Arial Narrow" w:eastAsia="Arial Narrow" w:hAnsi="Arial Narrow" w:cs="Arial Narrow"/>
              </w:rPr>
              <w:t>RE</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BID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3077" w:type="dxa"/>
            <w:gridSpan w:val="4"/>
            <w:tcBorders>
              <w:top w:val="single" w:sz="5" w:space="0" w:color="000000"/>
              <w:left w:val="single" w:sz="5" w:space="0" w:color="000000"/>
              <w:bottom w:val="single" w:sz="5" w:space="0" w:color="000000"/>
              <w:right w:val="single" w:sz="5" w:space="0" w:color="000000"/>
            </w:tcBorders>
          </w:tcPr>
          <w:p w14:paraId="5155D5E6" w14:textId="77777777" w:rsidR="00803D5F" w:rsidRPr="00B7774E" w:rsidRDefault="00803D5F">
            <w:pPr>
              <w:spacing w:before="5" w:line="120" w:lineRule="exact"/>
              <w:rPr>
                <w:sz w:val="12"/>
                <w:szCs w:val="12"/>
              </w:rPr>
            </w:pPr>
          </w:p>
          <w:p w14:paraId="64FBC2CD" w14:textId="77777777" w:rsidR="00803D5F" w:rsidRPr="00B7774E" w:rsidRDefault="00803D5F">
            <w:pPr>
              <w:spacing w:line="200" w:lineRule="exact"/>
            </w:pPr>
          </w:p>
          <w:p w14:paraId="296D220B"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5ABFC53B" w14:textId="77777777" w:rsidR="00803D5F" w:rsidRPr="00B7774E" w:rsidRDefault="00803D5F">
            <w:pPr>
              <w:spacing w:before="5" w:line="120" w:lineRule="exact"/>
              <w:rPr>
                <w:sz w:val="12"/>
                <w:szCs w:val="12"/>
              </w:rPr>
            </w:pPr>
          </w:p>
          <w:p w14:paraId="09FE3BFB" w14:textId="77777777" w:rsidR="00803D5F" w:rsidRPr="00B7774E" w:rsidRDefault="00803D5F">
            <w:pPr>
              <w:spacing w:line="200" w:lineRule="exact"/>
            </w:pPr>
          </w:p>
          <w:p w14:paraId="794FD3F6"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tc>
        <w:tc>
          <w:tcPr>
            <w:tcW w:w="2450" w:type="dxa"/>
            <w:tcBorders>
              <w:top w:val="single" w:sz="5" w:space="0" w:color="000000"/>
              <w:left w:val="single" w:sz="5" w:space="0" w:color="000000"/>
              <w:bottom w:val="single" w:sz="5" w:space="0" w:color="000000"/>
              <w:right w:val="single" w:sz="5" w:space="0" w:color="000000"/>
            </w:tcBorders>
          </w:tcPr>
          <w:p w14:paraId="06838506" w14:textId="77777777" w:rsidR="00803D5F" w:rsidRPr="00B7774E" w:rsidRDefault="00803D5F"/>
        </w:tc>
      </w:tr>
      <w:tr w:rsidR="00803D5F" w:rsidRPr="00B7774E" w14:paraId="60BB50FA" w14:textId="77777777" w:rsidTr="00941DA7">
        <w:trPr>
          <w:trHeight w:hRule="exact" w:val="475"/>
        </w:trPr>
        <w:tc>
          <w:tcPr>
            <w:tcW w:w="3306" w:type="dxa"/>
            <w:tcBorders>
              <w:top w:val="single" w:sz="5" w:space="0" w:color="000000"/>
              <w:left w:val="single" w:sz="5" w:space="0" w:color="000000"/>
              <w:bottom w:val="single" w:sz="6" w:space="0" w:color="DDD9C3"/>
              <w:right w:val="single" w:sz="5" w:space="0" w:color="000000"/>
            </w:tcBorders>
          </w:tcPr>
          <w:p w14:paraId="648EC8B8"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C</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Y</w:t>
            </w:r>
            <w:r w:rsidRPr="00B7774E">
              <w:rPr>
                <w:rFonts w:ascii="Arial Narrow" w:eastAsia="Arial Narrow" w:hAnsi="Arial Narrow" w:cs="Arial Narrow"/>
                <w:spacing w:val="-7"/>
              </w:rPr>
              <w:t xml:space="preserve"> </w:t>
            </w:r>
            <w:r w:rsidRPr="00B7774E">
              <w:rPr>
                <w:rFonts w:ascii="Arial Narrow" w:eastAsia="Arial Narrow" w:hAnsi="Arial Narrow" w:cs="Arial Narrow"/>
              </w:rPr>
              <w:t>U</w:t>
            </w:r>
            <w:r w:rsidRPr="00B7774E">
              <w:rPr>
                <w:rFonts w:ascii="Arial Narrow" w:eastAsia="Arial Narrow" w:hAnsi="Arial Narrow" w:cs="Arial Narrow"/>
                <w:spacing w:val="-1"/>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p>
          <w:p w14:paraId="54B72D8F" w14:textId="77777777" w:rsidR="00803D5F" w:rsidRPr="00B7774E" w:rsidRDefault="006A73FF">
            <w:pPr>
              <w:spacing w:before="1"/>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w:t>
            </w:r>
            <w:r w:rsidRPr="00B7774E">
              <w:rPr>
                <w:rFonts w:ascii="Arial Narrow" w:eastAsia="Arial Narrow" w:hAnsi="Arial Narrow" w:cs="Arial Narrow"/>
                <w:spacing w:val="2"/>
              </w:rPr>
              <w:t>N</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7568" w:type="dxa"/>
            <w:gridSpan w:val="9"/>
            <w:tcBorders>
              <w:top w:val="nil"/>
              <w:left w:val="single" w:sz="5" w:space="0" w:color="000000"/>
              <w:bottom w:val="nil"/>
              <w:right w:val="single" w:sz="5" w:space="0" w:color="000000"/>
            </w:tcBorders>
          </w:tcPr>
          <w:p w14:paraId="125BA450" w14:textId="77777777" w:rsidR="00803D5F" w:rsidRPr="00B7774E" w:rsidRDefault="00803D5F"/>
        </w:tc>
      </w:tr>
      <w:tr w:rsidR="00803D5F" w:rsidRPr="00B7774E" w14:paraId="209B63F5" w14:textId="77777777" w:rsidTr="00E41161">
        <w:trPr>
          <w:trHeight w:hRule="exact" w:val="327"/>
        </w:trPr>
        <w:tc>
          <w:tcPr>
            <w:tcW w:w="6131" w:type="dxa"/>
            <w:gridSpan w:val="3"/>
            <w:tcBorders>
              <w:top w:val="single" w:sz="6" w:space="0" w:color="DDD9C3"/>
              <w:left w:val="single" w:sz="5" w:space="0" w:color="000000"/>
              <w:bottom w:val="nil"/>
              <w:right w:val="single" w:sz="5" w:space="0" w:color="000000"/>
            </w:tcBorders>
            <w:shd w:val="clear" w:color="auto" w:fill="DDD9C3"/>
          </w:tcPr>
          <w:p w14:paraId="0D1E5E5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BID</w:t>
            </w:r>
            <w:r w:rsidRPr="00B7774E">
              <w:rPr>
                <w:rFonts w:ascii="Arial Narrow" w:eastAsia="Arial Narrow" w:hAnsi="Arial Narrow" w:cs="Arial Narrow"/>
                <w:spacing w:val="-1"/>
              </w:rPr>
              <w:t>D</w:t>
            </w:r>
            <w:r w:rsidRPr="00B7774E">
              <w:rPr>
                <w:rFonts w:ascii="Arial Narrow" w:eastAsia="Arial Narrow" w:hAnsi="Arial Narrow" w:cs="Arial Narrow"/>
              </w:rPr>
              <w:t>ING</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rPr>
              <w:t>OC</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
              </w:rPr>
              <w:t>U</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rPr>
              <w:t>NQU</w:t>
            </w:r>
            <w:r w:rsidRPr="00B7774E">
              <w:rPr>
                <w:rFonts w:ascii="Arial Narrow" w:eastAsia="Arial Narrow" w:hAnsi="Arial Narrow" w:cs="Arial Narrow"/>
                <w:spacing w:val="2"/>
              </w:rPr>
              <w:t>I</w:t>
            </w:r>
            <w:r w:rsidRPr="00B7774E">
              <w:rPr>
                <w:rFonts w:ascii="Arial Narrow" w:eastAsia="Arial Narrow" w:hAnsi="Arial Narrow" w:cs="Arial Narrow"/>
              </w:rPr>
              <w:t>RI</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AY</w:t>
            </w:r>
            <w:r w:rsidRPr="00B7774E">
              <w:rPr>
                <w:rFonts w:ascii="Arial Narrow" w:eastAsia="Arial Narrow" w:hAnsi="Arial Narrow" w:cs="Arial Narrow"/>
                <w:spacing w:val="-3"/>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c>
          <w:tcPr>
            <w:tcW w:w="4743" w:type="dxa"/>
            <w:gridSpan w:val="7"/>
            <w:tcBorders>
              <w:top w:val="single" w:sz="6" w:space="0" w:color="DDD9C3"/>
              <w:left w:val="single" w:sz="5" w:space="0" w:color="000000"/>
              <w:bottom w:val="nil"/>
              <w:right w:val="single" w:sz="5" w:space="0" w:color="000000"/>
            </w:tcBorders>
            <w:shd w:val="clear" w:color="auto" w:fill="DDD9C3"/>
          </w:tcPr>
          <w:p w14:paraId="6115E91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1"/>
              </w:rPr>
              <w:t>H</w:t>
            </w:r>
            <w:r w:rsidRPr="00B7774E">
              <w:rPr>
                <w:rFonts w:ascii="Arial Narrow" w:eastAsia="Arial Narrow" w:hAnsi="Arial Narrow" w:cs="Arial Narrow"/>
              </w:rPr>
              <w:t>N</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8"/>
              </w:rPr>
              <w:t xml:space="preserve"> </w:t>
            </w:r>
            <w:r w:rsidRPr="00B7774E">
              <w:rPr>
                <w:rFonts w:ascii="Arial Narrow" w:eastAsia="Arial Narrow" w:hAnsi="Arial Narrow" w:cs="Arial Narrow"/>
              </w:rPr>
              <w:t>IN</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M</w:t>
            </w:r>
            <w:r w:rsidRPr="00B7774E">
              <w:rPr>
                <w:rFonts w:ascii="Arial Narrow" w:eastAsia="Arial Narrow" w:hAnsi="Arial Narrow" w:cs="Arial Narrow"/>
              </w:rPr>
              <w:t>ATION</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r>
      <w:tr w:rsidR="00803D5F" w:rsidRPr="00B7774E" w14:paraId="1BDC68A9" w14:textId="77777777" w:rsidTr="007C17A9">
        <w:trPr>
          <w:trHeight w:hRule="exact" w:val="257"/>
        </w:trPr>
        <w:tc>
          <w:tcPr>
            <w:tcW w:w="3306" w:type="dxa"/>
            <w:tcBorders>
              <w:top w:val="single" w:sz="5" w:space="0" w:color="000000"/>
              <w:left w:val="single" w:sz="5" w:space="0" w:color="000000"/>
              <w:bottom w:val="single" w:sz="5" w:space="0" w:color="000000"/>
              <w:right w:val="single" w:sz="5" w:space="0" w:color="000000"/>
            </w:tcBorders>
          </w:tcPr>
          <w:p w14:paraId="0456709E" w14:textId="77777777" w:rsidR="00803D5F" w:rsidRPr="00B7774E" w:rsidRDefault="006A73FF">
            <w:pPr>
              <w:spacing w:before="13"/>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RT</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p>
        </w:tc>
        <w:tc>
          <w:tcPr>
            <w:tcW w:w="2825" w:type="dxa"/>
            <w:gridSpan w:val="2"/>
            <w:tcBorders>
              <w:top w:val="single" w:sz="5" w:space="0" w:color="000000"/>
              <w:left w:val="single" w:sz="5" w:space="0" w:color="000000"/>
              <w:bottom w:val="single" w:sz="5" w:space="0" w:color="000000"/>
              <w:right w:val="single" w:sz="5" w:space="0" w:color="000000"/>
            </w:tcBorders>
          </w:tcPr>
          <w:p w14:paraId="032B233C"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CM</w:t>
            </w:r>
            <w:r w:rsidRPr="00B7774E">
              <w:rPr>
                <w:rFonts w:ascii="Arial Narrow" w:eastAsia="Arial Narrow" w:hAnsi="Arial Narrow" w:cs="Arial Narrow"/>
                <w:spacing w:val="-4"/>
              </w:rPr>
              <w:t xml:space="preserve"> </w:t>
            </w:r>
            <w:r w:rsidRPr="00B7774E">
              <w:rPr>
                <w:rFonts w:ascii="Arial Narrow" w:eastAsia="Arial Narrow" w:hAnsi="Arial Narrow" w:cs="Arial Narrow"/>
              </w:rPr>
              <w:t>Unit</w:t>
            </w:r>
          </w:p>
        </w:tc>
        <w:tc>
          <w:tcPr>
            <w:tcW w:w="1953" w:type="dxa"/>
            <w:gridSpan w:val="5"/>
            <w:tcBorders>
              <w:top w:val="single" w:sz="5" w:space="0" w:color="000000"/>
              <w:left w:val="single" w:sz="5" w:space="0" w:color="000000"/>
              <w:bottom w:val="single" w:sz="5" w:space="0" w:color="000000"/>
              <w:right w:val="single" w:sz="5" w:space="0" w:color="000000"/>
            </w:tcBorders>
          </w:tcPr>
          <w:p w14:paraId="28F3735D"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790" w:type="dxa"/>
            <w:gridSpan w:val="2"/>
            <w:tcBorders>
              <w:top w:val="single" w:sz="5" w:space="0" w:color="000000"/>
              <w:left w:val="single" w:sz="5" w:space="0" w:color="000000"/>
              <w:bottom w:val="single" w:sz="5" w:space="0" w:color="000000"/>
              <w:right w:val="single" w:sz="5" w:space="0" w:color="000000"/>
            </w:tcBorders>
          </w:tcPr>
          <w:p w14:paraId="1E9D83F7" w14:textId="404A0C9B" w:rsidR="00803D5F" w:rsidRPr="00B7774E" w:rsidRDefault="00C904B7">
            <w:proofErr w:type="spellStart"/>
            <w:r>
              <w:t>M</w:t>
            </w:r>
            <w:r w:rsidR="008C1533">
              <w:t>s</w:t>
            </w:r>
            <w:proofErr w:type="spellEnd"/>
            <w:r w:rsidR="008C1533">
              <w:t xml:space="preserve"> S Maharaj</w:t>
            </w:r>
            <w:r w:rsidR="00F43503">
              <w:t xml:space="preserve"> </w:t>
            </w:r>
            <w:r w:rsidR="00992EB8">
              <w:t xml:space="preserve"> </w:t>
            </w:r>
          </w:p>
        </w:tc>
      </w:tr>
      <w:tr w:rsidR="00803D5F" w:rsidRPr="00B7774E" w14:paraId="40545DFA" w14:textId="77777777" w:rsidTr="007C17A9">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1A7CB45"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825" w:type="dxa"/>
            <w:gridSpan w:val="2"/>
            <w:tcBorders>
              <w:top w:val="single" w:sz="5" w:space="0" w:color="000000"/>
              <w:left w:val="single" w:sz="5" w:space="0" w:color="000000"/>
              <w:bottom w:val="single" w:sz="5" w:space="0" w:color="000000"/>
              <w:right w:val="single" w:sz="5" w:space="0" w:color="000000"/>
            </w:tcBorders>
          </w:tcPr>
          <w:p w14:paraId="4D2E18E4" w14:textId="68090E5B" w:rsidR="00803D5F" w:rsidRPr="00B7774E" w:rsidRDefault="007672EB">
            <w:pPr>
              <w:spacing w:before="8"/>
              <w:ind w:left="102"/>
              <w:rPr>
                <w:rFonts w:ascii="Arial Narrow" w:eastAsia="Arial Narrow" w:hAnsi="Arial Narrow" w:cs="Arial Narrow"/>
              </w:rPr>
            </w:pPr>
            <w:proofErr w:type="spellStart"/>
            <w:r>
              <w:rPr>
                <w:rFonts w:ascii="Arial Narrow" w:eastAsia="Arial Narrow" w:hAnsi="Arial Narrow" w:cs="Arial Narrow"/>
                <w:spacing w:val="1"/>
              </w:rPr>
              <w:t>Ms</w:t>
            </w:r>
            <w:proofErr w:type="spellEnd"/>
            <w:r>
              <w:rPr>
                <w:rFonts w:ascii="Arial Narrow" w:eastAsia="Arial Narrow" w:hAnsi="Arial Narrow" w:cs="Arial Narrow"/>
                <w:spacing w:val="1"/>
              </w:rPr>
              <w:t xml:space="preserve"> N M</w:t>
            </w:r>
            <w:r w:rsidR="00C904B7">
              <w:rPr>
                <w:rFonts w:ascii="Arial Narrow" w:eastAsia="Arial Narrow" w:hAnsi="Arial Narrow" w:cs="Arial Narrow"/>
                <w:spacing w:val="1"/>
              </w:rPr>
              <w:t>abaso</w:t>
            </w:r>
          </w:p>
        </w:tc>
        <w:tc>
          <w:tcPr>
            <w:tcW w:w="1953" w:type="dxa"/>
            <w:gridSpan w:val="5"/>
            <w:tcBorders>
              <w:top w:val="single" w:sz="5" w:space="0" w:color="000000"/>
              <w:left w:val="single" w:sz="5" w:space="0" w:color="000000"/>
              <w:bottom w:val="single" w:sz="5" w:space="0" w:color="000000"/>
              <w:right w:val="single" w:sz="5" w:space="0" w:color="000000"/>
            </w:tcBorders>
          </w:tcPr>
          <w:p w14:paraId="7C7DC25C"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2"/>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790" w:type="dxa"/>
            <w:gridSpan w:val="2"/>
            <w:tcBorders>
              <w:top w:val="single" w:sz="5" w:space="0" w:color="000000"/>
              <w:left w:val="single" w:sz="5" w:space="0" w:color="000000"/>
              <w:bottom w:val="single" w:sz="5" w:space="0" w:color="000000"/>
              <w:right w:val="single" w:sz="5" w:space="0" w:color="000000"/>
            </w:tcBorders>
          </w:tcPr>
          <w:p w14:paraId="7F9633F6" w14:textId="5CD6807E" w:rsidR="00803D5F" w:rsidRPr="00630013" w:rsidRDefault="00630013">
            <w:r>
              <w:rPr>
                <w:rFonts w:eastAsia="Calibri"/>
                <w:lang w:val="en-ZA"/>
              </w:rPr>
              <w:t>039-</w:t>
            </w:r>
            <w:r w:rsidR="00C904B7">
              <w:rPr>
                <w:rFonts w:eastAsia="Calibri"/>
                <w:lang w:val="en-ZA"/>
              </w:rPr>
              <w:t xml:space="preserve">688 </w:t>
            </w:r>
            <w:r w:rsidR="008C1533">
              <w:rPr>
                <w:rFonts w:eastAsia="Calibri"/>
                <w:lang w:val="en-ZA"/>
              </w:rPr>
              <w:t>5775</w:t>
            </w:r>
          </w:p>
        </w:tc>
      </w:tr>
      <w:tr w:rsidR="00803D5F" w:rsidRPr="00B7774E" w14:paraId="529AF38D" w14:textId="77777777" w:rsidTr="007C17A9">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FA6122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2113C700" w14:textId="2C75AFF6"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039-688</w:t>
            </w:r>
            <w:r w:rsidR="00C904B7">
              <w:rPr>
                <w:rFonts w:ascii="Arial Narrow" w:eastAsia="Arial Narrow" w:hAnsi="Arial Narrow" w:cs="Arial Narrow"/>
              </w:rPr>
              <w:t xml:space="preserve"> </w:t>
            </w:r>
            <w:r w:rsidR="00883A3B">
              <w:rPr>
                <w:rFonts w:ascii="Arial Narrow" w:eastAsia="Arial Narrow" w:hAnsi="Arial Narrow" w:cs="Arial Narrow"/>
              </w:rPr>
              <w:t>5906</w:t>
            </w:r>
          </w:p>
        </w:tc>
        <w:tc>
          <w:tcPr>
            <w:tcW w:w="1953" w:type="dxa"/>
            <w:gridSpan w:val="5"/>
            <w:tcBorders>
              <w:top w:val="single" w:sz="5" w:space="0" w:color="000000"/>
              <w:left w:val="single" w:sz="5" w:space="0" w:color="000000"/>
              <w:bottom w:val="single" w:sz="5" w:space="0" w:color="000000"/>
              <w:right w:val="single" w:sz="5" w:space="0" w:color="000000"/>
            </w:tcBorders>
          </w:tcPr>
          <w:p w14:paraId="0EC61AA7"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790" w:type="dxa"/>
            <w:gridSpan w:val="2"/>
            <w:tcBorders>
              <w:top w:val="single" w:sz="5" w:space="0" w:color="000000"/>
              <w:left w:val="single" w:sz="5" w:space="0" w:color="000000"/>
              <w:bottom w:val="single" w:sz="5" w:space="0" w:color="000000"/>
              <w:right w:val="single" w:sz="5" w:space="0" w:color="000000"/>
            </w:tcBorders>
          </w:tcPr>
          <w:p w14:paraId="60F92F5D" w14:textId="543B370F" w:rsidR="00803D5F" w:rsidRPr="00B7774E" w:rsidRDefault="00E41161">
            <w:r>
              <w:t>N/A</w:t>
            </w:r>
          </w:p>
        </w:tc>
      </w:tr>
      <w:tr w:rsidR="00803D5F" w:rsidRPr="00B7774E" w14:paraId="2FBBAE80" w14:textId="77777777" w:rsidTr="007C17A9">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1D7E503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11D8790B" w14:textId="77777777"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N/A</w:t>
            </w:r>
          </w:p>
        </w:tc>
        <w:tc>
          <w:tcPr>
            <w:tcW w:w="1953" w:type="dxa"/>
            <w:gridSpan w:val="5"/>
            <w:tcBorders>
              <w:top w:val="single" w:sz="5" w:space="0" w:color="000000"/>
              <w:left w:val="single" w:sz="5" w:space="0" w:color="000000"/>
              <w:bottom w:val="single" w:sz="5" w:space="0" w:color="000000"/>
              <w:right w:val="single" w:sz="5" w:space="0" w:color="000000"/>
            </w:tcBorders>
          </w:tcPr>
          <w:p w14:paraId="38A868C6"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790" w:type="dxa"/>
            <w:gridSpan w:val="2"/>
            <w:tcBorders>
              <w:top w:val="single" w:sz="5" w:space="0" w:color="000000"/>
              <w:left w:val="single" w:sz="5" w:space="0" w:color="000000"/>
              <w:bottom w:val="single" w:sz="5" w:space="0" w:color="000000"/>
              <w:right w:val="single" w:sz="5" w:space="0" w:color="000000"/>
            </w:tcBorders>
          </w:tcPr>
          <w:p w14:paraId="2FC83C3D" w14:textId="10794F7C" w:rsidR="00803D5F" w:rsidRPr="00B7774E" w:rsidRDefault="0057059E">
            <w:hyperlink r:id="rId13" w:history="1">
              <w:r w:rsidR="000A7036" w:rsidRPr="00E11A88">
                <w:rPr>
                  <w:rStyle w:val="Hyperlink"/>
                </w:rPr>
                <w:t>Shivani.Maharaj@ugu.gov.za</w:t>
              </w:r>
            </w:hyperlink>
            <w:r w:rsidR="000A7036">
              <w:t xml:space="preserve"> </w:t>
            </w:r>
          </w:p>
        </w:tc>
      </w:tr>
      <w:tr w:rsidR="00803D5F" w:rsidRPr="00B7774E" w14:paraId="66557846" w14:textId="77777777" w:rsidTr="00941DA7">
        <w:trPr>
          <w:trHeight w:hRule="exact" w:val="254"/>
        </w:trPr>
        <w:tc>
          <w:tcPr>
            <w:tcW w:w="3306" w:type="dxa"/>
            <w:tcBorders>
              <w:top w:val="single" w:sz="5" w:space="0" w:color="000000"/>
              <w:left w:val="single" w:sz="5" w:space="0" w:color="000000"/>
              <w:bottom w:val="single" w:sz="5" w:space="0" w:color="000000"/>
              <w:right w:val="single" w:sz="5" w:space="0" w:color="000000"/>
            </w:tcBorders>
          </w:tcPr>
          <w:p w14:paraId="4E224322"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825" w:type="dxa"/>
            <w:gridSpan w:val="2"/>
            <w:tcBorders>
              <w:top w:val="single" w:sz="5" w:space="0" w:color="000000"/>
              <w:left w:val="single" w:sz="5" w:space="0" w:color="000000"/>
              <w:bottom w:val="single" w:sz="5" w:space="0" w:color="000000"/>
              <w:right w:val="single" w:sz="5" w:space="0" w:color="000000"/>
            </w:tcBorders>
          </w:tcPr>
          <w:p w14:paraId="13765901" w14:textId="3046706F" w:rsidR="00803D5F" w:rsidRPr="00B7774E" w:rsidRDefault="0057059E" w:rsidP="005F36F1">
            <w:pPr>
              <w:spacing w:before="8"/>
              <w:rPr>
                <w:rFonts w:ascii="Arial Narrow" w:eastAsia="Arial Narrow" w:hAnsi="Arial Narrow" w:cs="Arial Narrow"/>
              </w:rPr>
            </w:pPr>
            <w:hyperlink r:id="rId14" w:history="1">
              <w:r w:rsidR="00C904B7" w:rsidRPr="00EB0502">
                <w:rPr>
                  <w:rStyle w:val="Hyperlink"/>
                </w:rPr>
                <w:t>Ntabiso.Mzotho@ugu.gov.za</w:t>
              </w:r>
            </w:hyperlink>
            <w:r w:rsidR="007672EB">
              <w:t xml:space="preserve"> </w:t>
            </w:r>
          </w:p>
        </w:tc>
        <w:tc>
          <w:tcPr>
            <w:tcW w:w="4743" w:type="dxa"/>
            <w:gridSpan w:val="7"/>
            <w:tcBorders>
              <w:top w:val="nil"/>
              <w:left w:val="single" w:sz="5" w:space="0" w:color="000000"/>
              <w:bottom w:val="single" w:sz="5" w:space="0" w:color="000000"/>
              <w:right w:val="single" w:sz="5" w:space="0" w:color="000000"/>
            </w:tcBorders>
          </w:tcPr>
          <w:p w14:paraId="3E41332F" w14:textId="77777777" w:rsidR="00803D5F" w:rsidRPr="00B7774E" w:rsidRDefault="00803D5F"/>
        </w:tc>
      </w:tr>
    </w:tbl>
    <w:p w14:paraId="77F40C56" w14:textId="77777777" w:rsidR="00803D5F" w:rsidRPr="00B7774E" w:rsidRDefault="00803D5F">
      <w:pPr>
        <w:sectPr w:rsidR="00803D5F" w:rsidRPr="00B7774E">
          <w:type w:val="continuous"/>
          <w:pgSz w:w="11920" w:h="16840"/>
          <w:pgMar w:top="1560" w:right="180" w:bottom="280" w:left="760" w:header="720" w:footer="720" w:gutter="0"/>
          <w:cols w:space="720"/>
        </w:sectPr>
      </w:pPr>
    </w:p>
    <w:p w14:paraId="688A498F" w14:textId="77777777" w:rsidR="00803D5F" w:rsidRPr="00B7774E" w:rsidRDefault="006A73FF">
      <w:pPr>
        <w:spacing w:before="61"/>
        <w:ind w:left="4560" w:right="4548"/>
        <w:jc w:val="center"/>
        <w:rPr>
          <w:rFonts w:ascii="Arial Narrow" w:eastAsia="Arial Narrow" w:hAnsi="Arial Narrow" w:cs="Arial Narrow"/>
          <w:sz w:val="28"/>
          <w:szCs w:val="28"/>
        </w:rPr>
      </w:pPr>
      <w:r w:rsidRPr="00B7774E">
        <w:rPr>
          <w:rFonts w:ascii="Arial Narrow" w:eastAsia="Arial Narrow" w:hAnsi="Arial Narrow" w:cs="Arial Narrow"/>
          <w:sz w:val="28"/>
          <w:szCs w:val="28"/>
        </w:rPr>
        <w:t>PA</w:t>
      </w:r>
      <w:r w:rsidRPr="00B7774E">
        <w:rPr>
          <w:rFonts w:ascii="Arial Narrow" w:eastAsia="Arial Narrow" w:hAnsi="Arial Narrow" w:cs="Arial Narrow"/>
          <w:spacing w:val="-1"/>
          <w:sz w:val="28"/>
          <w:szCs w:val="28"/>
        </w:rPr>
        <w:t>R</w:t>
      </w:r>
      <w:r w:rsidRPr="00B7774E">
        <w:rPr>
          <w:rFonts w:ascii="Arial Narrow" w:eastAsia="Arial Narrow" w:hAnsi="Arial Narrow" w:cs="Arial Narrow"/>
          <w:sz w:val="28"/>
          <w:szCs w:val="28"/>
        </w:rPr>
        <w:t>T</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B</w:t>
      </w:r>
    </w:p>
    <w:p w14:paraId="1C34D8C7" w14:textId="77777777" w:rsidR="00803D5F" w:rsidRPr="00B7774E" w:rsidRDefault="006A73FF">
      <w:pPr>
        <w:spacing w:line="280" w:lineRule="exact"/>
        <w:ind w:left="2762" w:right="2753"/>
        <w:jc w:val="center"/>
        <w:rPr>
          <w:rFonts w:ascii="Arial Narrow" w:eastAsia="Arial Narrow" w:hAnsi="Arial Narrow" w:cs="Arial Narrow"/>
          <w:sz w:val="28"/>
          <w:szCs w:val="28"/>
        </w:rPr>
      </w:pPr>
      <w:r w:rsidRPr="00B7774E">
        <w:rPr>
          <w:rFonts w:ascii="Arial Narrow" w:eastAsia="Arial Narrow" w:hAnsi="Arial Narrow" w:cs="Arial Narrow"/>
          <w:spacing w:val="1"/>
          <w:sz w:val="28"/>
          <w:szCs w:val="28"/>
        </w:rPr>
        <w:t>T</w:t>
      </w:r>
      <w:r w:rsidRPr="00B7774E">
        <w:rPr>
          <w:rFonts w:ascii="Arial Narrow" w:eastAsia="Arial Narrow" w:hAnsi="Arial Narrow" w:cs="Arial Narrow"/>
          <w:sz w:val="28"/>
          <w:szCs w:val="28"/>
        </w:rPr>
        <w:t>ERMS</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AND</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C</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w:t>
      </w:r>
      <w:r w:rsidRPr="00B7774E">
        <w:rPr>
          <w:rFonts w:ascii="Arial Narrow" w:eastAsia="Arial Narrow" w:hAnsi="Arial Narrow" w:cs="Arial Narrow"/>
          <w:spacing w:val="-4"/>
          <w:sz w:val="28"/>
          <w:szCs w:val="28"/>
        </w:rPr>
        <w:t>D</w:t>
      </w:r>
      <w:r w:rsidRPr="00B7774E">
        <w:rPr>
          <w:rFonts w:ascii="Arial Narrow" w:eastAsia="Arial Narrow" w:hAnsi="Arial Narrow" w:cs="Arial Narrow"/>
          <w:sz w:val="28"/>
          <w:szCs w:val="28"/>
        </w:rPr>
        <w:t>IT</w:t>
      </w:r>
      <w:r w:rsidRPr="00B7774E">
        <w:rPr>
          <w:rFonts w:ascii="Arial Narrow" w:eastAsia="Arial Narrow" w:hAnsi="Arial Narrow" w:cs="Arial Narrow"/>
          <w:spacing w:val="-2"/>
          <w:sz w:val="28"/>
          <w:szCs w:val="28"/>
        </w:rPr>
        <w:t>I</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NS</w:t>
      </w:r>
      <w:r w:rsidRPr="00B7774E">
        <w:rPr>
          <w:rFonts w:ascii="Arial Narrow" w:eastAsia="Arial Narrow" w:hAnsi="Arial Narrow" w:cs="Arial Narrow"/>
          <w:spacing w:val="-2"/>
          <w:sz w:val="28"/>
          <w:szCs w:val="28"/>
        </w:rPr>
        <w:t xml:space="preserve"> </w:t>
      </w:r>
      <w:r w:rsidRPr="00B7774E">
        <w:rPr>
          <w:rFonts w:ascii="Arial Narrow" w:eastAsia="Arial Narrow" w:hAnsi="Arial Narrow" w:cs="Arial Narrow"/>
          <w:spacing w:val="1"/>
          <w:sz w:val="28"/>
          <w:szCs w:val="28"/>
        </w:rPr>
        <w:t>FO</w:t>
      </w:r>
      <w:r w:rsidRPr="00B7774E">
        <w:rPr>
          <w:rFonts w:ascii="Arial Narrow" w:eastAsia="Arial Narrow" w:hAnsi="Arial Narrow" w:cs="Arial Narrow"/>
          <w:sz w:val="28"/>
          <w:szCs w:val="28"/>
        </w:rPr>
        <w:t>R</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B</w:t>
      </w:r>
      <w:r w:rsidRPr="00B7774E">
        <w:rPr>
          <w:rFonts w:ascii="Arial Narrow" w:eastAsia="Arial Narrow" w:hAnsi="Arial Narrow" w:cs="Arial Narrow"/>
          <w:spacing w:val="1"/>
          <w:sz w:val="28"/>
          <w:szCs w:val="28"/>
        </w:rPr>
        <w:t>I</w:t>
      </w:r>
      <w:r w:rsidRPr="00B7774E">
        <w:rPr>
          <w:rFonts w:ascii="Arial Narrow" w:eastAsia="Arial Narrow" w:hAnsi="Arial Narrow" w:cs="Arial Narrow"/>
          <w:sz w:val="28"/>
          <w:szCs w:val="28"/>
        </w:rPr>
        <w:t>D</w:t>
      </w:r>
      <w:r w:rsidRPr="00B7774E">
        <w:rPr>
          <w:rFonts w:ascii="Arial Narrow" w:eastAsia="Arial Narrow" w:hAnsi="Arial Narrow" w:cs="Arial Narrow"/>
          <w:spacing w:val="-1"/>
          <w:sz w:val="28"/>
          <w:szCs w:val="28"/>
        </w:rPr>
        <w:t>D</w:t>
      </w:r>
      <w:r w:rsidRPr="00B7774E">
        <w:rPr>
          <w:rFonts w:ascii="Arial Narrow" w:eastAsia="Arial Narrow" w:hAnsi="Arial Narrow" w:cs="Arial Narrow"/>
          <w:sz w:val="28"/>
          <w:szCs w:val="28"/>
        </w:rPr>
        <w:t>I</w:t>
      </w:r>
      <w:r w:rsidRPr="00B7774E">
        <w:rPr>
          <w:rFonts w:ascii="Arial Narrow" w:eastAsia="Arial Narrow" w:hAnsi="Arial Narrow" w:cs="Arial Narrow"/>
          <w:spacing w:val="-2"/>
          <w:sz w:val="28"/>
          <w:szCs w:val="28"/>
        </w:rPr>
        <w:t>N</w:t>
      </w:r>
      <w:r w:rsidRPr="00B7774E">
        <w:rPr>
          <w:rFonts w:ascii="Arial Narrow" w:eastAsia="Arial Narrow" w:hAnsi="Arial Narrow" w:cs="Arial Narrow"/>
          <w:sz w:val="28"/>
          <w:szCs w:val="28"/>
        </w:rPr>
        <w:t>G</w:t>
      </w:r>
    </w:p>
    <w:p w14:paraId="326D1E5D" w14:textId="77777777" w:rsidR="00803D5F" w:rsidRPr="00B7774E" w:rsidRDefault="00803D5F">
      <w:pPr>
        <w:spacing w:before="2" w:line="140" w:lineRule="exact"/>
        <w:rPr>
          <w:sz w:val="14"/>
          <w:szCs w:val="14"/>
        </w:rPr>
      </w:pPr>
    </w:p>
    <w:tbl>
      <w:tblPr>
        <w:tblW w:w="0" w:type="auto"/>
        <w:tblInd w:w="106" w:type="dxa"/>
        <w:tblLayout w:type="fixed"/>
        <w:tblCellMar>
          <w:left w:w="0" w:type="dxa"/>
          <w:right w:w="0" w:type="dxa"/>
        </w:tblCellMar>
        <w:tblLook w:val="01E0" w:firstRow="1" w:lastRow="1" w:firstColumn="1" w:lastColumn="1" w:noHBand="0" w:noVBand="0"/>
      </w:tblPr>
      <w:tblGrid>
        <w:gridCol w:w="9832"/>
      </w:tblGrid>
      <w:tr w:rsidR="00803D5F" w:rsidRPr="00B7774E" w14:paraId="75632BFC"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1F32A7FC"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1.     </w:t>
            </w:r>
            <w:r w:rsidRPr="00B7774E">
              <w:rPr>
                <w:rFonts w:ascii="Arial Narrow" w:eastAsia="Arial Narrow" w:hAnsi="Arial Narrow" w:cs="Arial Narrow"/>
                <w:spacing w:val="16"/>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S</w:t>
            </w:r>
            <w:r w:rsidRPr="00B7774E">
              <w:rPr>
                <w:rFonts w:ascii="Arial Narrow" w:eastAsia="Arial Narrow" w:hAnsi="Arial Narrow" w:cs="Arial Narrow"/>
              </w:rPr>
              <w:t>ION:</w:t>
            </w:r>
          </w:p>
        </w:tc>
      </w:tr>
      <w:tr w:rsidR="00803D5F" w:rsidRPr="00B7774E" w14:paraId="5D0A1326" w14:textId="77777777">
        <w:trPr>
          <w:trHeight w:hRule="exact" w:val="1974"/>
        </w:trPr>
        <w:tc>
          <w:tcPr>
            <w:tcW w:w="9832" w:type="dxa"/>
            <w:tcBorders>
              <w:top w:val="single" w:sz="5" w:space="0" w:color="000000"/>
              <w:left w:val="single" w:sz="5" w:space="0" w:color="000000"/>
              <w:bottom w:val="single" w:sz="5" w:space="0" w:color="000000"/>
              <w:right w:val="single" w:sz="5" w:space="0" w:color="000000"/>
            </w:tcBorders>
          </w:tcPr>
          <w:p w14:paraId="789B60A6"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1.1.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IDS</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LI</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6"/>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Y</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P</w:t>
            </w:r>
            <w:r w:rsidRPr="00B7774E">
              <w:rPr>
                <w:rFonts w:ascii="Arial Narrow" w:eastAsia="Arial Narrow" w:hAnsi="Arial Narrow" w:cs="Arial Narrow"/>
              </w:rPr>
              <w:t>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5"/>
              </w:rPr>
              <w:t>I</w:t>
            </w:r>
            <w:r w:rsidRPr="00B7774E">
              <w:rPr>
                <w:rFonts w:ascii="Arial Narrow" w:eastAsia="Arial Narrow" w:hAnsi="Arial Narrow" w:cs="Arial Narrow"/>
                <w:spacing w:val="1"/>
              </w:rPr>
              <w:t>M</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rPr>
              <w:t>COR</w:t>
            </w:r>
            <w:r w:rsidRPr="00B7774E">
              <w:rPr>
                <w:rFonts w:ascii="Arial Narrow" w:eastAsia="Arial Narrow" w:hAnsi="Arial Narrow" w:cs="Arial Narrow"/>
                <w:spacing w:val="1"/>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29"/>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SS</w:t>
            </w:r>
            <w:r w:rsidRPr="00B7774E">
              <w:rPr>
                <w:rFonts w:ascii="Arial Narrow" w:eastAsia="Arial Narrow" w:hAnsi="Arial Narrow" w:cs="Arial Narrow"/>
              </w:rPr>
              <w:t>.</w:t>
            </w:r>
            <w:r w:rsidRPr="00B7774E">
              <w:rPr>
                <w:rFonts w:ascii="Arial Narrow" w:eastAsia="Arial Narrow" w:hAnsi="Arial Narrow" w:cs="Arial Narrow"/>
                <w:spacing w:val="2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I</w:t>
            </w:r>
            <w:r w:rsidRPr="00B7774E">
              <w:rPr>
                <w:rFonts w:ascii="Arial Narrow" w:eastAsia="Arial Narrow" w:hAnsi="Arial Narrow" w:cs="Arial Narrow"/>
              </w:rPr>
              <w:t>DS</w:t>
            </w:r>
            <w:r w:rsidRPr="00B7774E">
              <w:rPr>
                <w:rFonts w:ascii="Arial Narrow" w:eastAsia="Arial Narrow" w:hAnsi="Arial Narrow" w:cs="Arial Narrow"/>
                <w:spacing w:val="34"/>
              </w:rPr>
              <w:t xml:space="preserve"> </w:t>
            </w:r>
            <w:r w:rsidRPr="00B7774E">
              <w:rPr>
                <w:rFonts w:ascii="Arial Narrow" w:eastAsia="Arial Narrow" w:hAnsi="Arial Narrow" w:cs="Arial Narrow"/>
              </w:rPr>
              <w:t>WILL</w:t>
            </w:r>
            <w:r w:rsidRPr="00B7774E">
              <w:rPr>
                <w:rFonts w:ascii="Arial Narrow" w:eastAsia="Arial Narrow" w:hAnsi="Arial Narrow" w:cs="Arial Narrow"/>
                <w:spacing w:val="32"/>
              </w:rPr>
              <w:t xml:space="preserve"> </w:t>
            </w:r>
            <w:r w:rsidRPr="00B7774E">
              <w:rPr>
                <w:rFonts w:ascii="Arial Narrow" w:eastAsia="Arial Narrow" w:hAnsi="Arial Narrow" w:cs="Arial Narrow"/>
              </w:rPr>
              <w:t>NOT</w:t>
            </w:r>
            <w:r w:rsidRPr="00B7774E">
              <w:rPr>
                <w:rFonts w:ascii="Arial Narrow" w:eastAsia="Arial Narrow" w:hAnsi="Arial Narrow" w:cs="Arial Narrow"/>
                <w:spacing w:val="33"/>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p>
          <w:p w14:paraId="7BD7B51D"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spacing w:val="-1"/>
              </w:rPr>
              <w:t>EP</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ON.</w:t>
            </w:r>
          </w:p>
          <w:p w14:paraId="1D4C20A2" w14:textId="77777777" w:rsidR="00803D5F" w:rsidRPr="00B7774E" w:rsidRDefault="00803D5F">
            <w:pPr>
              <w:spacing w:before="1" w:line="120" w:lineRule="exact"/>
              <w:rPr>
                <w:sz w:val="12"/>
                <w:szCs w:val="12"/>
              </w:rPr>
            </w:pPr>
          </w:p>
          <w:p w14:paraId="0C8CAD83" w14:textId="3ABEBDBE"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 xml:space="preserve">1.2.  </w:t>
            </w:r>
            <w:r w:rsidRPr="00B7774E">
              <w:rPr>
                <w:rFonts w:ascii="Arial Narrow" w:eastAsia="Arial Narrow" w:hAnsi="Arial Narrow" w:cs="Arial Narrow"/>
                <w:spacing w:val="14"/>
              </w:rPr>
              <w:t xml:space="preserve"> </w:t>
            </w:r>
            <w:r w:rsidRPr="00B7774E">
              <w:rPr>
                <w:rFonts w:ascii="Arial Narrow" w:eastAsia="Arial Narrow" w:hAnsi="Arial Narrow" w:cs="Arial Narrow"/>
              </w:rPr>
              <w:t>ALL</w:t>
            </w:r>
            <w:r w:rsidRPr="00B7774E">
              <w:rPr>
                <w:rFonts w:ascii="Arial Narrow" w:eastAsia="Arial Narrow" w:hAnsi="Arial Narrow" w:cs="Arial Narrow"/>
                <w:spacing w:val="-2"/>
              </w:rPr>
              <w:t xml:space="preserve"> </w:t>
            </w:r>
            <w:r w:rsidRPr="00B7774E">
              <w:rPr>
                <w:rFonts w:ascii="Arial Narrow" w:eastAsia="Arial Narrow" w:hAnsi="Arial Narrow" w:cs="Arial Narrow"/>
              </w:rPr>
              <w:t>BIDS</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rPr>
              <w:t>BMI</w:t>
            </w:r>
            <w:r w:rsidRPr="00B7774E">
              <w:rPr>
                <w:rFonts w:ascii="Arial Narrow" w:eastAsia="Arial Narrow" w:hAnsi="Arial Narrow" w:cs="Arial Narrow"/>
                <w:spacing w:val="1"/>
              </w:rPr>
              <w:t>TTE</w:t>
            </w:r>
            <w:r w:rsidRPr="00B7774E">
              <w:rPr>
                <w:rFonts w:ascii="Arial Narrow" w:eastAsia="Arial Narrow" w:hAnsi="Arial Narrow" w:cs="Arial Narrow"/>
              </w:rPr>
              <w:t>D</w:t>
            </w:r>
            <w:r w:rsidRPr="00B7774E">
              <w:rPr>
                <w:rFonts w:ascii="Arial Narrow" w:eastAsia="Arial Narrow" w:hAnsi="Arial Narrow" w:cs="Arial Narrow"/>
                <w:spacing w:val="-10"/>
              </w:rPr>
              <w:t xml:space="preserve"> </w:t>
            </w:r>
            <w:r w:rsidRPr="00B7774E">
              <w:rPr>
                <w:rFonts w:ascii="Arial Narrow" w:eastAsia="Arial Narrow" w:hAnsi="Arial Narrow" w:cs="Arial Narrow"/>
              </w:rPr>
              <w:t>ON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rPr>
              <w:t>ICIAL</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ORMS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w w:val="99"/>
              </w:rPr>
              <w:t>P</w:t>
            </w:r>
            <w:r w:rsidRPr="00B7774E">
              <w:rPr>
                <w:rFonts w:ascii="Arial Narrow" w:eastAsia="Arial Narrow" w:hAnsi="Arial Narrow" w:cs="Arial Narrow"/>
                <w:w w:val="99"/>
              </w:rPr>
              <w:t>RO</w:t>
            </w:r>
            <w:r w:rsidRPr="00B7774E">
              <w:rPr>
                <w:rFonts w:ascii="Arial Narrow" w:eastAsia="Arial Narrow" w:hAnsi="Arial Narrow" w:cs="Arial Narrow"/>
                <w:spacing w:val="-1"/>
                <w:w w:val="99"/>
              </w:rPr>
              <w:t>V</w:t>
            </w:r>
            <w:r w:rsidRPr="00B7774E">
              <w:rPr>
                <w:rFonts w:ascii="Arial Narrow" w:eastAsia="Arial Narrow" w:hAnsi="Arial Narrow" w:cs="Arial Narrow"/>
                <w:w w:val="99"/>
              </w:rPr>
              <w:t>I</w:t>
            </w:r>
            <w:r w:rsidRPr="00B7774E">
              <w:rPr>
                <w:rFonts w:ascii="Arial Narrow" w:eastAsia="Arial Narrow" w:hAnsi="Arial Narrow" w:cs="Arial Narrow"/>
                <w:spacing w:val="2"/>
                <w:w w:val="99"/>
              </w:rPr>
              <w:t>D</w:t>
            </w:r>
            <w:r w:rsidRPr="00B7774E">
              <w:rPr>
                <w:rFonts w:ascii="Arial Narrow" w:eastAsia="Arial Narrow" w:hAnsi="Arial Narrow" w:cs="Arial Narrow"/>
                <w:spacing w:val="-1"/>
                <w:w w:val="99"/>
              </w:rPr>
              <w:t>E</w:t>
            </w:r>
            <w:r w:rsidRPr="00B7774E">
              <w:rPr>
                <w:rFonts w:ascii="Arial Narrow" w:eastAsia="Arial Narrow" w:hAnsi="Arial Narrow" w:cs="Arial Narrow"/>
                <w:spacing w:val="5"/>
                <w:w w:val="99"/>
              </w:rPr>
              <w:t>D</w:t>
            </w:r>
            <w:proofErr w:type="gramStart"/>
            <w:r w:rsidRPr="00B7774E">
              <w:rPr>
                <w:rFonts w:ascii="Arial Narrow" w:eastAsia="Arial Narrow" w:hAnsi="Arial Narrow" w:cs="Arial Narrow"/>
                <w:w w:val="166"/>
              </w:rPr>
              <w:t>-</w:t>
            </w:r>
            <w:r w:rsidRPr="00B7774E">
              <w:rPr>
                <w:rFonts w:ascii="Arial Narrow" w:eastAsia="Arial Narrow" w:hAnsi="Arial Narrow" w:cs="Arial Narrow"/>
                <w:spacing w:val="1"/>
                <w:w w:val="99"/>
              </w:rPr>
              <w:t>(</w:t>
            </w:r>
            <w:proofErr w:type="gramEnd"/>
            <w:r w:rsidRPr="00B7774E">
              <w:rPr>
                <w:rFonts w:ascii="Arial Narrow" w:eastAsia="Arial Narrow" w:hAnsi="Arial Narrow" w:cs="Arial Narrow"/>
                <w:spacing w:val="2"/>
                <w:w w:val="99"/>
              </w:rPr>
              <w:t>N</w:t>
            </w:r>
            <w:r w:rsidRPr="00B7774E">
              <w:rPr>
                <w:rFonts w:ascii="Arial Narrow" w:eastAsia="Arial Narrow" w:hAnsi="Arial Narrow" w:cs="Arial Narrow"/>
                <w:w w:val="99"/>
              </w:rPr>
              <w:t>OT</w:t>
            </w:r>
            <w:r w:rsidRPr="00B7774E">
              <w:rPr>
                <w:rFonts w:ascii="Arial Narrow" w:eastAsia="Arial Narrow" w:hAnsi="Arial Narrow" w:cs="Arial Narrow"/>
                <w:spacing w:val="1"/>
              </w:rPr>
              <w:t xml:space="preserve"> T</w:t>
            </w:r>
            <w:r w:rsidRPr="00B7774E">
              <w:rPr>
                <w:rFonts w:ascii="Arial Narrow" w:eastAsia="Arial Narrow" w:hAnsi="Arial Narrow" w:cs="Arial Narrow"/>
              </w:rPr>
              <w:t>O</w:t>
            </w:r>
            <w:r w:rsidRPr="00B7774E">
              <w:rPr>
                <w:rFonts w:ascii="Arial Narrow" w:eastAsia="Arial Narrow" w:hAnsi="Arial Narrow" w:cs="Arial Narrow"/>
                <w:spacing w:val="-2"/>
              </w:rPr>
              <w:t xml:space="preserve"> </w:t>
            </w:r>
            <w:r w:rsidRPr="00B7774E">
              <w:rPr>
                <w:rFonts w:ascii="Arial Narrow" w:eastAsia="Arial Narrow" w:hAnsi="Arial Narrow" w:cs="Arial Narrow"/>
              </w:rPr>
              <w:t>BE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-TYP</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p>
          <w:p w14:paraId="0BE93915" w14:textId="77777777" w:rsidR="00803D5F" w:rsidRPr="00B7774E" w:rsidRDefault="00803D5F">
            <w:pPr>
              <w:spacing w:before="9" w:line="100" w:lineRule="exact"/>
              <w:rPr>
                <w:sz w:val="11"/>
                <w:szCs w:val="11"/>
              </w:rPr>
            </w:pPr>
          </w:p>
          <w:p w14:paraId="0D3FA0D7" w14:textId="6ABF078F" w:rsidR="00803D5F" w:rsidRPr="00B7774E" w:rsidRDefault="006A73FF">
            <w:pPr>
              <w:ind w:left="529" w:right="68" w:hanging="427"/>
              <w:jc w:val="both"/>
              <w:rPr>
                <w:rFonts w:ascii="Arial Narrow" w:eastAsia="Arial Narrow" w:hAnsi="Arial Narrow" w:cs="Arial Narrow"/>
              </w:rPr>
            </w:pPr>
            <w:r w:rsidRPr="00B7774E">
              <w:rPr>
                <w:rFonts w:ascii="Arial Narrow" w:eastAsia="Arial Narrow" w:hAnsi="Arial Narrow" w:cs="Arial Narrow"/>
              </w:rPr>
              <w:t xml:space="preserve">1.3.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HIS</w:t>
            </w:r>
            <w:r w:rsidRPr="00B7774E">
              <w:rPr>
                <w:rFonts w:ascii="Arial Narrow" w:eastAsia="Arial Narrow" w:hAnsi="Arial Narrow" w:cs="Arial Narrow"/>
                <w:spacing w:val="-1"/>
              </w:rPr>
              <w:t xml:space="preserve"> B</w:t>
            </w:r>
            <w:r w:rsidRPr="00B7774E">
              <w:rPr>
                <w:rFonts w:ascii="Arial Narrow" w:eastAsia="Arial Narrow" w:hAnsi="Arial Narrow" w:cs="Arial Narrow"/>
              </w:rPr>
              <w:t>ID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rPr>
              <w:t>J</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F</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ROC</w:t>
            </w:r>
            <w:r w:rsidRPr="00B7774E">
              <w:rPr>
                <w:rFonts w:ascii="Arial Narrow" w:eastAsia="Arial Narrow" w:hAnsi="Arial Narrow" w:cs="Arial Narrow"/>
                <w:spacing w:val="1"/>
              </w:rPr>
              <w:t>U</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OLI</w:t>
            </w:r>
            <w:r w:rsidRPr="00B7774E">
              <w:rPr>
                <w:rFonts w:ascii="Arial Narrow" w:eastAsia="Arial Narrow" w:hAnsi="Arial Narrow" w:cs="Arial Narrow"/>
                <w:spacing w:val="2"/>
              </w:rPr>
              <w:t>C</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W</w:t>
            </w:r>
            <w:r w:rsidRPr="00B7774E">
              <w:rPr>
                <w:rFonts w:ascii="Arial Narrow" w:eastAsia="Arial Narrow" w:hAnsi="Arial Narrow" w:cs="Arial Narrow"/>
                <w:spacing w:val="2"/>
              </w:rPr>
              <w:t>O</w:t>
            </w:r>
            <w:r w:rsidRPr="00B7774E">
              <w:rPr>
                <w:rFonts w:ascii="Arial Narrow" w:eastAsia="Arial Narrow" w:hAnsi="Arial Narrow" w:cs="Arial Narrow"/>
              </w:rPr>
              <w:t>RK</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ND</w:t>
            </w:r>
            <w:r w:rsidRPr="00B7774E">
              <w:rPr>
                <w:rFonts w:ascii="Arial Narrow" w:eastAsia="Arial Narrow" w:hAnsi="Arial Narrow" w:cs="Arial Narrow"/>
                <w:spacing w:val="1"/>
              </w:rPr>
              <w:t xml:space="preserve"> T</w:t>
            </w:r>
            <w:r w:rsidRPr="00B7774E">
              <w:rPr>
                <w:rFonts w:ascii="Arial Narrow" w:eastAsia="Arial Narrow" w:hAnsi="Arial Narrow" w:cs="Arial Narrow"/>
              </w:rPr>
              <w:t xml:space="preserve">HE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FE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11"/>
              </w:rPr>
              <w:t>N</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1"/>
              </w:rPr>
              <w:t>A</w:t>
            </w:r>
            <w:r w:rsidRPr="00B7774E">
              <w:rPr>
                <w:rFonts w:ascii="Arial Narrow" w:eastAsia="Arial Narrow" w:hAnsi="Arial Narrow" w:cs="Arial Narrow"/>
              </w:rPr>
              <w:t xml:space="preserve">L </w:t>
            </w:r>
            <w:r w:rsidRPr="00B7774E">
              <w:rPr>
                <w:rFonts w:ascii="Arial Narrow" w:eastAsia="Arial Narrow" w:hAnsi="Arial Narrow" w:cs="Arial Narrow"/>
                <w:spacing w:val="-1"/>
              </w:rPr>
              <w:t>P</w:t>
            </w:r>
            <w:r w:rsidRPr="00B7774E">
              <w:rPr>
                <w:rFonts w:ascii="Arial Narrow" w:eastAsia="Arial Narrow" w:hAnsi="Arial Narrow" w:cs="Arial Narrow"/>
              </w:rPr>
              <w:t>RO</w:t>
            </w:r>
            <w:r w:rsidRPr="00B7774E">
              <w:rPr>
                <w:rFonts w:ascii="Arial Narrow" w:eastAsia="Arial Narrow" w:hAnsi="Arial Narrow" w:cs="Arial Narrow"/>
                <w:spacing w:val="2"/>
              </w:rPr>
              <w:t>C</w:t>
            </w:r>
            <w:r w:rsidRPr="00B7774E">
              <w:rPr>
                <w:rFonts w:ascii="Arial Narrow" w:eastAsia="Arial Narrow" w:hAnsi="Arial Narrow" w:cs="Arial Narrow"/>
              </w:rPr>
              <w: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w:t>
            </w:r>
            <w:r w:rsidRPr="00B7774E">
              <w:rPr>
                <w:rFonts w:ascii="Arial Narrow" w:eastAsia="Arial Narrow" w:hAnsi="Arial Narrow" w:cs="Arial Narrow"/>
                <w:spacing w:val="-7"/>
              </w:rPr>
              <w:t xml:space="preserve"> </w:t>
            </w:r>
            <w:r w:rsidRPr="00B7774E">
              <w:rPr>
                <w:rFonts w:ascii="Arial Narrow" w:eastAsia="Arial Narrow" w:hAnsi="Arial Narrow" w:cs="Arial Narrow"/>
              </w:rPr>
              <w:t>2</w:t>
            </w:r>
            <w:r w:rsidRPr="00B7774E">
              <w:rPr>
                <w:rFonts w:ascii="Arial Narrow" w:eastAsia="Arial Narrow" w:hAnsi="Arial Narrow" w:cs="Arial Narrow"/>
                <w:spacing w:val="1"/>
              </w:rPr>
              <w:t>0</w:t>
            </w:r>
            <w:r w:rsidR="00FD0D56">
              <w:rPr>
                <w:rFonts w:ascii="Arial Narrow" w:eastAsia="Arial Narrow" w:hAnsi="Arial Narrow" w:cs="Arial Narrow"/>
                <w:spacing w:val="1"/>
              </w:rPr>
              <w:t>22</w:t>
            </w:r>
            <w:r w:rsidRPr="00B7774E">
              <w:rPr>
                <w:rFonts w:ascii="Arial Narrow" w:eastAsia="Arial Narrow" w:hAnsi="Arial Narrow" w:cs="Arial Narrow"/>
              </w:rPr>
              <w:t>,</w:t>
            </w:r>
            <w:r w:rsidRPr="00B7774E">
              <w:rPr>
                <w:rFonts w:ascii="Arial Narrow" w:eastAsia="Arial Narrow" w:hAnsi="Arial Narrow" w:cs="Arial Narrow"/>
                <w:spacing w:val="1"/>
              </w:rPr>
              <w:t xml:space="preserve"> T</w:t>
            </w:r>
            <w:r w:rsidRPr="00B7774E">
              <w:rPr>
                <w:rFonts w:ascii="Arial Narrow" w:eastAsia="Arial Narrow" w:hAnsi="Arial Narrow" w:cs="Arial Narrow"/>
              </w:rPr>
              <w:t>HE G</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rPr>
              <w:t>C</w:t>
            </w:r>
            <w:r w:rsidRPr="00B7774E">
              <w:rPr>
                <w:rFonts w:ascii="Arial Narrow" w:eastAsia="Arial Narrow" w:hAnsi="Arial Narrow" w:cs="Arial Narrow"/>
                <w:spacing w:val="2"/>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spacing w:val="2"/>
              </w:rPr>
              <w:t>I</w:t>
            </w:r>
            <w:r w:rsidRPr="00B7774E">
              <w:rPr>
                <w:rFonts w:ascii="Arial Narrow" w:eastAsia="Arial Narrow" w:hAnsi="Arial Narrow" w:cs="Arial Narrow"/>
                <w:spacing w:val="1"/>
              </w:rPr>
              <w:t>T</w:t>
            </w:r>
            <w:r w:rsidRPr="00B7774E">
              <w:rPr>
                <w:rFonts w:ascii="Arial Narrow" w:eastAsia="Arial Narrow" w:hAnsi="Arial Narrow" w:cs="Arial Narrow"/>
              </w:rPr>
              <w:t>IONS</w:t>
            </w:r>
            <w:r w:rsidRPr="00B7774E">
              <w:rPr>
                <w:rFonts w:ascii="Arial Narrow" w:eastAsia="Arial Narrow" w:hAnsi="Arial Narrow" w:cs="Arial Narrow"/>
                <w:spacing w:val="-6"/>
              </w:rPr>
              <w:t xml:space="preserve"> </w:t>
            </w:r>
            <w:r w:rsidRPr="00B7774E">
              <w:rPr>
                <w:rFonts w:ascii="Arial Narrow" w:eastAsia="Arial Narrow" w:hAnsi="Arial Narrow" w:cs="Arial Narrow"/>
              </w:rPr>
              <w:t>OF</w:t>
            </w:r>
            <w:r w:rsidRPr="00B7774E">
              <w:rPr>
                <w:rFonts w:ascii="Arial Narrow" w:eastAsia="Arial Narrow" w:hAnsi="Arial Narrow" w:cs="Arial Narrow"/>
                <w:spacing w:val="4"/>
              </w:rPr>
              <w:t xml:space="preserve"> </w:t>
            </w:r>
            <w:r w:rsidRPr="00B7774E">
              <w:rPr>
                <w:rFonts w:ascii="Arial Narrow" w:eastAsia="Arial Narrow" w:hAnsi="Arial Narrow" w:cs="Arial Narrow"/>
              </w:rPr>
              <w:t>CONT</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w:t>
            </w:r>
            <w:r w:rsidRPr="00B7774E">
              <w:rPr>
                <w:rFonts w:ascii="Arial Narrow" w:eastAsia="Arial Narrow" w:hAnsi="Arial Narrow" w:cs="Arial Narrow"/>
              </w:rPr>
              <w:t xml:space="preserve">GCC) </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w:t>
            </w:r>
            <w:r w:rsidRPr="00B7774E">
              <w:rPr>
                <w:rFonts w:ascii="Arial Narrow" w:eastAsia="Arial Narrow" w:hAnsi="Arial Narrow" w:cs="Arial Narrow"/>
                <w:spacing w:val="1"/>
              </w:rPr>
              <w:t xml:space="preserve"> </w:t>
            </w:r>
            <w:r w:rsidRPr="00B7774E">
              <w:rPr>
                <w:rFonts w:ascii="Arial Narrow" w:eastAsia="Arial Narrow" w:hAnsi="Arial Narrow" w:cs="Arial Narrow"/>
              </w:rPr>
              <w:t>IF</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rPr>
              <w: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Y O</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2"/>
              </w:rPr>
              <w: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rPr>
              <w:t>C</w:t>
            </w:r>
            <w:r w:rsidRPr="00B7774E">
              <w:rPr>
                <w:rFonts w:ascii="Arial Narrow" w:eastAsia="Arial Narrow" w:hAnsi="Arial Narrow" w:cs="Arial Narrow"/>
                <w:spacing w:val="3"/>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CONTR</w:t>
            </w:r>
            <w:r w:rsidRPr="00B7774E">
              <w:rPr>
                <w:rFonts w:ascii="Arial Narrow" w:eastAsia="Arial Narrow" w:hAnsi="Arial Narrow" w:cs="Arial Narrow"/>
                <w:spacing w:val="1"/>
              </w:rPr>
              <w:t>A</w:t>
            </w:r>
            <w:r w:rsidRPr="00B7774E">
              <w:rPr>
                <w:rFonts w:ascii="Arial Narrow" w:eastAsia="Arial Narrow" w:hAnsi="Arial Narrow" w:cs="Arial Narrow"/>
              </w:rPr>
              <w:t>CT.</w:t>
            </w:r>
          </w:p>
        </w:tc>
      </w:tr>
      <w:tr w:rsidR="00803D5F" w:rsidRPr="00B7774E" w14:paraId="5C376CD1"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668D77BD"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2.     </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AX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spacing w:val="1"/>
              </w:rPr>
              <w:t>L</w:t>
            </w:r>
            <w:r w:rsidRPr="00B7774E">
              <w:rPr>
                <w:rFonts w:ascii="Arial Narrow" w:eastAsia="Arial Narrow" w:hAnsi="Arial Narrow" w:cs="Arial Narrow"/>
              </w:rPr>
              <w:t>IAN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QU</w:t>
            </w:r>
            <w:r w:rsidRPr="00B7774E">
              <w:rPr>
                <w:rFonts w:ascii="Arial Narrow" w:eastAsia="Arial Narrow" w:hAnsi="Arial Narrow" w:cs="Arial Narrow"/>
                <w:spacing w:val="2"/>
              </w:rPr>
              <w:t>I</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NTS</w:t>
            </w:r>
          </w:p>
        </w:tc>
      </w:tr>
      <w:tr w:rsidR="00803D5F" w:rsidRPr="00B7774E" w14:paraId="5A0834BB" w14:textId="77777777">
        <w:trPr>
          <w:trHeight w:hRule="exact" w:val="1519"/>
        </w:trPr>
        <w:tc>
          <w:tcPr>
            <w:tcW w:w="9832" w:type="dxa"/>
            <w:tcBorders>
              <w:top w:val="single" w:sz="5" w:space="0" w:color="000000"/>
              <w:left w:val="single" w:sz="5" w:space="0" w:color="000000"/>
              <w:bottom w:val="single" w:sz="5" w:space="0" w:color="000000"/>
              <w:right w:val="single" w:sz="5" w:space="0" w:color="000000"/>
            </w:tcBorders>
          </w:tcPr>
          <w:p w14:paraId="555681FD"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2.1   </w:t>
            </w:r>
            <w:r w:rsidRPr="00B7774E">
              <w:rPr>
                <w:rFonts w:ascii="Arial Narrow" w:eastAsia="Arial Narrow" w:hAnsi="Arial Narrow" w:cs="Arial Narrow"/>
                <w:spacing w:val="15"/>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 xml:space="preserve">T </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AN</w:t>
            </w:r>
            <w:r w:rsidRPr="00B7774E">
              <w:rPr>
                <w:rFonts w:ascii="Arial Narrow" w:eastAsia="Arial Narrow" w:hAnsi="Arial Narrow" w:cs="Arial Narrow"/>
              </w:rPr>
              <w:t>CE</w:t>
            </w:r>
            <w:r w:rsidRPr="00B7774E">
              <w:rPr>
                <w:rFonts w:ascii="Arial Narrow" w:eastAsia="Arial Narrow" w:hAnsi="Arial Narrow" w:cs="Arial Narrow"/>
                <w:spacing w:val="-5"/>
              </w:rPr>
              <w:t xml:space="preserve"> </w:t>
            </w:r>
            <w:r w:rsidRPr="00B7774E">
              <w:rPr>
                <w:rFonts w:ascii="Arial Narrow" w:eastAsia="Arial Narrow" w:hAnsi="Arial Narrow" w:cs="Arial Narrow"/>
              </w:rPr>
              <w:t xml:space="preserve">WITH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IR</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spacing w:val="1"/>
              </w:rPr>
              <w:t>B</w:t>
            </w:r>
            <w:r w:rsidRPr="00B7774E">
              <w:rPr>
                <w:rFonts w:ascii="Arial Narrow" w:eastAsia="Arial Narrow" w:hAnsi="Arial Narrow" w:cs="Arial Narrow"/>
              </w:rPr>
              <w:t>LIG</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QUI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 xml:space="preserve">IT </w:t>
            </w:r>
            <w:r w:rsidRPr="00B7774E">
              <w:rPr>
                <w:rFonts w:ascii="Arial Narrow" w:eastAsia="Arial Narrow" w:hAnsi="Arial Narrow" w:cs="Arial Narrow"/>
                <w:spacing w:val="8"/>
              </w:rPr>
              <w:t>V</w:t>
            </w:r>
            <w:r w:rsidRPr="00B7774E">
              <w:rPr>
                <w:rFonts w:ascii="Arial Narrow" w:eastAsia="Arial Narrow" w:hAnsi="Arial Narrow" w:cs="Arial Narrow"/>
                <w:spacing w:val="-1"/>
              </w:rPr>
              <w:t>A</w:t>
            </w:r>
            <w:r w:rsidRPr="00B7774E">
              <w:rPr>
                <w:rFonts w:ascii="Arial Narrow" w:eastAsia="Arial Narrow" w:hAnsi="Arial Narrow" w:cs="Arial Narrow"/>
              </w:rPr>
              <w:t xml:space="preserve">LID </w:t>
            </w:r>
            <w:r w:rsidRPr="00B7774E">
              <w:rPr>
                <w:rFonts w:ascii="Arial Narrow" w:eastAsia="Arial Narrow" w:hAnsi="Arial Narrow" w:cs="Arial Narrow"/>
                <w:spacing w:val="1"/>
              </w:rPr>
              <w:t>TA</w:t>
            </w:r>
            <w:r w:rsidRPr="00B7774E">
              <w:rPr>
                <w:rFonts w:ascii="Arial Narrow" w:eastAsia="Arial Narrow" w:hAnsi="Arial Narrow" w:cs="Arial Narrow"/>
              </w:rPr>
              <w:t>X</w:t>
            </w:r>
          </w:p>
          <w:p w14:paraId="72C5AE9C"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rPr>
              <w:t>CL</w:t>
            </w:r>
            <w:r w:rsidRPr="00B7774E">
              <w:rPr>
                <w:rFonts w:ascii="Arial Narrow" w:eastAsia="Arial Narrow" w:hAnsi="Arial Narrow" w:cs="Arial Narrow"/>
                <w:spacing w:val="-1"/>
              </w:rPr>
              <w:t>E</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w:t>
            </w:r>
          </w:p>
          <w:p w14:paraId="24C87F80" w14:textId="77777777" w:rsidR="00803D5F" w:rsidRPr="00B7774E" w:rsidRDefault="00803D5F">
            <w:pPr>
              <w:spacing w:before="6" w:line="120" w:lineRule="exact"/>
              <w:rPr>
                <w:sz w:val="12"/>
                <w:szCs w:val="12"/>
              </w:rPr>
            </w:pPr>
          </w:p>
          <w:p w14:paraId="3AD00979" w14:textId="1ADA163A" w:rsidR="00803D5F" w:rsidRPr="00B7774E" w:rsidRDefault="006A73FF">
            <w:pPr>
              <w:spacing w:line="220" w:lineRule="exact"/>
              <w:ind w:left="529" w:right="72" w:hanging="427"/>
              <w:rPr>
                <w:rFonts w:ascii="Arial Narrow" w:eastAsia="Arial Narrow" w:hAnsi="Arial Narrow" w:cs="Arial Narrow"/>
              </w:rPr>
            </w:pPr>
            <w:r w:rsidRPr="00B7774E">
              <w:rPr>
                <w:rFonts w:ascii="Arial Narrow" w:eastAsia="Arial Narrow" w:hAnsi="Arial Narrow" w:cs="Arial Narrow"/>
              </w:rPr>
              <w:t xml:space="preserve">2.2   </w:t>
            </w:r>
            <w:r w:rsidRPr="00B7774E">
              <w:rPr>
                <w:rFonts w:ascii="Arial Narrow" w:eastAsia="Arial Narrow" w:hAnsi="Arial Narrow" w:cs="Arial Narrow"/>
                <w:spacing w:val="15"/>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spacing w:val="1"/>
              </w:rPr>
              <w:t>E</w:t>
            </w:r>
            <w:r w:rsidRPr="00B7774E">
              <w:rPr>
                <w:rFonts w:ascii="Arial Narrow" w:eastAsia="Arial Narrow" w:hAnsi="Arial Narrow" w:cs="Arial Narrow"/>
              </w:rPr>
              <w:t>RE</w:t>
            </w:r>
            <w:r w:rsidRPr="00B7774E">
              <w:rPr>
                <w:rFonts w:ascii="Arial Narrow" w:eastAsia="Arial Narrow" w:hAnsi="Arial Narrow" w:cs="Arial Narrow"/>
                <w:spacing w:val="-5"/>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OR</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A</w:t>
            </w:r>
            <w:r w:rsidRPr="00B7774E">
              <w:rPr>
                <w:rFonts w:ascii="Arial Narrow" w:eastAsia="Arial Narrow" w:hAnsi="Arial Narrow" w:cs="Arial Narrow"/>
                <w:spacing w:val="-11"/>
              </w:rPr>
              <w:t xml:space="preserve"> </w:t>
            </w:r>
            <w:r w:rsidRPr="00B7774E">
              <w:rPr>
                <w:rFonts w:ascii="Arial Narrow" w:eastAsia="Arial Narrow" w:hAnsi="Arial Narrow" w:cs="Arial Narrow"/>
              </w:rPr>
              <w:t>I</w:t>
            </w:r>
            <w:r w:rsidRPr="00B7774E">
              <w:rPr>
                <w:rFonts w:ascii="Arial Narrow" w:eastAsia="Arial Narrow" w:hAnsi="Arial Narrow" w:cs="Arial Narrow"/>
                <w:spacing w:val="3"/>
              </w:rPr>
              <w:t xml:space="preserve"> </w:t>
            </w:r>
            <w:r w:rsidRPr="00B7774E">
              <w:rPr>
                <w:rFonts w:ascii="Arial Narrow" w:eastAsia="Arial Narrow" w:hAnsi="Arial Narrow" w:cs="Arial Narrow"/>
              </w:rPr>
              <w:t>JOINT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NTU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 xml:space="preserve">I </w:t>
            </w:r>
            <w:r w:rsidRPr="00B7774E">
              <w:rPr>
                <w:rFonts w:ascii="Arial Narrow" w:eastAsia="Arial Narrow" w:hAnsi="Arial Narrow" w:cs="Arial Narrow"/>
                <w:spacing w:val="2"/>
              </w:rPr>
              <w:t>S</w:t>
            </w:r>
            <w:r w:rsidRPr="00B7774E">
              <w:rPr>
                <w:rFonts w:ascii="Arial Narrow" w:eastAsia="Arial Narrow" w:hAnsi="Arial Narrow" w:cs="Arial Narrow"/>
              </w:rPr>
              <w:t>U</w:t>
            </w:r>
            <w:r w:rsidRPr="00B7774E">
              <w:rPr>
                <w:rFonts w:ascii="Arial Narrow" w:eastAsia="Arial Narrow" w:hAnsi="Arial Narrow" w:cs="Arial Narrow"/>
                <w:spacing w:val="3"/>
              </w:rPr>
              <w:t>B</w:t>
            </w:r>
            <w:r w:rsidRPr="00B7774E">
              <w:rPr>
                <w:rFonts w:ascii="Arial Narrow" w:eastAsia="Arial Narrow" w:hAnsi="Arial Narrow" w:cs="Arial Narrow"/>
                <w:spacing w:val="1"/>
              </w:rPr>
              <w:t>-</w:t>
            </w:r>
            <w:r w:rsidRPr="00B7774E">
              <w:rPr>
                <w:rFonts w:ascii="Arial Narrow" w:eastAsia="Arial Narrow" w:hAnsi="Arial Narrow" w:cs="Arial Narrow"/>
                <w:spacing w:val="2"/>
              </w:rPr>
              <w:t>C</w:t>
            </w:r>
            <w:r w:rsidRPr="00B7774E">
              <w:rPr>
                <w:rFonts w:ascii="Arial Narrow" w:eastAsia="Arial Narrow" w:hAnsi="Arial Narrow" w:cs="Arial Narrow"/>
              </w:rPr>
              <w:t>ON</w:t>
            </w:r>
            <w:r w:rsidRPr="00B7774E">
              <w:rPr>
                <w:rFonts w:ascii="Arial Narrow" w:eastAsia="Arial Narrow" w:hAnsi="Arial Narrow" w:cs="Arial Narrow"/>
                <w:spacing w:val="3"/>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CTO</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N</w:t>
            </w:r>
            <w:r w:rsidRPr="00B7774E">
              <w:rPr>
                <w:rFonts w:ascii="Arial Narrow" w:eastAsia="Arial Narrow" w:hAnsi="Arial Narrow" w:cs="Arial Narrow"/>
                <w:spacing w:val="-1"/>
              </w:rPr>
              <w:t>V</w:t>
            </w:r>
            <w:r w:rsidRPr="00B7774E">
              <w:rPr>
                <w:rFonts w:ascii="Arial Narrow" w:eastAsia="Arial Narrow" w:hAnsi="Arial Narrow" w:cs="Arial Narrow"/>
              </w:rPr>
              <w:t>OL</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EA</w:t>
            </w:r>
            <w:r w:rsidRPr="00B7774E">
              <w:rPr>
                <w:rFonts w:ascii="Arial Narrow" w:eastAsia="Arial Narrow" w:hAnsi="Arial Narrow" w:cs="Arial Narrow"/>
              </w:rPr>
              <w:t>CH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3"/>
              </w:rPr>
              <w:t>T</w:t>
            </w:r>
            <w:r w:rsidRPr="00B7774E">
              <w:rPr>
                <w:rFonts w:ascii="Arial Narrow" w:eastAsia="Arial Narrow" w:hAnsi="Arial Narrow" w:cs="Arial Narrow"/>
              </w:rPr>
              <w:t>Y</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IT A</w:t>
            </w:r>
            <w:r w:rsidRPr="00B7774E">
              <w:rPr>
                <w:rFonts w:ascii="Arial Narrow" w:eastAsia="Arial Narrow" w:hAnsi="Arial Narrow" w:cs="Arial Narrow"/>
                <w:spacing w:val="-2"/>
              </w:rPr>
              <w:t xml:space="preserve"> </w:t>
            </w:r>
            <w:proofErr w:type="gramStart"/>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 xml:space="preserve">E </w:t>
            </w:r>
            <w:r w:rsidRPr="00B7774E">
              <w:rPr>
                <w:rFonts w:ascii="Arial Narrow" w:eastAsia="Arial Narrow" w:hAnsi="Arial Narrow" w:cs="Arial Narrow"/>
                <w:spacing w:val="3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C</w:t>
            </w:r>
            <w:r w:rsidRPr="00B7774E">
              <w:rPr>
                <w:rFonts w:ascii="Arial Narrow" w:eastAsia="Arial Narrow" w:hAnsi="Arial Narrow" w:cs="Arial Narrow"/>
              </w:rPr>
              <w:t>S</w:t>
            </w:r>
            <w:proofErr w:type="gramEnd"/>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AT</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008C5809">
              <w:rPr>
                <w:rFonts w:ascii="Arial Narrow" w:eastAsia="Arial Narrow" w:hAnsi="Arial Narrow" w:cs="Arial Narrow"/>
              </w:rPr>
              <w:t xml:space="preserve">/ </w:t>
            </w:r>
            <w:r w:rsidRPr="00B7774E">
              <w:rPr>
                <w:rFonts w:ascii="Arial Narrow" w:eastAsia="Arial Narrow" w:hAnsi="Arial Narrow" w:cs="Arial Narrow"/>
              </w:rPr>
              <w:t>PIN</w:t>
            </w:r>
            <w:r w:rsidRPr="00B7774E">
              <w:rPr>
                <w:rFonts w:ascii="Arial Narrow" w:eastAsia="Arial Narrow" w:hAnsi="Arial Narrow" w:cs="Arial Narrow"/>
                <w:spacing w:val="-3"/>
              </w:rPr>
              <w:t xml:space="preserve"> </w:t>
            </w:r>
            <w:r w:rsidR="008C5809">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r>
    </w:tbl>
    <w:p w14:paraId="07DBD89B" w14:textId="77777777" w:rsidR="00803D5F" w:rsidRPr="00B7774E" w:rsidRDefault="00803D5F">
      <w:pPr>
        <w:spacing w:before="7" w:line="120" w:lineRule="exact"/>
        <w:rPr>
          <w:sz w:val="12"/>
          <w:szCs w:val="12"/>
        </w:rPr>
      </w:pPr>
    </w:p>
    <w:p w14:paraId="181170A7" w14:textId="77777777" w:rsidR="00803D5F" w:rsidRPr="00B7774E" w:rsidRDefault="006A73FF">
      <w:pPr>
        <w:ind w:left="220" w:right="2201"/>
        <w:jc w:val="both"/>
        <w:rPr>
          <w:rFonts w:ascii="Arial Narrow" w:eastAsia="Arial Narrow" w:hAnsi="Arial Narrow" w:cs="Arial Narrow"/>
        </w:rPr>
      </w:pPr>
      <w:r w:rsidRPr="00B7774E">
        <w:rPr>
          <w:rFonts w:ascii="Arial Narrow" w:eastAsia="Arial Narrow" w:hAnsi="Arial Narrow" w:cs="Arial Narrow"/>
        </w:rPr>
        <w:t>N</w:t>
      </w:r>
      <w:r w:rsidRPr="00B7774E">
        <w:rPr>
          <w:rFonts w:ascii="Arial Narrow" w:eastAsia="Arial Narrow" w:hAnsi="Arial Narrow" w:cs="Arial Narrow"/>
          <w:spacing w:val="-1"/>
        </w:rPr>
        <w:t>B</w:t>
      </w:r>
      <w:r w:rsidRPr="00B7774E">
        <w:rPr>
          <w:rFonts w:ascii="Arial Narrow" w:eastAsia="Arial Narrow" w:hAnsi="Arial Narrow" w:cs="Arial Narrow"/>
        </w:rPr>
        <w:t>:</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AI</w:t>
      </w:r>
      <w:r w:rsidRPr="00B7774E">
        <w:rPr>
          <w:rFonts w:ascii="Arial Narrow" w:eastAsia="Arial Narrow" w:hAnsi="Arial Narrow" w:cs="Arial Narrow"/>
          <w:spacing w:val="1"/>
        </w:rPr>
        <w:t>L</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AN</w:t>
      </w:r>
      <w:r w:rsidRPr="00B7774E">
        <w:rPr>
          <w:rFonts w:ascii="Arial Narrow" w:eastAsia="Arial Narrow" w:hAnsi="Arial Narrow" w:cs="Arial Narrow"/>
        </w:rPr>
        <w:t>Y</w:t>
      </w:r>
      <w:r w:rsidRPr="00B7774E">
        <w:rPr>
          <w:rFonts w:ascii="Arial Narrow" w:eastAsia="Arial Narrow" w:hAnsi="Arial Narrow" w:cs="Arial Narrow"/>
          <w:spacing w:val="-4"/>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A</w:t>
      </w:r>
      <w:r w:rsidRPr="00B7774E">
        <w:rPr>
          <w:rFonts w:ascii="Arial Narrow" w:eastAsia="Arial Narrow" w:hAnsi="Arial Narrow" w:cs="Arial Narrow"/>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R</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UL</w:t>
      </w:r>
      <w:r w:rsidRPr="00B7774E">
        <w:rPr>
          <w:rFonts w:ascii="Arial Narrow" w:eastAsia="Arial Narrow" w:hAnsi="Arial Narrow" w:cs="Arial Narrow"/>
          <w:spacing w:val="2"/>
        </w:rPr>
        <w:t>A</w:t>
      </w:r>
      <w:r w:rsidRPr="00B7774E">
        <w:rPr>
          <w:rFonts w:ascii="Arial Narrow" w:eastAsia="Arial Narrow" w:hAnsi="Arial Narrow" w:cs="Arial Narrow"/>
        </w:rPr>
        <w:t>RS</w:t>
      </w:r>
      <w:r w:rsidRPr="00B7774E">
        <w:rPr>
          <w:rFonts w:ascii="Arial Narrow" w:eastAsia="Arial Narrow" w:hAnsi="Arial Narrow" w:cs="Arial Narrow"/>
          <w:spacing w:val="-1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N</w:t>
      </w:r>
      <w:r w:rsidRPr="00B7774E">
        <w:rPr>
          <w:rFonts w:ascii="Arial Narrow" w:eastAsia="Arial Narrow" w:hAnsi="Arial Narrow" w:cs="Arial Narrow"/>
          <w:spacing w:val="1"/>
        </w:rPr>
        <w:t>V</w:t>
      </w:r>
      <w:r w:rsidRPr="00B7774E">
        <w:rPr>
          <w:rFonts w:ascii="Arial Narrow" w:eastAsia="Arial Narrow" w:hAnsi="Arial Narrow" w:cs="Arial Narrow"/>
        </w:rPr>
        <w:t>A</w:t>
      </w:r>
      <w:r w:rsidRPr="00B7774E">
        <w:rPr>
          <w:rFonts w:ascii="Arial Narrow" w:eastAsia="Arial Narrow" w:hAnsi="Arial Narrow" w:cs="Arial Narrow"/>
          <w:spacing w:val="8"/>
        </w:rPr>
        <w:t>L</w:t>
      </w:r>
      <w:r w:rsidRPr="00B7774E">
        <w:rPr>
          <w:rFonts w:ascii="Arial Narrow" w:eastAsia="Arial Narrow" w:hAnsi="Arial Narrow" w:cs="Arial Narrow"/>
        </w:rPr>
        <w:t>ID.</w:t>
      </w:r>
    </w:p>
    <w:p w14:paraId="701B6EF0" w14:textId="77777777" w:rsidR="00803D5F" w:rsidRPr="00B7774E" w:rsidRDefault="006A73FF">
      <w:pPr>
        <w:spacing w:before="1"/>
        <w:ind w:left="220" w:right="3255"/>
        <w:jc w:val="both"/>
        <w:rPr>
          <w:rFonts w:ascii="Arial Narrow" w:eastAsia="Arial Narrow" w:hAnsi="Arial Narrow" w:cs="Arial Narrow"/>
        </w:rPr>
      </w:pPr>
      <w:r w:rsidRPr="00B7774E">
        <w:rPr>
          <w:rFonts w:ascii="Arial Narrow" w:eastAsia="Arial Narrow" w:hAnsi="Arial Narrow" w:cs="Arial Narrow"/>
        </w:rPr>
        <w:t>NO</w:t>
      </w:r>
      <w:r w:rsidRPr="00B7774E">
        <w:rPr>
          <w:rFonts w:ascii="Arial Narrow" w:eastAsia="Arial Narrow" w:hAnsi="Arial Narrow" w:cs="Arial Narrow"/>
          <w:spacing w:val="-2"/>
        </w:rPr>
        <w:t xml:space="preserve"> </w:t>
      </w:r>
      <w:r w:rsidRPr="00B7774E">
        <w:rPr>
          <w:rFonts w:ascii="Arial Narrow" w:eastAsia="Arial Narrow" w:hAnsi="Arial Narrow" w:cs="Arial Narrow"/>
        </w:rPr>
        <w:t>BI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WI</w:t>
      </w:r>
      <w:r w:rsidRPr="00B7774E">
        <w:rPr>
          <w:rFonts w:ascii="Arial Narrow" w:eastAsia="Arial Narrow" w:hAnsi="Arial Narrow" w:cs="Arial Narrow"/>
          <w:spacing w:val="1"/>
        </w:rPr>
        <w:t>L</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ROM</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S</w:t>
      </w:r>
      <w:r w:rsidRPr="00B7774E">
        <w:rPr>
          <w:rFonts w:ascii="Arial Narrow" w:eastAsia="Arial Narrow" w:hAnsi="Arial Narrow" w:cs="Arial Narrow"/>
        </w:rPr>
        <w:t>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AT</w:t>
      </w:r>
      <w:r w:rsidRPr="00B7774E">
        <w:rPr>
          <w:rFonts w:ascii="Arial Narrow" w:eastAsia="Arial Narrow" w:hAnsi="Arial Narrow" w:cs="Arial Narrow"/>
          <w:spacing w:val="5"/>
        </w:rPr>
        <w:t>E</w:t>
      </w:r>
      <w:r w:rsidRPr="00B7774E">
        <w:rPr>
          <w:rFonts w:ascii="Arial Narrow" w:eastAsia="Arial Narrow" w:hAnsi="Arial Narrow" w:cs="Arial Narrow"/>
        </w:rPr>
        <w:t>.</w:t>
      </w:r>
    </w:p>
    <w:p w14:paraId="677BD6D6" w14:textId="77777777" w:rsidR="00803D5F" w:rsidRPr="00B7774E" w:rsidRDefault="00803D5F">
      <w:pPr>
        <w:spacing w:line="200" w:lineRule="exact"/>
      </w:pPr>
    </w:p>
    <w:p w14:paraId="14EDAE14" w14:textId="77777777" w:rsidR="00803D5F" w:rsidRPr="00B7774E" w:rsidRDefault="00803D5F">
      <w:pPr>
        <w:spacing w:before="15" w:line="240" w:lineRule="exact"/>
        <w:rPr>
          <w:sz w:val="24"/>
          <w:szCs w:val="24"/>
        </w:rPr>
      </w:pPr>
    </w:p>
    <w:p w14:paraId="7D3C030A" w14:textId="77777777" w:rsidR="00803D5F" w:rsidRPr="00B7774E" w:rsidRDefault="006A73FF">
      <w:pPr>
        <w:spacing w:line="480" w:lineRule="auto"/>
        <w:ind w:left="220" w:right="678"/>
        <w:jc w:val="both"/>
        <w:rPr>
          <w:rFonts w:ascii="Arial Narrow" w:eastAsia="Arial Narrow" w:hAnsi="Arial Narrow" w:cs="Arial Narrow"/>
          <w:sz w:val="24"/>
          <w:szCs w:val="24"/>
        </w:rPr>
      </w:pP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NATU</w:t>
      </w:r>
      <w:r w:rsidRPr="00B7774E">
        <w:rPr>
          <w:rFonts w:ascii="Arial Narrow" w:eastAsia="Arial Narrow" w:hAnsi="Arial Narrow" w:cs="Arial Narrow"/>
          <w:spacing w:val="-1"/>
          <w:sz w:val="24"/>
          <w:szCs w:val="24"/>
        </w:rPr>
        <w:t>R</w:t>
      </w:r>
      <w:r w:rsidRPr="00B7774E">
        <w:rPr>
          <w:rFonts w:ascii="Arial Narrow" w:eastAsia="Arial Narrow" w:hAnsi="Arial Narrow" w:cs="Arial Narrow"/>
          <w:sz w:val="24"/>
          <w:szCs w:val="24"/>
        </w:rPr>
        <w:t xml:space="preserve">E </w:t>
      </w:r>
      <w:r w:rsidRPr="00B7774E">
        <w:rPr>
          <w:rFonts w:ascii="Arial Narrow" w:eastAsia="Arial Narrow" w:hAnsi="Arial Narrow" w:cs="Arial Narrow"/>
          <w:spacing w:val="1"/>
          <w:sz w:val="24"/>
          <w:szCs w:val="24"/>
        </w:rPr>
        <w:t>O</w:t>
      </w:r>
      <w:r w:rsidRPr="00B7774E">
        <w:rPr>
          <w:rFonts w:ascii="Arial Narrow" w:eastAsia="Arial Narrow" w:hAnsi="Arial Narrow" w:cs="Arial Narrow"/>
          <w:sz w:val="24"/>
          <w:szCs w:val="24"/>
        </w:rPr>
        <w:t xml:space="preserve">F </w:t>
      </w:r>
      <w:r w:rsidRPr="00B7774E">
        <w:rPr>
          <w:rFonts w:ascii="Arial Narrow" w:eastAsia="Arial Narrow" w:hAnsi="Arial Narrow" w:cs="Arial Narrow"/>
          <w:spacing w:val="-1"/>
          <w:sz w:val="24"/>
          <w:szCs w:val="24"/>
        </w:rPr>
        <w:t>B</w:t>
      </w:r>
      <w:r w:rsidRPr="00B7774E">
        <w:rPr>
          <w:rFonts w:ascii="Arial Narrow" w:eastAsia="Arial Narrow" w:hAnsi="Arial Narrow" w:cs="Arial Narrow"/>
          <w:sz w:val="24"/>
          <w:szCs w:val="24"/>
        </w:rPr>
        <w:t xml:space="preserve">IDDER:                                                             </w:t>
      </w:r>
      <w:r w:rsidRPr="00B7774E">
        <w:rPr>
          <w:rFonts w:ascii="Arial Narrow" w:eastAsia="Arial Narrow" w:hAnsi="Arial Narrow" w:cs="Arial Narrow"/>
          <w:spacing w:val="40"/>
          <w:sz w:val="24"/>
          <w:szCs w:val="24"/>
        </w:rPr>
        <w:t xml:space="preserve"> </w:t>
      </w:r>
      <w:r w:rsidRPr="00B7774E">
        <w:rPr>
          <w:rFonts w:ascii="Arial Narrow" w:eastAsia="Arial Narrow" w:hAnsi="Arial Narrow" w:cs="Arial Narrow"/>
          <w:sz w:val="24"/>
          <w:szCs w:val="24"/>
        </w:rPr>
        <w:t>…………………………………………… CA</w:t>
      </w:r>
      <w:r w:rsidRPr="00B7774E">
        <w:rPr>
          <w:rFonts w:ascii="Arial Narrow" w:eastAsia="Arial Narrow" w:hAnsi="Arial Narrow" w:cs="Arial Narrow"/>
          <w:spacing w:val="1"/>
          <w:sz w:val="24"/>
          <w:szCs w:val="24"/>
        </w:rPr>
        <w:t>PA</w:t>
      </w:r>
      <w:r w:rsidRPr="00B7774E">
        <w:rPr>
          <w:rFonts w:ascii="Arial Narrow" w:eastAsia="Arial Narrow" w:hAnsi="Arial Narrow" w:cs="Arial Narrow"/>
          <w:sz w:val="24"/>
          <w:szCs w:val="24"/>
        </w:rPr>
        <w:t>CITY</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U</w:t>
      </w:r>
      <w:r w:rsidRPr="00B7774E">
        <w:rPr>
          <w:rFonts w:ascii="Arial Narrow" w:eastAsia="Arial Narrow" w:hAnsi="Arial Narrow" w:cs="Arial Narrow"/>
          <w:spacing w:val="-1"/>
          <w:sz w:val="24"/>
          <w:szCs w:val="24"/>
        </w:rPr>
        <w:t>N</w:t>
      </w:r>
      <w:r w:rsidRPr="00B7774E">
        <w:rPr>
          <w:rFonts w:ascii="Arial Narrow" w:eastAsia="Arial Narrow" w:hAnsi="Arial Narrow" w:cs="Arial Narrow"/>
          <w:sz w:val="24"/>
          <w:szCs w:val="24"/>
        </w:rPr>
        <w:t xml:space="preserve">DER </w:t>
      </w:r>
      <w:r w:rsidRPr="00B7774E">
        <w:rPr>
          <w:rFonts w:ascii="Arial Narrow" w:eastAsia="Arial Narrow" w:hAnsi="Arial Narrow" w:cs="Arial Narrow"/>
          <w:spacing w:val="-1"/>
          <w:sz w:val="24"/>
          <w:szCs w:val="24"/>
        </w:rPr>
        <w:t>W</w:t>
      </w:r>
      <w:r w:rsidRPr="00B7774E">
        <w:rPr>
          <w:rFonts w:ascii="Arial Narrow" w:eastAsia="Arial Narrow" w:hAnsi="Arial Narrow" w:cs="Arial Narrow"/>
          <w:sz w:val="24"/>
          <w:szCs w:val="24"/>
        </w:rPr>
        <w:t>HICH</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THIS</w:t>
      </w:r>
      <w:r w:rsidRPr="00B7774E">
        <w:rPr>
          <w:rFonts w:ascii="Arial Narrow" w:eastAsia="Arial Narrow" w:hAnsi="Arial Narrow" w:cs="Arial Narrow"/>
          <w:spacing w:val="1"/>
          <w:sz w:val="24"/>
          <w:szCs w:val="24"/>
        </w:rPr>
        <w:t xml:space="preserve"> B</w:t>
      </w:r>
      <w:r w:rsidRPr="00B7774E">
        <w:rPr>
          <w:rFonts w:ascii="Arial Narrow" w:eastAsia="Arial Narrow" w:hAnsi="Arial Narrow" w:cs="Arial Narrow"/>
          <w:sz w:val="24"/>
          <w:szCs w:val="24"/>
        </w:rPr>
        <w:t xml:space="preserve">ID </w:t>
      </w:r>
      <w:r w:rsidRPr="00B7774E">
        <w:rPr>
          <w:rFonts w:ascii="Arial Narrow" w:eastAsia="Arial Narrow" w:hAnsi="Arial Narrow" w:cs="Arial Narrow"/>
          <w:spacing w:val="1"/>
          <w:sz w:val="24"/>
          <w:szCs w:val="24"/>
        </w:rPr>
        <w:t>I</w:t>
      </w:r>
      <w:r w:rsidRPr="00B7774E">
        <w:rPr>
          <w:rFonts w:ascii="Arial Narrow" w:eastAsia="Arial Narrow" w:hAnsi="Arial Narrow" w:cs="Arial Narrow"/>
          <w:sz w:val="24"/>
          <w:szCs w:val="24"/>
        </w:rPr>
        <w:t>S</w:t>
      </w:r>
      <w:r w:rsidRPr="00B7774E">
        <w:rPr>
          <w:rFonts w:ascii="Arial Narrow" w:eastAsia="Arial Narrow" w:hAnsi="Arial Narrow" w:cs="Arial Narrow"/>
          <w:spacing w:val="-2"/>
          <w:sz w:val="24"/>
          <w:szCs w:val="24"/>
        </w:rPr>
        <w:t xml:space="preserve"> </w:t>
      </w: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 xml:space="preserve">NED:                      </w:t>
      </w:r>
      <w:r w:rsidRPr="00B7774E">
        <w:rPr>
          <w:rFonts w:ascii="Arial Narrow" w:eastAsia="Arial Narrow" w:hAnsi="Arial Narrow" w:cs="Arial Narrow"/>
          <w:spacing w:val="51"/>
          <w:sz w:val="24"/>
          <w:szCs w:val="24"/>
        </w:rPr>
        <w:t xml:space="preserve"> </w:t>
      </w:r>
      <w:r w:rsidRPr="00B7774E">
        <w:rPr>
          <w:rFonts w:ascii="Arial Narrow" w:eastAsia="Arial Narrow" w:hAnsi="Arial Narrow" w:cs="Arial Narrow"/>
          <w:sz w:val="24"/>
          <w:szCs w:val="24"/>
        </w:rPr>
        <w:t>…………………………………………… DAT</w:t>
      </w:r>
      <w:r w:rsidRPr="00B7774E">
        <w:rPr>
          <w:rFonts w:ascii="Arial Narrow" w:eastAsia="Arial Narrow" w:hAnsi="Arial Narrow" w:cs="Arial Narrow"/>
          <w:spacing w:val="1"/>
          <w:sz w:val="24"/>
          <w:szCs w:val="24"/>
        </w:rPr>
        <w:t>E</w:t>
      </w:r>
      <w:r w:rsidRPr="00B7774E">
        <w:rPr>
          <w:rFonts w:ascii="Arial Narrow" w:eastAsia="Arial Narrow" w:hAnsi="Arial Narrow" w:cs="Arial Narrow"/>
          <w:sz w:val="24"/>
          <w:szCs w:val="24"/>
        </w:rPr>
        <w:t xml:space="preserve">:                                                                                             </w:t>
      </w:r>
      <w:r w:rsidRPr="00B7774E">
        <w:rPr>
          <w:rFonts w:ascii="Arial Narrow" w:eastAsia="Arial Narrow" w:hAnsi="Arial Narrow" w:cs="Arial Narrow"/>
          <w:spacing w:val="37"/>
          <w:sz w:val="24"/>
          <w:szCs w:val="24"/>
        </w:rPr>
        <w:t xml:space="preserve"> </w:t>
      </w:r>
      <w:r w:rsidRPr="00B7774E">
        <w:rPr>
          <w:rFonts w:ascii="Arial Narrow" w:eastAsia="Arial Narrow" w:hAnsi="Arial Narrow" w:cs="Arial Narrow"/>
          <w:sz w:val="24"/>
          <w:szCs w:val="24"/>
        </w:rPr>
        <w:t>………………………………………….</w:t>
      </w:r>
      <w:r w:rsidRPr="00B7774E">
        <w:rPr>
          <w:rFonts w:ascii="Arial Narrow" w:eastAsia="Arial Narrow" w:hAnsi="Arial Narrow" w:cs="Arial Narrow"/>
          <w:spacing w:val="1"/>
          <w:sz w:val="24"/>
          <w:szCs w:val="24"/>
        </w:rPr>
        <w:t>.</w:t>
      </w:r>
      <w:r w:rsidRPr="00B7774E">
        <w:rPr>
          <w:rFonts w:ascii="Arial Narrow" w:eastAsia="Arial Narrow" w:hAnsi="Arial Narrow" w:cs="Arial Narrow"/>
          <w:sz w:val="24"/>
          <w:szCs w:val="24"/>
        </w:rPr>
        <w:t>.</w:t>
      </w:r>
    </w:p>
    <w:p w14:paraId="024D854E" w14:textId="77777777" w:rsidR="00B7774E" w:rsidRPr="00B7774E" w:rsidRDefault="00B7774E" w:rsidP="00B7774E">
      <w:pPr>
        <w:ind w:right="47"/>
        <w:jc w:val="both"/>
        <w:rPr>
          <w:rFonts w:ascii="Calibri" w:eastAsia="Arial" w:hAnsi="Calibri" w:cs="Arial"/>
          <w:bCs/>
          <w:spacing w:val="-1"/>
          <w:sz w:val="22"/>
          <w:szCs w:val="22"/>
          <w:lang w:val="en-ZA"/>
        </w:rPr>
      </w:pPr>
    </w:p>
    <w:p w14:paraId="72FFBFC0" w14:textId="77777777" w:rsidR="00B7774E" w:rsidRPr="00A13969" w:rsidRDefault="00B7774E" w:rsidP="00B7774E">
      <w:pPr>
        <w:ind w:right="47"/>
        <w:jc w:val="both"/>
        <w:rPr>
          <w:rFonts w:ascii="Calibri" w:eastAsia="Arial" w:hAnsi="Calibri" w:cs="Arial"/>
          <w:lang w:val="en-ZA"/>
        </w:rPr>
      </w:pPr>
      <w:r w:rsidRPr="00A13969">
        <w:rPr>
          <w:rFonts w:ascii="Calibri" w:eastAsia="Arial" w:hAnsi="Calibri" w:cs="Arial"/>
          <w:bCs/>
          <w:spacing w:val="-1"/>
          <w:lang w:val="en-ZA"/>
        </w:rPr>
        <w:t>P</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se</w:t>
      </w:r>
      <w:r w:rsidRPr="00A13969">
        <w:rPr>
          <w:rFonts w:ascii="Calibri" w:eastAsia="Arial" w:hAnsi="Calibri" w:cs="Arial"/>
          <w:bCs/>
          <w:spacing w:val="31"/>
          <w:lang w:val="en-ZA"/>
        </w:rPr>
        <w:t xml:space="preserve"> </w:t>
      </w:r>
      <w:r w:rsidRPr="00A13969">
        <w:rPr>
          <w:rFonts w:ascii="Calibri" w:eastAsia="Arial" w:hAnsi="Calibri" w:cs="Arial"/>
          <w:bCs/>
          <w:lang w:val="en-ZA"/>
        </w:rPr>
        <w:t>at</w:t>
      </w:r>
      <w:r w:rsidRPr="00A13969">
        <w:rPr>
          <w:rFonts w:ascii="Calibri" w:eastAsia="Arial" w:hAnsi="Calibri" w:cs="Arial"/>
          <w:bCs/>
          <w:spacing w:val="1"/>
          <w:lang w:val="en-ZA"/>
        </w:rPr>
        <w:t>t</w:t>
      </w:r>
      <w:r w:rsidRPr="00A13969">
        <w:rPr>
          <w:rFonts w:ascii="Calibri" w:eastAsia="Arial" w:hAnsi="Calibri" w:cs="Arial"/>
          <w:bCs/>
          <w:lang w:val="en-ZA"/>
        </w:rPr>
        <w:t>a</w:t>
      </w:r>
      <w:r w:rsidRPr="00A13969">
        <w:rPr>
          <w:rFonts w:ascii="Calibri" w:eastAsia="Arial" w:hAnsi="Calibri" w:cs="Arial"/>
          <w:bCs/>
          <w:spacing w:val="-1"/>
          <w:lang w:val="en-ZA"/>
        </w:rPr>
        <w:t>c</w:t>
      </w:r>
      <w:r w:rsidRPr="00A13969">
        <w:rPr>
          <w:rFonts w:ascii="Calibri" w:eastAsia="Arial" w:hAnsi="Calibri" w:cs="Arial"/>
          <w:bCs/>
          <w:lang w:val="en-ZA"/>
        </w:rPr>
        <w:t>h</w:t>
      </w:r>
      <w:r w:rsidRPr="00A13969">
        <w:rPr>
          <w:rFonts w:ascii="Calibri" w:eastAsia="Arial" w:hAnsi="Calibri" w:cs="Arial"/>
          <w:bCs/>
          <w:spacing w:val="32"/>
          <w:lang w:val="en-ZA"/>
        </w:rPr>
        <w:t xml:space="preserve"> </w:t>
      </w:r>
      <w:r w:rsidRPr="00A13969">
        <w:rPr>
          <w:rFonts w:ascii="Calibri" w:eastAsia="Arial" w:hAnsi="Calibri" w:cs="Arial"/>
          <w:bCs/>
          <w:lang w:val="en-ZA"/>
        </w:rPr>
        <w:t>copies</w:t>
      </w:r>
      <w:r w:rsidRPr="00A13969">
        <w:rPr>
          <w:rFonts w:ascii="Calibri" w:eastAsia="Arial" w:hAnsi="Calibri" w:cs="Arial"/>
          <w:bCs/>
          <w:spacing w:val="32"/>
          <w:lang w:val="en-ZA"/>
        </w:rPr>
        <w:t xml:space="preserve"> </w:t>
      </w:r>
      <w:r w:rsidRPr="00A13969">
        <w:rPr>
          <w:rFonts w:ascii="Calibri" w:eastAsia="Arial" w:hAnsi="Calibri" w:cs="Arial"/>
          <w:bCs/>
          <w:lang w:val="en-ZA"/>
        </w:rPr>
        <w:t>of</w:t>
      </w:r>
      <w:r w:rsidRPr="00A13969">
        <w:rPr>
          <w:rFonts w:ascii="Calibri" w:eastAsia="Arial" w:hAnsi="Calibri" w:cs="Arial"/>
          <w:bCs/>
          <w:spacing w:val="33"/>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2"/>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lang w:val="en-ZA"/>
        </w:rPr>
        <w:t>ng</w:t>
      </w:r>
      <w:r w:rsidRPr="00A13969">
        <w:rPr>
          <w:rFonts w:ascii="Calibri" w:eastAsia="Arial" w:hAnsi="Calibri" w:cs="Arial"/>
          <w:bCs/>
          <w:spacing w:val="29"/>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1"/>
          <w:lang w:val="en-ZA"/>
        </w:rPr>
        <w:t>u</w:t>
      </w:r>
      <w:r w:rsidRPr="00A13969">
        <w:rPr>
          <w:rFonts w:ascii="Calibri" w:eastAsia="Arial" w:hAnsi="Calibri" w:cs="Arial"/>
          <w:bCs/>
          <w:lang w:val="en-ZA"/>
        </w:rPr>
        <w:t>ment</w:t>
      </w:r>
      <w:r w:rsidRPr="00A13969">
        <w:rPr>
          <w:rFonts w:ascii="Calibri" w:eastAsia="Arial" w:hAnsi="Calibri" w:cs="Arial"/>
          <w:bCs/>
          <w:spacing w:val="-2"/>
          <w:lang w:val="en-ZA"/>
        </w:rPr>
        <w:t>s</w:t>
      </w:r>
      <w:r w:rsidRPr="00A13969">
        <w:rPr>
          <w:rFonts w:ascii="Calibri" w:eastAsia="Arial" w:hAnsi="Calibri" w:cs="Arial"/>
          <w:bCs/>
          <w:lang w:val="en-ZA"/>
        </w:rPr>
        <w:t>.</w:t>
      </w:r>
      <w:r w:rsidRPr="00A13969">
        <w:rPr>
          <w:rFonts w:ascii="Calibri" w:eastAsia="Arial" w:hAnsi="Calibri" w:cs="Arial"/>
          <w:bCs/>
          <w:spacing w:val="33"/>
          <w:lang w:val="en-ZA"/>
        </w:rPr>
        <w:t xml:space="preserve"> </w:t>
      </w:r>
      <w:r w:rsidRPr="00A13969">
        <w:rPr>
          <w:rFonts w:ascii="Calibri" w:eastAsia="Arial" w:hAnsi="Calibri" w:cs="Arial"/>
          <w:bCs/>
          <w:lang w:val="en-ZA"/>
        </w:rPr>
        <w:t>F</w:t>
      </w:r>
      <w:r w:rsidRPr="00A13969">
        <w:rPr>
          <w:rFonts w:ascii="Calibri" w:eastAsia="Arial" w:hAnsi="Calibri" w:cs="Arial"/>
          <w:bCs/>
          <w:spacing w:val="-1"/>
          <w:lang w:val="en-ZA"/>
        </w:rPr>
        <w:t>a</w:t>
      </w:r>
      <w:r w:rsidRPr="00A13969">
        <w:rPr>
          <w:rFonts w:ascii="Calibri" w:eastAsia="Arial" w:hAnsi="Calibri" w:cs="Arial"/>
          <w:bCs/>
          <w:spacing w:val="1"/>
          <w:lang w:val="en-ZA"/>
        </w:rPr>
        <w:t>il</w:t>
      </w:r>
      <w:r w:rsidRPr="00A13969">
        <w:rPr>
          <w:rFonts w:ascii="Calibri" w:eastAsia="Arial" w:hAnsi="Calibri" w:cs="Arial"/>
          <w:bCs/>
          <w:spacing w:val="-3"/>
          <w:lang w:val="en-ZA"/>
        </w:rPr>
        <w:t>u</w:t>
      </w:r>
      <w:r w:rsidRPr="00A13969">
        <w:rPr>
          <w:rFonts w:ascii="Calibri" w:eastAsia="Arial" w:hAnsi="Calibri" w:cs="Arial"/>
          <w:bCs/>
          <w:lang w:val="en-ZA"/>
        </w:rPr>
        <w:t>re</w:t>
      </w:r>
      <w:r w:rsidRPr="00A13969">
        <w:rPr>
          <w:rFonts w:ascii="Calibri" w:eastAsia="Arial" w:hAnsi="Calibri" w:cs="Arial"/>
          <w:bCs/>
          <w:spacing w:val="32"/>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32"/>
          <w:lang w:val="en-ZA"/>
        </w:rPr>
        <w:t xml:space="preserve"> </w:t>
      </w:r>
      <w:r w:rsidRPr="00A13969">
        <w:rPr>
          <w:rFonts w:ascii="Calibri" w:eastAsia="Arial" w:hAnsi="Calibri" w:cs="Arial"/>
          <w:bCs/>
          <w:lang w:val="en-ZA"/>
        </w:rPr>
        <w:t>pro</w:t>
      </w:r>
      <w:r w:rsidRPr="00A13969">
        <w:rPr>
          <w:rFonts w:ascii="Calibri" w:eastAsia="Arial" w:hAnsi="Calibri" w:cs="Arial"/>
          <w:bCs/>
          <w:spacing w:val="-3"/>
          <w:lang w:val="en-ZA"/>
        </w:rPr>
        <w:t>v</w:t>
      </w:r>
      <w:r w:rsidRPr="00A13969">
        <w:rPr>
          <w:rFonts w:ascii="Calibri" w:eastAsia="Arial" w:hAnsi="Calibri" w:cs="Arial"/>
          <w:bCs/>
          <w:spacing w:val="1"/>
          <w:lang w:val="en-ZA"/>
        </w:rPr>
        <w:t>i</w:t>
      </w:r>
      <w:r w:rsidRPr="00A13969">
        <w:rPr>
          <w:rFonts w:ascii="Calibri" w:eastAsia="Arial" w:hAnsi="Calibri" w:cs="Arial"/>
          <w:bCs/>
          <w:lang w:val="en-ZA"/>
        </w:rPr>
        <w:t>de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6"/>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3"/>
          <w:lang w:val="en-ZA"/>
        </w:rPr>
        <w:t>n</w:t>
      </w:r>
      <w:r w:rsidRPr="00A13969">
        <w:rPr>
          <w:rFonts w:ascii="Calibri" w:eastAsia="Arial" w:hAnsi="Calibri" w:cs="Arial"/>
          <w:bCs/>
          <w:lang w:val="en-ZA"/>
        </w:rPr>
        <w:t>g d</w:t>
      </w:r>
      <w:r w:rsidRPr="00A13969">
        <w:rPr>
          <w:rFonts w:ascii="Calibri" w:eastAsia="Arial" w:hAnsi="Calibri" w:cs="Arial"/>
          <w:bCs/>
          <w:spacing w:val="-1"/>
          <w:lang w:val="en-ZA"/>
        </w:rPr>
        <w:t>u</w:t>
      </w:r>
      <w:r w:rsidRPr="00A13969">
        <w:rPr>
          <w:rFonts w:ascii="Calibri" w:eastAsia="Arial" w:hAnsi="Calibri" w:cs="Arial"/>
          <w:bCs/>
          <w:spacing w:val="1"/>
          <w:lang w:val="en-ZA"/>
        </w:rPr>
        <w:t>l</w:t>
      </w:r>
      <w:r w:rsidRPr="00A13969">
        <w:rPr>
          <w:rFonts w:ascii="Calibri" w:eastAsia="Arial" w:hAnsi="Calibri" w:cs="Arial"/>
          <w:bCs/>
          <w:lang w:val="en-ZA"/>
        </w:rPr>
        <w:t>y</w:t>
      </w:r>
      <w:r w:rsidRPr="00A13969">
        <w:rPr>
          <w:rFonts w:ascii="Calibri" w:eastAsia="Arial" w:hAnsi="Calibri" w:cs="Arial"/>
          <w:bCs/>
          <w:spacing w:val="1"/>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o</w:t>
      </w:r>
      <w:r w:rsidRPr="00A13969">
        <w:rPr>
          <w:rFonts w:ascii="Calibri" w:eastAsia="Arial" w:hAnsi="Calibri" w:cs="Arial"/>
          <w:bCs/>
          <w:lang w:val="en-ZA"/>
        </w:rPr>
        <w:t>mp</w:t>
      </w:r>
      <w:r w:rsidRPr="00A13969">
        <w:rPr>
          <w:rFonts w:ascii="Calibri" w:eastAsia="Arial" w:hAnsi="Calibri" w:cs="Arial"/>
          <w:bCs/>
          <w:spacing w:val="1"/>
          <w:lang w:val="en-ZA"/>
        </w:rPr>
        <w:t>l</w:t>
      </w:r>
      <w:r w:rsidRPr="00A13969">
        <w:rPr>
          <w:rFonts w:ascii="Calibri" w:eastAsia="Arial" w:hAnsi="Calibri" w:cs="Arial"/>
          <w:bCs/>
          <w:lang w:val="en-ZA"/>
        </w:rPr>
        <w:t>eted</w:t>
      </w:r>
      <w:r w:rsidRPr="00A13969">
        <w:rPr>
          <w:rFonts w:ascii="Calibri" w:eastAsia="Arial" w:hAnsi="Calibri" w:cs="Arial"/>
          <w:bCs/>
          <w:spacing w:val="6"/>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spacing w:val="-3"/>
          <w:lang w:val="en-ZA"/>
        </w:rPr>
        <w:t>u</w:t>
      </w:r>
      <w:r w:rsidRPr="00A13969">
        <w:rPr>
          <w:rFonts w:ascii="Calibri" w:eastAsia="Arial" w:hAnsi="Calibri" w:cs="Arial"/>
          <w:bCs/>
          <w:lang w:val="en-ZA"/>
        </w:rPr>
        <w:t>p</w:t>
      </w:r>
      <w:r w:rsidRPr="00A13969">
        <w:rPr>
          <w:rFonts w:ascii="Calibri" w:eastAsia="Arial" w:hAnsi="Calibri" w:cs="Arial"/>
          <w:bCs/>
          <w:spacing w:val="6"/>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lang w:val="en-ZA"/>
        </w:rPr>
        <w:t>e</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3"/>
          <w:lang w:val="en-ZA"/>
        </w:rPr>
        <w:t>u</w:t>
      </w:r>
      <w:r w:rsidRPr="00A13969">
        <w:rPr>
          <w:rFonts w:ascii="Calibri" w:eastAsia="Arial" w:hAnsi="Calibri" w:cs="Arial"/>
          <w:bCs/>
          <w:lang w:val="en-ZA"/>
        </w:rPr>
        <w:t>ments</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e</w:t>
      </w:r>
      <w:r w:rsidRPr="00A13969">
        <w:rPr>
          <w:rFonts w:ascii="Calibri" w:eastAsia="Arial" w:hAnsi="Calibri" w:cs="Arial"/>
          <w:bCs/>
          <w:spacing w:val="-2"/>
          <w:lang w:val="en-ZA"/>
        </w:rPr>
        <w:t>r</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 xml:space="preserve">ed </w:t>
      </w:r>
      <w:r w:rsidRPr="00A13969">
        <w:rPr>
          <w:rFonts w:ascii="Calibri" w:eastAsia="Arial" w:hAnsi="Calibri" w:cs="Arial"/>
          <w:bCs/>
          <w:spacing w:val="3"/>
          <w:lang w:val="en-ZA"/>
        </w:rPr>
        <w:t>w</w:t>
      </w:r>
      <w:r w:rsidRPr="00A13969">
        <w:rPr>
          <w:rFonts w:ascii="Calibri" w:eastAsia="Arial" w:hAnsi="Calibri" w:cs="Arial"/>
          <w:bCs/>
          <w:lang w:val="en-ZA"/>
        </w:rPr>
        <w:t>h</w:t>
      </w:r>
      <w:r w:rsidRPr="00A13969">
        <w:rPr>
          <w:rFonts w:ascii="Calibri" w:eastAsia="Arial" w:hAnsi="Calibri" w:cs="Arial"/>
          <w:bCs/>
          <w:spacing w:val="-3"/>
          <w:lang w:val="en-ZA"/>
        </w:rPr>
        <w:t>e</w:t>
      </w:r>
      <w:r w:rsidRPr="00A13969">
        <w:rPr>
          <w:rFonts w:ascii="Calibri" w:eastAsia="Arial" w:hAnsi="Calibri" w:cs="Arial"/>
          <w:bCs/>
          <w:lang w:val="en-ZA"/>
        </w:rPr>
        <w:t>re</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p</w:t>
      </w:r>
      <w:r w:rsidRPr="00A13969">
        <w:rPr>
          <w:rFonts w:ascii="Calibri" w:eastAsia="Arial" w:hAnsi="Calibri" w:cs="Arial"/>
          <w:bCs/>
          <w:lang w:val="en-ZA"/>
        </w:rPr>
        <w:t>pl</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1"/>
          <w:lang w:val="en-ZA"/>
        </w:rPr>
        <w:t>a</w:t>
      </w:r>
      <w:r w:rsidRPr="00A13969">
        <w:rPr>
          <w:rFonts w:ascii="Calibri" w:eastAsia="Arial" w:hAnsi="Calibri" w:cs="Arial"/>
          <w:bCs/>
          <w:spacing w:val="-3"/>
          <w:lang w:val="en-ZA"/>
        </w:rPr>
        <w:t>b</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 xml:space="preserve"> </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1"/>
          <w:lang w:val="en-ZA"/>
        </w:rPr>
        <w:t>l</w:t>
      </w:r>
      <w:r w:rsidRPr="00A13969">
        <w:rPr>
          <w:rFonts w:ascii="Calibri" w:eastAsia="Arial" w:hAnsi="Calibri" w:cs="Arial"/>
          <w:bCs/>
          <w:lang w:val="en-ZA"/>
        </w:rPr>
        <w:t>l</w:t>
      </w:r>
      <w:r w:rsidRPr="00A13969">
        <w:rPr>
          <w:rFonts w:ascii="Calibri" w:eastAsia="Arial" w:hAnsi="Calibri" w:cs="Arial"/>
          <w:bCs/>
          <w:spacing w:val="5"/>
          <w:lang w:val="en-ZA"/>
        </w:rPr>
        <w:t xml:space="preserve"> </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d</w:t>
      </w:r>
      <w:r w:rsidRPr="00A13969">
        <w:rPr>
          <w:rFonts w:ascii="Calibri" w:eastAsia="Arial" w:hAnsi="Calibri" w:cs="Arial"/>
          <w:bCs/>
          <w:spacing w:val="3"/>
          <w:lang w:val="en-ZA"/>
        </w:rPr>
        <w:t xml:space="preserve"> </w:t>
      </w:r>
      <w:r w:rsidRPr="00A13969">
        <w:rPr>
          <w:rFonts w:ascii="Calibri" w:eastAsia="Arial" w:hAnsi="Calibri" w:cs="Arial"/>
          <w:bCs/>
          <w:spacing w:val="-2"/>
          <w:lang w:val="en-ZA"/>
        </w:rPr>
        <w:t>t</w:t>
      </w:r>
      <w:r w:rsidRPr="00A13969">
        <w:rPr>
          <w:rFonts w:ascii="Calibri" w:eastAsia="Arial" w:hAnsi="Calibri" w:cs="Arial"/>
          <w:bCs/>
          <w:lang w:val="en-ZA"/>
        </w:rPr>
        <w:t>o a</w:t>
      </w:r>
      <w:r w:rsidRPr="00A13969">
        <w:rPr>
          <w:rFonts w:ascii="Calibri" w:eastAsia="Arial" w:hAnsi="Calibri" w:cs="Arial"/>
          <w:bCs/>
          <w:spacing w:val="-1"/>
          <w:lang w:val="en-ZA"/>
        </w:rPr>
        <w:t>u</w:t>
      </w:r>
      <w:r w:rsidRPr="00A13969">
        <w:rPr>
          <w:rFonts w:ascii="Calibri" w:eastAsia="Arial" w:hAnsi="Calibri" w:cs="Arial"/>
          <w:bCs/>
          <w:spacing w:val="1"/>
          <w:lang w:val="en-ZA"/>
        </w:rPr>
        <w:t>t</w:t>
      </w:r>
      <w:r w:rsidRPr="00A13969">
        <w:rPr>
          <w:rFonts w:ascii="Calibri" w:eastAsia="Arial" w:hAnsi="Calibri" w:cs="Arial"/>
          <w:bCs/>
          <w:lang w:val="en-ZA"/>
        </w:rPr>
        <w:t>oma</w:t>
      </w:r>
      <w:r w:rsidRPr="00A13969">
        <w:rPr>
          <w:rFonts w:ascii="Calibri" w:eastAsia="Arial" w:hAnsi="Calibri" w:cs="Arial"/>
          <w:bCs/>
          <w:spacing w:val="-2"/>
          <w:lang w:val="en-ZA"/>
        </w:rPr>
        <w:t>t</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2"/>
          <w:lang w:val="en-ZA"/>
        </w:rPr>
        <w:t xml:space="preserve"> </w:t>
      </w:r>
      <w:r w:rsidRPr="00A13969">
        <w:rPr>
          <w:rFonts w:ascii="Calibri" w:eastAsia="Arial" w:hAnsi="Calibri" w:cs="Arial"/>
          <w:bCs/>
          <w:lang w:val="en-ZA"/>
        </w:rPr>
        <w:t>disq</w:t>
      </w:r>
      <w:r w:rsidRPr="00A13969">
        <w:rPr>
          <w:rFonts w:ascii="Calibri" w:eastAsia="Arial" w:hAnsi="Calibri" w:cs="Arial"/>
          <w:bCs/>
          <w:spacing w:val="-1"/>
          <w:lang w:val="en-ZA"/>
        </w:rPr>
        <w:t>u</w:t>
      </w:r>
      <w:r w:rsidRPr="00A13969">
        <w:rPr>
          <w:rFonts w:ascii="Calibri" w:eastAsia="Arial" w:hAnsi="Calibri" w:cs="Arial"/>
          <w:bCs/>
          <w:spacing w:val="-3"/>
          <w:lang w:val="en-ZA"/>
        </w:rPr>
        <w:t>a</w:t>
      </w:r>
      <w:r w:rsidRPr="00A13969">
        <w:rPr>
          <w:rFonts w:ascii="Calibri" w:eastAsia="Arial" w:hAnsi="Calibri" w:cs="Arial"/>
          <w:bCs/>
          <w:spacing w:val="1"/>
          <w:lang w:val="en-ZA"/>
        </w:rPr>
        <w:t>l</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c</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lang w:val="en-ZA"/>
        </w:rPr>
        <w:t>o</w:t>
      </w:r>
      <w:r w:rsidRPr="00A13969">
        <w:rPr>
          <w:rFonts w:ascii="Calibri" w:eastAsia="Arial" w:hAnsi="Calibri" w:cs="Arial"/>
          <w:bCs/>
          <w:spacing w:val="-1"/>
          <w:lang w:val="en-ZA"/>
        </w:rPr>
        <w:t>n</w:t>
      </w:r>
      <w:r w:rsidRPr="00A13969">
        <w:rPr>
          <w:rFonts w:ascii="Calibri" w:eastAsia="Arial" w:hAnsi="Calibri" w:cs="Arial"/>
          <w:bCs/>
          <w:lang w:val="en-ZA"/>
        </w:rPr>
        <w:t>.</w:t>
      </w:r>
    </w:p>
    <w:p w14:paraId="586C0E5B" w14:textId="77777777" w:rsidR="00B7774E" w:rsidRPr="00A13969" w:rsidRDefault="00B7774E" w:rsidP="00B7774E">
      <w:pPr>
        <w:rPr>
          <w:rFonts w:ascii="Calibri" w:eastAsia="Calibri" w:hAnsi="Calibri"/>
          <w:lang w:val="en-ZA"/>
        </w:rPr>
      </w:pPr>
    </w:p>
    <w:p w14:paraId="446F8F4D"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spacing w:val="-1"/>
          <w:lang w:val="en-ZA"/>
        </w:rPr>
        <w:t>C</w:t>
      </w:r>
      <w:r w:rsidRPr="00A13969">
        <w:rPr>
          <w:rFonts w:ascii="Calibri" w:eastAsia="Arial" w:hAnsi="Calibri" w:cs="Arial"/>
          <w:b/>
          <w:bCs/>
          <w:lang w:val="en-ZA"/>
        </w:rPr>
        <w:t>omp</w:t>
      </w:r>
      <w:r w:rsidRPr="00A13969">
        <w:rPr>
          <w:rFonts w:ascii="Calibri" w:eastAsia="Arial" w:hAnsi="Calibri" w:cs="Arial"/>
          <w:b/>
          <w:bCs/>
          <w:spacing w:val="-1"/>
          <w:lang w:val="en-ZA"/>
        </w:rPr>
        <w:t>a</w:t>
      </w:r>
      <w:r w:rsidRPr="00A13969">
        <w:rPr>
          <w:rFonts w:ascii="Calibri" w:eastAsia="Arial" w:hAnsi="Calibri" w:cs="Arial"/>
          <w:b/>
          <w:bCs/>
          <w:spacing w:val="2"/>
          <w:lang w:val="en-ZA"/>
        </w:rPr>
        <w:t>n</w:t>
      </w:r>
      <w:r w:rsidRPr="00A13969">
        <w:rPr>
          <w:rFonts w:ascii="Calibri" w:eastAsia="Arial" w:hAnsi="Calibri" w:cs="Arial"/>
          <w:b/>
          <w:bCs/>
          <w:lang w:val="en-ZA"/>
        </w:rPr>
        <w:t>y</w:t>
      </w:r>
      <w:r w:rsidRPr="00A13969">
        <w:rPr>
          <w:rFonts w:ascii="Calibri" w:eastAsia="Arial" w:hAnsi="Calibri" w:cs="Arial"/>
          <w:b/>
          <w:bCs/>
          <w:spacing w:val="-4"/>
          <w:lang w:val="en-ZA"/>
        </w:rPr>
        <w:t xml:space="preserve"> </w:t>
      </w:r>
      <w:r w:rsidRPr="00A13969">
        <w:rPr>
          <w:rFonts w:ascii="Calibri" w:eastAsia="Arial" w:hAnsi="Calibri" w:cs="Arial"/>
          <w:b/>
          <w:bCs/>
          <w:lang w:val="en-ZA"/>
        </w:rPr>
        <w:t>regis</w:t>
      </w:r>
      <w:r w:rsidRPr="00A13969">
        <w:rPr>
          <w:rFonts w:ascii="Calibri" w:eastAsia="Arial" w:hAnsi="Calibri" w:cs="Arial"/>
          <w:b/>
          <w:bCs/>
          <w:spacing w:val="-1"/>
          <w:lang w:val="en-ZA"/>
        </w:rPr>
        <w:t>t</w:t>
      </w:r>
      <w:r w:rsidRPr="00A13969">
        <w:rPr>
          <w:rFonts w:ascii="Calibri" w:eastAsia="Arial" w:hAnsi="Calibri" w:cs="Arial"/>
          <w:b/>
          <w:bCs/>
          <w:lang w:val="en-ZA"/>
        </w:rPr>
        <w:t>ra</w:t>
      </w:r>
      <w:r w:rsidRPr="00A13969">
        <w:rPr>
          <w:rFonts w:ascii="Calibri" w:eastAsia="Arial" w:hAnsi="Calibri" w:cs="Arial"/>
          <w:b/>
          <w:bCs/>
          <w:spacing w:val="-1"/>
          <w:lang w:val="en-ZA"/>
        </w:rPr>
        <w:t>t</w:t>
      </w:r>
      <w:r w:rsidRPr="00A13969">
        <w:rPr>
          <w:rFonts w:ascii="Calibri" w:eastAsia="Arial" w:hAnsi="Calibri" w:cs="Arial"/>
          <w:b/>
          <w:bCs/>
          <w:spacing w:val="1"/>
          <w:lang w:val="en-ZA"/>
        </w:rPr>
        <w:t>i</w:t>
      </w:r>
      <w:r w:rsidRPr="00A13969">
        <w:rPr>
          <w:rFonts w:ascii="Calibri" w:eastAsia="Arial" w:hAnsi="Calibri" w:cs="Arial"/>
          <w:b/>
          <w:bCs/>
          <w:lang w:val="en-ZA"/>
        </w:rPr>
        <w:t>on</w:t>
      </w:r>
      <w:r w:rsidRPr="00A13969">
        <w:rPr>
          <w:rFonts w:ascii="Calibri" w:eastAsia="Arial" w:hAnsi="Calibri" w:cs="Arial"/>
          <w:b/>
          <w:bCs/>
          <w:spacing w:val="-2"/>
          <w:lang w:val="en-ZA"/>
        </w:rPr>
        <w:t xml:space="preserve"> </w:t>
      </w:r>
      <w:r w:rsidRPr="00A13969">
        <w:rPr>
          <w:rFonts w:ascii="Calibri" w:eastAsia="Arial" w:hAnsi="Calibri" w:cs="Arial"/>
          <w:b/>
          <w:bCs/>
          <w:lang w:val="en-ZA"/>
        </w:rPr>
        <w:t>d</w:t>
      </w:r>
      <w:r w:rsidRPr="00A13969">
        <w:rPr>
          <w:rFonts w:ascii="Calibri" w:eastAsia="Arial" w:hAnsi="Calibri" w:cs="Arial"/>
          <w:b/>
          <w:bCs/>
          <w:spacing w:val="-1"/>
          <w:lang w:val="en-ZA"/>
        </w:rPr>
        <w:t>o</w:t>
      </w:r>
      <w:r w:rsidRPr="00A13969">
        <w:rPr>
          <w:rFonts w:ascii="Calibri" w:eastAsia="Arial" w:hAnsi="Calibri" w:cs="Arial"/>
          <w:b/>
          <w:bCs/>
          <w:lang w:val="en-ZA"/>
        </w:rPr>
        <w:t>c</w:t>
      </w:r>
      <w:r w:rsidRPr="00A13969">
        <w:rPr>
          <w:rFonts w:ascii="Calibri" w:eastAsia="Arial" w:hAnsi="Calibri" w:cs="Arial"/>
          <w:b/>
          <w:bCs/>
          <w:spacing w:val="-1"/>
          <w:lang w:val="en-ZA"/>
        </w:rPr>
        <w:t>u</w:t>
      </w:r>
      <w:r w:rsidRPr="00A13969">
        <w:rPr>
          <w:rFonts w:ascii="Calibri" w:eastAsia="Arial" w:hAnsi="Calibri" w:cs="Arial"/>
          <w:b/>
          <w:bCs/>
          <w:lang w:val="en-ZA"/>
        </w:rPr>
        <w:t>ment</w:t>
      </w:r>
      <w:r w:rsidRPr="00A13969">
        <w:rPr>
          <w:rFonts w:ascii="Calibri" w:eastAsia="Arial" w:hAnsi="Calibri" w:cs="Arial"/>
          <w:b/>
          <w:bCs/>
          <w:spacing w:val="-2"/>
          <w:lang w:val="en-ZA"/>
        </w:rPr>
        <w:t>s</w:t>
      </w:r>
      <w:r w:rsidRPr="00A13969">
        <w:rPr>
          <w:rFonts w:ascii="Calibri" w:eastAsia="Arial" w:hAnsi="Calibri" w:cs="Arial"/>
          <w:b/>
          <w:bCs/>
          <w:lang w:val="en-ZA"/>
        </w:rPr>
        <w:t>.</w:t>
      </w:r>
    </w:p>
    <w:p w14:paraId="06D95970" w14:textId="77777777" w:rsidR="00B7774E" w:rsidRPr="00A13969" w:rsidRDefault="00DE5832"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Tax Reference Number</w:t>
      </w:r>
      <w:r w:rsidR="00B7774E" w:rsidRPr="00A13969">
        <w:rPr>
          <w:rFonts w:ascii="Calibri" w:eastAsia="Arial" w:hAnsi="Calibri" w:cs="Arial"/>
          <w:b/>
          <w:bCs/>
          <w:spacing w:val="1"/>
          <w:position w:val="1"/>
          <w:lang w:val="en-ZA"/>
        </w:rPr>
        <w:t xml:space="preserve"> and Pin</w:t>
      </w:r>
    </w:p>
    <w:p w14:paraId="5B48D6B5" w14:textId="06C476DF" w:rsidR="00B7774E" w:rsidRPr="007A6A2B" w:rsidRDefault="005C50DA"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 xml:space="preserve">All </w:t>
      </w:r>
      <w:r w:rsidR="00B7774E" w:rsidRPr="00A13969">
        <w:rPr>
          <w:rFonts w:ascii="Calibri" w:eastAsia="Arial" w:hAnsi="Calibri" w:cs="Arial"/>
          <w:b/>
          <w:bCs/>
          <w:spacing w:val="-1"/>
          <w:position w:val="1"/>
          <w:lang w:val="en-ZA"/>
        </w:rPr>
        <w:t>D</w:t>
      </w:r>
      <w:r w:rsidR="00B7774E" w:rsidRPr="00A13969">
        <w:rPr>
          <w:rFonts w:ascii="Calibri" w:eastAsia="Arial" w:hAnsi="Calibri" w:cs="Arial"/>
          <w:b/>
          <w:bCs/>
          <w:position w:val="1"/>
          <w:lang w:val="en-ZA"/>
        </w:rPr>
        <w:t>e</w:t>
      </w:r>
      <w:r w:rsidR="00B7774E" w:rsidRPr="00A13969">
        <w:rPr>
          <w:rFonts w:ascii="Calibri" w:eastAsia="Arial" w:hAnsi="Calibri" w:cs="Arial"/>
          <w:b/>
          <w:bCs/>
          <w:spacing w:val="-1"/>
          <w:position w:val="1"/>
          <w:lang w:val="en-ZA"/>
        </w:rPr>
        <w:t>c</w:t>
      </w:r>
      <w:r w:rsidR="00B7774E" w:rsidRPr="00A13969">
        <w:rPr>
          <w:rFonts w:ascii="Calibri" w:eastAsia="Arial" w:hAnsi="Calibri" w:cs="Arial"/>
          <w:b/>
          <w:bCs/>
          <w:spacing w:val="1"/>
          <w:position w:val="1"/>
          <w:lang w:val="en-ZA"/>
        </w:rPr>
        <w:t>l</w:t>
      </w:r>
      <w:r w:rsidR="00B7774E" w:rsidRPr="00A13969">
        <w:rPr>
          <w:rFonts w:ascii="Calibri" w:eastAsia="Arial" w:hAnsi="Calibri" w:cs="Arial"/>
          <w:b/>
          <w:bCs/>
          <w:position w:val="1"/>
          <w:lang w:val="en-ZA"/>
        </w:rPr>
        <w:t>ara</w:t>
      </w:r>
      <w:r w:rsidR="00B7774E" w:rsidRPr="00A13969">
        <w:rPr>
          <w:rFonts w:ascii="Calibri" w:eastAsia="Arial" w:hAnsi="Calibri" w:cs="Arial"/>
          <w:b/>
          <w:bCs/>
          <w:spacing w:val="-2"/>
          <w:position w:val="1"/>
          <w:lang w:val="en-ZA"/>
        </w:rPr>
        <w:t>t</w:t>
      </w:r>
      <w:r w:rsidR="00B7774E" w:rsidRPr="00A13969">
        <w:rPr>
          <w:rFonts w:ascii="Calibri" w:eastAsia="Arial" w:hAnsi="Calibri" w:cs="Arial"/>
          <w:b/>
          <w:bCs/>
          <w:spacing w:val="1"/>
          <w:position w:val="1"/>
          <w:lang w:val="en-ZA"/>
        </w:rPr>
        <w:t>i</w:t>
      </w:r>
      <w:r w:rsidR="00B7774E" w:rsidRPr="00A13969">
        <w:rPr>
          <w:rFonts w:ascii="Calibri" w:eastAsia="Arial" w:hAnsi="Calibri" w:cs="Arial"/>
          <w:b/>
          <w:bCs/>
          <w:position w:val="1"/>
          <w:lang w:val="en-ZA"/>
        </w:rPr>
        <w:t>o</w:t>
      </w:r>
      <w:r w:rsidR="00B7774E" w:rsidRPr="00A13969">
        <w:rPr>
          <w:rFonts w:ascii="Calibri" w:eastAsia="Arial" w:hAnsi="Calibri" w:cs="Arial"/>
          <w:b/>
          <w:bCs/>
          <w:spacing w:val="-1"/>
          <w:position w:val="1"/>
          <w:lang w:val="en-ZA"/>
        </w:rPr>
        <w:t>n</w:t>
      </w:r>
      <w:r w:rsidR="00B7774E" w:rsidRPr="00A13969">
        <w:rPr>
          <w:rFonts w:ascii="Calibri" w:eastAsia="Arial" w:hAnsi="Calibri" w:cs="Arial"/>
          <w:b/>
          <w:bCs/>
          <w:position w:val="1"/>
          <w:lang w:val="en-ZA"/>
        </w:rPr>
        <w:t>s</w:t>
      </w:r>
      <w:r>
        <w:rPr>
          <w:rFonts w:ascii="Calibri" w:eastAsia="Arial" w:hAnsi="Calibri" w:cs="Arial"/>
          <w:b/>
          <w:bCs/>
          <w:position w:val="1"/>
          <w:lang w:val="en-ZA"/>
        </w:rPr>
        <w:t xml:space="preserve"> Forms</w:t>
      </w:r>
    </w:p>
    <w:p w14:paraId="58F5544B" w14:textId="32049FF5" w:rsidR="007A6A2B" w:rsidRPr="00A13969" w:rsidRDefault="007A6A2B"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position w:val="1"/>
          <w:lang w:val="en-ZA"/>
        </w:rPr>
        <w:t>ID Document (for sole proprietors)</w:t>
      </w:r>
    </w:p>
    <w:p w14:paraId="7083C7A3" w14:textId="3AC554F7" w:rsidR="005C50DA" w:rsidRPr="005C50DA" w:rsidRDefault="00B7774E" w:rsidP="005C50DA">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J</w:t>
      </w:r>
      <w:r w:rsidRPr="00A13969">
        <w:rPr>
          <w:rFonts w:ascii="Calibri" w:eastAsia="Arial" w:hAnsi="Calibri" w:cs="Arial"/>
          <w:b/>
          <w:bCs/>
          <w:spacing w:val="-1"/>
          <w:position w:val="1"/>
          <w:lang w:val="en-ZA"/>
        </w:rPr>
        <w:t>o</w:t>
      </w:r>
      <w:r w:rsidRPr="00A13969">
        <w:rPr>
          <w:rFonts w:ascii="Calibri" w:eastAsia="Arial" w:hAnsi="Calibri" w:cs="Arial"/>
          <w:b/>
          <w:bCs/>
          <w:spacing w:val="1"/>
          <w:position w:val="1"/>
          <w:lang w:val="en-ZA"/>
        </w:rPr>
        <w:t>i</w:t>
      </w:r>
      <w:r w:rsidRPr="00A13969">
        <w:rPr>
          <w:rFonts w:ascii="Calibri" w:eastAsia="Arial" w:hAnsi="Calibri" w:cs="Arial"/>
          <w:b/>
          <w:bCs/>
          <w:position w:val="1"/>
          <w:lang w:val="en-ZA"/>
        </w:rPr>
        <w:t>nt</w:t>
      </w:r>
      <w:r w:rsidRPr="00A13969">
        <w:rPr>
          <w:rFonts w:ascii="Calibri" w:eastAsia="Arial" w:hAnsi="Calibri" w:cs="Arial"/>
          <w:b/>
          <w:bCs/>
          <w:spacing w:val="-1"/>
          <w:position w:val="1"/>
          <w:lang w:val="en-ZA"/>
        </w:rPr>
        <w:t xml:space="preserve"> V</w:t>
      </w:r>
      <w:r w:rsidRPr="00A13969">
        <w:rPr>
          <w:rFonts w:ascii="Calibri" w:eastAsia="Arial" w:hAnsi="Calibri" w:cs="Arial"/>
          <w:b/>
          <w:bCs/>
          <w:position w:val="1"/>
          <w:lang w:val="en-ZA"/>
        </w:rPr>
        <w:t>e</w:t>
      </w:r>
      <w:r w:rsidRPr="00A13969">
        <w:rPr>
          <w:rFonts w:ascii="Calibri" w:eastAsia="Arial" w:hAnsi="Calibri" w:cs="Arial"/>
          <w:b/>
          <w:bCs/>
          <w:spacing w:val="-1"/>
          <w:position w:val="1"/>
          <w:lang w:val="en-ZA"/>
        </w:rPr>
        <w:t>n</w:t>
      </w:r>
      <w:r w:rsidRPr="00A13969">
        <w:rPr>
          <w:rFonts w:ascii="Calibri" w:eastAsia="Arial" w:hAnsi="Calibri" w:cs="Arial"/>
          <w:b/>
          <w:bCs/>
          <w:spacing w:val="1"/>
          <w:position w:val="1"/>
          <w:lang w:val="en-ZA"/>
        </w:rPr>
        <w:t>t</w:t>
      </w:r>
      <w:r w:rsidRPr="00A13969">
        <w:rPr>
          <w:rFonts w:ascii="Calibri" w:eastAsia="Arial" w:hAnsi="Calibri" w:cs="Arial"/>
          <w:b/>
          <w:bCs/>
          <w:position w:val="1"/>
          <w:lang w:val="en-ZA"/>
        </w:rPr>
        <w:t>ure</w:t>
      </w:r>
      <w:r w:rsidRPr="00A13969">
        <w:rPr>
          <w:rFonts w:ascii="Calibri" w:eastAsia="Arial" w:hAnsi="Calibri" w:cs="Arial"/>
          <w:b/>
          <w:bCs/>
          <w:spacing w:val="-2"/>
          <w:position w:val="1"/>
          <w:lang w:val="en-ZA"/>
        </w:rPr>
        <w:t xml:space="preserve"> </w:t>
      </w:r>
      <w:r w:rsidR="00E005A0">
        <w:rPr>
          <w:rFonts w:ascii="Calibri" w:eastAsia="Arial" w:hAnsi="Calibri" w:cs="Arial"/>
          <w:b/>
          <w:bCs/>
          <w:position w:val="1"/>
          <w:lang w:val="en-ZA"/>
        </w:rPr>
        <w:t>A</w:t>
      </w:r>
      <w:r w:rsidRPr="00A13969">
        <w:rPr>
          <w:rFonts w:ascii="Calibri" w:eastAsia="Arial" w:hAnsi="Calibri" w:cs="Arial"/>
          <w:b/>
          <w:bCs/>
          <w:spacing w:val="-1"/>
          <w:position w:val="1"/>
          <w:lang w:val="en-ZA"/>
        </w:rPr>
        <w:t>g</w:t>
      </w:r>
      <w:r w:rsidRPr="00A13969">
        <w:rPr>
          <w:rFonts w:ascii="Calibri" w:eastAsia="Arial" w:hAnsi="Calibri" w:cs="Arial"/>
          <w:b/>
          <w:bCs/>
          <w:position w:val="1"/>
          <w:lang w:val="en-ZA"/>
        </w:rPr>
        <w:t>re</w:t>
      </w:r>
      <w:r w:rsidRPr="00A13969">
        <w:rPr>
          <w:rFonts w:ascii="Calibri" w:eastAsia="Arial" w:hAnsi="Calibri" w:cs="Arial"/>
          <w:b/>
          <w:bCs/>
          <w:spacing w:val="-3"/>
          <w:position w:val="1"/>
          <w:lang w:val="en-ZA"/>
        </w:rPr>
        <w:t>e</w:t>
      </w:r>
      <w:r w:rsidRPr="00A13969">
        <w:rPr>
          <w:rFonts w:ascii="Calibri" w:eastAsia="Arial" w:hAnsi="Calibri" w:cs="Arial"/>
          <w:b/>
          <w:bCs/>
          <w:position w:val="1"/>
          <w:lang w:val="en-ZA"/>
        </w:rPr>
        <w:t>m</w:t>
      </w:r>
      <w:r w:rsidRPr="00A13969">
        <w:rPr>
          <w:rFonts w:ascii="Calibri" w:eastAsia="Arial" w:hAnsi="Calibri" w:cs="Arial"/>
          <w:b/>
          <w:bCs/>
          <w:spacing w:val="-2"/>
          <w:position w:val="1"/>
          <w:lang w:val="en-ZA"/>
        </w:rPr>
        <w:t>e</w:t>
      </w:r>
      <w:r w:rsidRPr="00A13969">
        <w:rPr>
          <w:rFonts w:ascii="Calibri" w:eastAsia="Arial" w:hAnsi="Calibri" w:cs="Arial"/>
          <w:b/>
          <w:bCs/>
          <w:position w:val="1"/>
          <w:lang w:val="en-ZA"/>
        </w:rPr>
        <w:t>nt (where applicable)</w:t>
      </w:r>
    </w:p>
    <w:p w14:paraId="53AF506D" w14:textId="25426680"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 xml:space="preserve">Proof </w:t>
      </w:r>
      <w:r w:rsidR="00DE5832">
        <w:rPr>
          <w:rFonts w:ascii="Calibri" w:eastAsia="Arial" w:hAnsi="Calibri" w:cs="Arial"/>
          <w:b/>
          <w:lang w:val="en-ZA"/>
        </w:rPr>
        <w:t>of</w:t>
      </w:r>
      <w:r w:rsidRPr="00A13969">
        <w:rPr>
          <w:rFonts w:ascii="Calibri" w:eastAsia="Arial" w:hAnsi="Calibri" w:cs="Arial"/>
          <w:b/>
          <w:lang w:val="en-ZA"/>
        </w:rPr>
        <w:t xml:space="preserve"> payment </w:t>
      </w:r>
      <w:r w:rsidR="007A6A2B">
        <w:rPr>
          <w:rFonts w:ascii="Calibri" w:eastAsia="Arial" w:hAnsi="Calibri" w:cs="Arial"/>
          <w:b/>
          <w:lang w:val="en-ZA"/>
        </w:rPr>
        <w:t xml:space="preserve">for </w:t>
      </w:r>
      <w:r w:rsidRPr="00A13969">
        <w:rPr>
          <w:rFonts w:ascii="Calibri" w:eastAsia="Arial" w:hAnsi="Calibri" w:cs="Arial"/>
          <w:b/>
          <w:lang w:val="en-ZA"/>
        </w:rPr>
        <w:t xml:space="preserve">Municipal Services </w:t>
      </w:r>
    </w:p>
    <w:p w14:paraId="07AD394C" w14:textId="62D7763A" w:rsidR="00B7774E"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Central Supplier Database Registration</w:t>
      </w:r>
    </w:p>
    <w:p w14:paraId="563B64F2" w14:textId="2384F6A7" w:rsidR="008F03A5" w:rsidRDefault="00B7774E"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Form of Offer</w:t>
      </w:r>
    </w:p>
    <w:p w14:paraId="3EF71D8A" w14:textId="7337F359" w:rsidR="008F03A5" w:rsidRPr="008F03A5" w:rsidRDefault="008F03A5"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Pricing Schedule</w:t>
      </w:r>
    </w:p>
    <w:p w14:paraId="154D2E4F" w14:textId="77777777" w:rsidR="00B7774E" w:rsidRPr="00A13969" w:rsidRDefault="00B7774E">
      <w:pPr>
        <w:spacing w:line="480" w:lineRule="auto"/>
        <w:ind w:left="220" w:right="678"/>
        <w:jc w:val="both"/>
        <w:rPr>
          <w:rFonts w:ascii="Arial Narrow" w:eastAsia="Arial Narrow" w:hAnsi="Arial Narrow" w:cs="Arial Narrow"/>
        </w:rPr>
        <w:sectPr w:rsidR="00B7774E" w:rsidRPr="00A13969">
          <w:pgSz w:w="11920" w:h="16840"/>
          <w:pgMar w:top="740" w:right="640" w:bottom="280" w:left="1220" w:header="720" w:footer="720" w:gutter="0"/>
          <w:cols w:space="720"/>
        </w:sectPr>
      </w:pPr>
    </w:p>
    <w:p w14:paraId="4CF63D2D" w14:textId="724A7012" w:rsidR="00803D5F" w:rsidRPr="00A13969" w:rsidRDefault="001A0AF0">
      <w:pPr>
        <w:spacing w:before="68"/>
        <w:ind w:left="4528" w:right="4679"/>
        <w:jc w:val="center"/>
        <w:rPr>
          <w:rFonts w:ascii="Arial" w:eastAsia="Arial" w:hAnsi="Arial" w:cs="Arial"/>
        </w:rPr>
      </w:pPr>
      <w:r>
        <w:rPr>
          <w:rFonts w:ascii="Arial" w:eastAsia="Arial" w:hAnsi="Arial" w:cs="Arial"/>
          <w:b/>
          <w:spacing w:val="1"/>
        </w:rPr>
        <w:t>S</w:t>
      </w:r>
      <w:r w:rsidR="006A73FF" w:rsidRPr="00A13969">
        <w:rPr>
          <w:rFonts w:ascii="Arial" w:eastAsia="Arial" w:hAnsi="Arial" w:cs="Arial"/>
          <w:b/>
          <w:spacing w:val="-1"/>
        </w:rPr>
        <w:t>B</w:t>
      </w:r>
      <w:r w:rsidR="006A73FF" w:rsidRPr="00A13969">
        <w:rPr>
          <w:rFonts w:ascii="Arial" w:eastAsia="Arial" w:hAnsi="Arial" w:cs="Arial"/>
          <w:b/>
        </w:rPr>
        <w:t>D 4</w:t>
      </w:r>
    </w:p>
    <w:p w14:paraId="1D95D532" w14:textId="77777777" w:rsidR="00803D5F" w:rsidRPr="00A13969" w:rsidRDefault="00803D5F">
      <w:pPr>
        <w:spacing w:before="10" w:line="220" w:lineRule="exact"/>
      </w:pPr>
    </w:p>
    <w:p w14:paraId="49A60E0B" w14:textId="77777777" w:rsidR="001A0AF0" w:rsidRPr="001A0AF0" w:rsidRDefault="001A0AF0" w:rsidP="001A0AF0">
      <w:pPr>
        <w:widowControl w:val="0"/>
        <w:autoSpaceDE w:val="0"/>
        <w:autoSpaceDN w:val="0"/>
        <w:spacing w:before="7"/>
        <w:rPr>
          <w:rFonts w:eastAsia="Arial" w:hAnsi="Arial" w:cs="Arial"/>
          <w:sz w:val="11"/>
          <w:szCs w:val="22"/>
        </w:rPr>
      </w:pPr>
    </w:p>
    <w:p w14:paraId="027594B8" w14:textId="77777777" w:rsidR="001A0AF0" w:rsidRPr="001A0AF0" w:rsidRDefault="001A0AF0" w:rsidP="00135C5B">
      <w:pPr>
        <w:widowControl w:val="0"/>
        <w:numPr>
          <w:ilvl w:val="0"/>
          <w:numId w:val="8"/>
        </w:numPr>
        <w:autoSpaceDE w:val="0"/>
        <w:autoSpaceDN w:val="0"/>
        <w:spacing w:before="93"/>
        <w:ind w:left="2470" w:firstLine="0"/>
        <w:outlineLvl w:val="0"/>
        <w:rPr>
          <w:rFonts w:ascii="Arial" w:eastAsia="Arial" w:hAnsi="Arial" w:cs="Arial"/>
          <w:b/>
          <w:bCs/>
          <w:sz w:val="26"/>
          <w:szCs w:val="26"/>
        </w:rPr>
      </w:pPr>
      <w:r w:rsidRPr="001A0AF0">
        <w:rPr>
          <w:rFonts w:ascii="Arial" w:eastAsia="Arial" w:hAnsi="Arial" w:cs="Arial"/>
          <w:b/>
          <w:bCs/>
          <w:sz w:val="26"/>
          <w:szCs w:val="26"/>
        </w:rPr>
        <w:t>BIDDER’S</w:t>
      </w:r>
      <w:r w:rsidRPr="001A0AF0">
        <w:rPr>
          <w:rFonts w:ascii="Arial" w:eastAsia="Arial" w:hAnsi="Arial" w:cs="Arial"/>
          <w:b/>
          <w:bCs/>
          <w:spacing w:val="3"/>
          <w:sz w:val="26"/>
          <w:szCs w:val="26"/>
        </w:rPr>
        <w:t xml:space="preserve"> </w:t>
      </w:r>
      <w:r w:rsidRPr="001A0AF0">
        <w:rPr>
          <w:rFonts w:ascii="Arial" w:eastAsia="Arial" w:hAnsi="Arial" w:cs="Arial"/>
          <w:b/>
          <w:bCs/>
          <w:spacing w:val="-2"/>
          <w:sz w:val="26"/>
          <w:szCs w:val="26"/>
        </w:rPr>
        <w:t>DISCLOSURE</w:t>
      </w:r>
    </w:p>
    <w:p w14:paraId="73D6FD5B" w14:textId="77777777" w:rsidR="001A0AF0" w:rsidRPr="001A0AF0" w:rsidRDefault="001A0AF0" w:rsidP="001A0AF0">
      <w:pPr>
        <w:widowControl w:val="0"/>
        <w:autoSpaceDE w:val="0"/>
        <w:autoSpaceDN w:val="0"/>
        <w:rPr>
          <w:rFonts w:ascii="Arial" w:eastAsia="Arial" w:hAnsi="Arial" w:cs="Arial"/>
          <w:b/>
          <w:sz w:val="24"/>
          <w:szCs w:val="22"/>
        </w:rPr>
      </w:pPr>
    </w:p>
    <w:p w14:paraId="19C273D7" w14:textId="77777777" w:rsidR="001A0AF0" w:rsidRPr="001A0AF0" w:rsidRDefault="001A0AF0" w:rsidP="00135C5B">
      <w:pPr>
        <w:widowControl w:val="0"/>
        <w:numPr>
          <w:ilvl w:val="0"/>
          <w:numId w:val="9"/>
        </w:numPr>
        <w:tabs>
          <w:tab w:val="left" w:pos="830"/>
        </w:tabs>
        <w:autoSpaceDE w:val="0"/>
        <w:autoSpaceDN w:val="0"/>
        <w:jc w:val="both"/>
        <w:outlineLvl w:val="1"/>
        <w:rPr>
          <w:rFonts w:ascii="Arial" w:eastAsia="Arial" w:hAnsi="Arial" w:cs="Arial"/>
          <w:b/>
          <w:bCs/>
        </w:rPr>
      </w:pPr>
      <w:r w:rsidRPr="001A0AF0">
        <w:rPr>
          <w:rFonts w:ascii="Arial" w:eastAsia="Arial" w:hAnsi="Arial" w:cs="Arial"/>
          <w:b/>
          <w:bCs/>
        </w:rPr>
        <w:t>PURPOSE</w:t>
      </w:r>
      <w:r w:rsidRPr="001A0AF0">
        <w:rPr>
          <w:rFonts w:ascii="Arial" w:eastAsia="Arial" w:hAnsi="Arial" w:cs="Arial"/>
          <w:b/>
          <w:bCs/>
          <w:spacing w:val="14"/>
        </w:rPr>
        <w:t xml:space="preserve"> </w:t>
      </w:r>
      <w:r w:rsidRPr="001A0AF0">
        <w:rPr>
          <w:rFonts w:ascii="Arial" w:eastAsia="Arial" w:hAnsi="Arial" w:cs="Arial"/>
          <w:b/>
          <w:bCs/>
        </w:rPr>
        <w:t>OF</w:t>
      </w:r>
      <w:r w:rsidRPr="001A0AF0">
        <w:rPr>
          <w:rFonts w:ascii="Arial" w:eastAsia="Arial" w:hAnsi="Arial" w:cs="Arial"/>
          <w:b/>
          <w:bCs/>
          <w:spacing w:val="15"/>
        </w:rPr>
        <w:t xml:space="preserve"> </w:t>
      </w:r>
      <w:r w:rsidRPr="001A0AF0">
        <w:rPr>
          <w:rFonts w:ascii="Arial" w:eastAsia="Arial" w:hAnsi="Arial" w:cs="Arial"/>
          <w:b/>
          <w:bCs/>
        </w:rPr>
        <w:t>THE</w:t>
      </w:r>
      <w:r w:rsidRPr="001A0AF0">
        <w:rPr>
          <w:rFonts w:ascii="Arial" w:eastAsia="Arial" w:hAnsi="Arial" w:cs="Arial"/>
          <w:b/>
          <w:bCs/>
          <w:spacing w:val="13"/>
        </w:rPr>
        <w:t xml:space="preserve"> </w:t>
      </w:r>
      <w:r w:rsidRPr="001A0AF0">
        <w:rPr>
          <w:rFonts w:ascii="Arial" w:eastAsia="Arial" w:hAnsi="Arial" w:cs="Arial"/>
          <w:b/>
          <w:bCs/>
          <w:spacing w:val="-4"/>
        </w:rPr>
        <w:t>FORM</w:t>
      </w:r>
    </w:p>
    <w:p w14:paraId="53E2B92D" w14:textId="77777777" w:rsidR="001A0AF0" w:rsidRPr="001A0AF0" w:rsidRDefault="001A0AF0" w:rsidP="001A0AF0">
      <w:pPr>
        <w:widowControl w:val="0"/>
        <w:autoSpaceDE w:val="0"/>
        <w:autoSpaceDN w:val="0"/>
        <w:spacing w:before="6" w:line="247" w:lineRule="auto"/>
        <w:ind w:left="816" w:right="964"/>
        <w:jc w:val="both"/>
        <w:rPr>
          <w:rFonts w:ascii="Arial" w:eastAsia="Arial" w:hAnsi="Arial" w:cs="Arial"/>
        </w:rPr>
      </w:pPr>
      <w:r w:rsidRPr="001A0AF0">
        <w:rPr>
          <w:rFonts w:ascii="Arial" w:eastAsia="Arial" w:hAnsi="Arial" w:cs="Arial"/>
        </w:rPr>
        <w:t>Any person (natural or juristic) may make an offer or offers in terms of this invitation to bid. In line with the principles of transparency, accountability,</w:t>
      </w:r>
      <w:r w:rsidRPr="001A0AF0">
        <w:rPr>
          <w:rFonts w:ascii="Arial" w:eastAsia="Arial" w:hAnsi="Arial" w:cs="Arial"/>
          <w:spacing w:val="-5"/>
        </w:rPr>
        <w:t xml:space="preserve"> </w:t>
      </w:r>
      <w:r w:rsidRPr="001A0AF0">
        <w:rPr>
          <w:rFonts w:ascii="Arial" w:eastAsia="Arial" w:hAnsi="Arial" w:cs="Arial"/>
        </w:rPr>
        <w:t>impartiality,</w:t>
      </w:r>
      <w:r w:rsidRPr="001A0AF0">
        <w:rPr>
          <w:rFonts w:ascii="Arial" w:eastAsia="Arial" w:hAnsi="Arial" w:cs="Arial"/>
          <w:spacing w:val="-3"/>
        </w:rPr>
        <w:t xml:space="preserve"> </w:t>
      </w:r>
      <w:r w:rsidRPr="001A0AF0">
        <w:rPr>
          <w:rFonts w:ascii="Arial" w:eastAsia="Arial" w:hAnsi="Arial" w:cs="Arial"/>
        </w:rPr>
        <w:t>and ethics as</w:t>
      </w:r>
      <w:r w:rsidRPr="001A0AF0">
        <w:rPr>
          <w:rFonts w:ascii="Arial" w:eastAsia="Arial" w:hAnsi="Arial" w:cs="Arial"/>
          <w:spacing w:val="-3"/>
        </w:rPr>
        <w:t xml:space="preserve"> </w:t>
      </w:r>
      <w:r w:rsidRPr="001A0AF0">
        <w:rPr>
          <w:rFonts w:ascii="Arial" w:eastAsia="Arial" w:hAnsi="Arial" w:cs="Arial"/>
        </w:rPr>
        <w:t>enshrined</w:t>
      </w:r>
      <w:r w:rsidRPr="001A0AF0">
        <w:rPr>
          <w:rFonts w:ascii="Arial" w:eastAsia="Arial" w:hAnsi="Arial" w:cs="Arial"/>
          <w:spacing w:val="-8"/>
        </w:rPr>
        <w:t xml:space="preserve"> </w:t>
      </w:r>
      <w:r w:rsidRPr="001A0AF0">
        <w:rPr>
          <w:rFonts w:ascii="Arial" w:eastAsia="Arial" w:hAnsi="Arial" w:cs="Arial"/>
        </w:rPr>
        <w:t>in</w:t>
      </w:r>
      <w:r w:rsidRPr="001A0AF0">
        <w:rPr>
          <w:rFonts w:ascii="Arial" w:eastAsia="Arial" w:hAnsi="Arial" w:cs="Arial"/>
          <w:spacing w:val="-10"/>
        </w:rPr>
        <w:t xml:space="preserve"> </w:t>
      </w:r>
      <w:r w:rsidRPr="001A0AF0">
        <w:rPr>
          <w:rFonts w:ascii="Arial" w:eastAsia="Arial" w:hAnsi="Arial" w:cs="Arial"/>
        </w:rPr>
        <w:t>the</w:t>
      </w:r>
      <w:r w:rsidRPr="001A0AF0">
        <w:rPr>
          <w:rFonts w:ascii="Arial" w:eastAsia="Arial" w:hAnsi="Arial" w:cs="Arial"/>
          <w:spacing w:val="-8"/>
        </w:rPr>
        <w:t xml:space="preserve"> </w:t>
      </w:r>
      <w:r w:rsidRPr="001A0AF0">
        <w:rPr>
          <w:rFonts w:ascii="Arial" w:eastAsia="Arial" w:hAnsi="Arial" w:cs="Arial"/>
        </w:rPr>
        <w:t>Constitution</w:t>
      </w:r>
      <w:r w:rsidRPr="001A0AF0">
        <w:rPr>
          <w:rFonts w:ascii="Arial" w:eastAsia="Arial" w:hAnsi="Arial" w:cs="Arial"/>
          <w:spacing w:val="-5"/>
        </w:rPr>
        <w:t xml:space="preserve"> </w:t>
      </w:r>
      <w:r w:rsidRPr="001A0AF0">
        <w:rPr>
          <w:rFonts w:ascii="Arial" w:eastAsia="Arial" w:hAnsi="Arial" w:cs="Arial"/>
        </w:rPr>
        <w:t>of the Republic of South Africa and further expressed in various pieces of legislation,</w:t>
      </w:r>
      <w:r w:rsidRPr="001A0AF0">
        <w:rPr>
          <w:rFonts w:ascii="Arial" w:eastAsia="Arial" w:hAnsi="Arial" w:cs="Arial"/>
          <w:spacing w:val="-6"/>
        </w:rPr>
        <w:t xml:space="preserve"> </w:t>
      </w:r>
      <w:r w:rsidRPr="001A0AF0">
        <w:rPr>
          <w:rFonts w:ascii="Arial" w:eastAsia="Arial" w:hAnsi="Arial" w:cs="Arial"/>
        </w:rPr>
        <w:t>it</w:t>
      </w:r>
      <w:r w:rsidRPr="001A0AF0">
        <w:rPr>
          <w:rFonts w:ascii="Arial" w:eastAsia="Arial" w:hAnsi="Arial" w:cs="Arial"/>
          <w:spacing w:val="-6"/>
        </w:rPr>
        <w:t xml:space="preserve"> </w:t>
      </w:r>
      <w:r w:rsidRPr="001A0AF0">
        <w:rPr>
          <w:rFonts w:ascii="Arial" w:eastAsia="Arial" w:hAnsi="Arial" w:cs="Arial"/>
        </w:rPr>
        <w:t>is</w:t>
      </w:r>
      <w:r w:rsidRPr="001A0AF0">
        <w:rPr>
          <w:rFonts w:ascii="Arial" w:eastAsia="Arial" w:hAnsi="Arial" w:cs="Arial"/>
          <w:spacing w:val="-6"/>
        </w:rPr>
        <w:t xml:space="preserve"> </w:t>
      </w:r>
      <w:r w:rsidRPr="001A0AF0">
        <w:rPr>
          <w:rFonts w:ascii="Arial" w:eastAsia="Arial" w:hAnsi="Arial" w:cs="Arial"/>
        </w:rPr>
        <w:t>required</w:t>
      </w:r>
      <w:r w:rsidRPr="001A0AF0">
        <w:rPr>
          <w:rFonts w:ascii="Arial" w:eastAsia="Arial" w:hAnsi="Arial" w:cs="Arial"/>
          <w:spacing w:val="-3"/>
        </w:rPr>
        <w:t xml:space="preserve"> </w:t>
      </w:r>
      <w:r w:rsidRPr="001A0AF0">
        <w:rPr>
          <w:rFonts w:ascii="Arial" w:eastAsia="Arial" w:hAnsi="Arial" w:cs="Arial"/>
        </w:rPr>
        <w:t>for</w:t>
      </w:r>
      <w:r w:rsidRPr="001A0AF0">
        <w:rPr>
          <w:rFonts w:ascii="Arial" w:eastAsia="Arial" w:hAnsi="Arial" w:cs="Arial"/>
          <w:spacing w:val="-5"/>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bidder</w:t>
      </w:r>
      <w:r w:rsidRPr="001A0AF0">
        <w:rPr>
          <w:rFonts w:ascii="Arial" w:eastAsia="Arial" w:hAnsi="Arial" w:cs="Arial"/>
          <w:spacing w:val="-6"/>
        </w:rPr>
        <w:t xml:space="preserve"> </w:t>
      </w:r>
      <w:r w:rsidRPr="001A0AF0">
        <w:rPr>
          <w:rFonts w:ascii="Arial" w:eastAsia="Arial" w:hAnsi="Arial" w:cs="Arial"/>
        </w:rPr>
        <w:t>to</w:t>
      </w:r>
      <w:r w:rsidRPr="001A0AF0">
        <w:rPr>
          <w:rFonts w:ascii="Arial" w:eastAsia="Arial" w:hAnsi="Arial" w:cs="Arial"/>
          <w:spacing w:val="-6"/>
        </w:rPr>
        <w:t xml:space="preserve"> </w:t>
      </w:r>
      <w:r w:rsidRPr="001A0AF0">
        <w:rPr>
          <w:rFonts w:ascii="Arial" w:eastAsia="Arial" w:hAnsi="Arial" w:cs="Arial"/>
        </w:rPr>
        <w:t>make</w:t>
      </w:r>
      <w:r w:rsidRPr="001A0AF0">
        <w:rPr>
          <w:rFonts w:ascii="Arial" w:eastAsia="Arial" w:hAnsi="Arial" w:cs="Arial"/>
          <w:spacing w:val="-6"/>
        </w:rPr>
        <w:t xml:space="preserve"> </w:t>
      </w:r>
      <w:r w:rsidRPr="001A0AF0">
        <w:rPr>
          <w:rFonts w:ascii="Arial" w:eastAsia="Arial" w:hAnsi="Arial" w:cs="Arial"/>
        </w:rPr>
        <w:t>this</w:t>
      </w:r>
      <w:r w:rsidRPr="001A0AF0">
        <w:rPr>
          <w:rFonts w:ascii="Arial" w:eastAsia="Arial" w:hAnsi="Arial" w:cs="Arial"/>
          <w:spacing w:val="-10"/>
        </w:rPr>
        <w:t xml:space="preserve"> </w:t>
      </w:r>
      <w:r w:rsidRPr="001A0AF0">
        <w:rPr>
          <w:rFonts w:ascii="Arial" w:eastAsia="Arial" w:hAnsi="Arial" w:cs="Arial"/>
        </w:rPr>
        <w:t>declaration</w:t>
      </w:r>
      <w:r w:rsidRPr="001A0AF0">
        <w:rPr>
          <w:rFonts w:ascii="Arial" w:eastAsia="Arial" w:hAnsi="Arial" w:cs="Arial"/>
          <w:spacing w:val="-11"/>
        </w:rPr>
        <w:t xml:space="preserve"> </w:t>
      </w:r>
      <w:r w:rsidRPr="001A0AF0">
        <w:rPr>
          <w:rFonts w:ascii="Arial" w:eastAsia="Arial" w:hAnsi="Arial" w:cs="Arial"/>
        </w:rPr>
        <w:t>in</w:t>
      </w:r>
      <w:r w:rsidRPr="001A0AF0">
        <w:rPr>
          <w:rFonts w:ascii="Arial" w:eastAsia="Arial" w:hAnsi="Arial" w:cs="Arial"/>
          <w:spacing w:val="-11"/>
        </w:rPr>
        <w:t xml:space="preserve"> </w:t>
      </w:r>
      <w:r w:rsidRPr="001A0AF0">
        <w:rPr>
          <w:rFonts w:ascii="Arial" w:eastAsia="Arial" w:hAnsi="Arial" w:cs="Arial"/>
        </w:rPr>
        <w:t>respect of the details required hereunder.</w:t>
      </w:r>
    </w:p>
    <w:p w14:paraId="3BE6C46C" w14:textId="77777777" w:rsidR="001A0AF0" w:rsidRPr="001A0AF0" w:rsidRDefault="001A0AF0" w:rsidP="001A0AF0">
      <w:pPr>
        <w:widowControl w:val="0"/>
        <w:autoSpaceDE w:val="0"/>
        <w:autoSpaceDN w:val="0"/>
        <w:spacing w:before="1"/>
        <w:rPr>
          <w:rFonts w:ascii="Arial" w:eastAsia="Arial" w:hAnsi="Arial" w:cs="Arial"/>
        </w:rPr>
      </w:pPr>
    </w:p>
    <w:p w14:paraId="1F0A2B3E" w14:textId="77777777" w:rsidR="001A0AF0" w:rsidRPr="001A0AF0" w:rsidRDefault="001A0AF0" w:rsidP="001A0AF0">
      <w:pPr>
        <w:widowControl w:val="0"/>
        <w:autoSpaceDE w:val="0"/>
        <w:autoSpaceDN w:val="0"/>
        <w:spacing w:line="244" w:lineRule="auto"/>
        <w:ind w:left="816" w:right="967"/>
        <w:jc w:val="both"/>
        <w:rPr>
          <w:rFonts w:ascii="Arial" w:eastAsia="Arial" w:hAnsi="Arial" w:cs="Arial"/>
        </w:rPr>
      </w:pPr>
      <w:r w:rsidRPr="001A0AF0">
        <w:rPr>
          <w:rFonts w:ascii="Arial" w:eastAsia="Arial" w:hAnsi="Arial" w:cs="Arial"/>
        </w:rPr>
        <w:t>Where a person/s are listed in the Register for Tender Defaulters and / or the List of Restricted Suppliers, that person will automatically be disqualified from the bid process.</w:t>
      </w:r>
    </w:p>
    <w:p w14:paraId="6429B25A" w14:textId="77777777" w:rsidR="001A0AF0" w:rsidRPr="001A0AF0" w:rsidRDefault="001A0AF0" w:rsidP="001A0AF0">
      <w:pPr>
        <w:widowControl w:val="0"/>
        <w:autoSpaceDE w:val="0"/>
        <w:autoSpaceDN w:val="0"/>
        <w:rPr>
          <w:rFonts w:ascii="Arial" w:eastAsia="Arial" w:hAnsi="Arial" w:cs="Arial"/>
        </w:rPr>
      </w:pPr>
    </w:p>
    <w:p w14:paraId="2EAC15D1" w14:textId="77777777" w:rsidR="001A0AF0" w:rsidRPr="001A0AF0" w:rsidRDefault="001A0AF0" w:rsidP="001A0AF0">
      <w:pPr>
        <w:widowControl w:val="0"/>
        <w:autoSpaceDE w:val="0"/>
        <w:autoSpaceDN w:val="0"/>
        <w:spacing w:before="7"/>
        <w:rPr>
          <w:rFonts w:ascii="Arial" w:eastAsia="Arial" w:hAnsi="Arial" w:cs="Arial"/>
        </w:rPr>
      </w:pPr>
    </w:p>
    <w:p w14:paraId="1ACDB4B7" w14:textId="77777777" w:rsidR="001A0AF0" w:rsidRPr="001A0AF0" w:rsidRDefault="001A0AF0" w:rsidP="00135C5B">
      <w:pPr>
        <w:widowControl w:val="0"/>
        <w:numPr>
          <w:ilvl w:val="0"/>
          <w:numId w:val="9"/>
        </w:numPr>
        <w:tabs>
          <w:tab w:val="left" w:pos="830"/>
        </w:tabs>
        <w:autoSpaceDE w:val="0"/>
        <w:autoSpaceDN w:val="0"/>
        <w:spacing w:before="1"/>
        <w:jc w:val="both"/>
        <w:outlineLvl w:val="0"/>
        <w:rPr>
          <w:rFonts w:ascii="Arial" w:eastAsia="Arial" w:hAnsi="Arial" w:cs="Arial"/>
          <w:b/>
          <w:bCs/>
        </w:rPr>
      </w:pPr>
      <w:r w:rsidRPr="001A0AF0">
        <w:rPr>
          <w:rFonts w:ascii="Arial" w:eastAsia="Arial" w:hAnsi="Arial" w:cs="Arial"/>
          <w:b/>
          <w:bCs/>
        </w:rPr>
        <w:t>Bidder’s</w:t>
      </w:r>
      <w:r w:rsidRPr="001A0AF0">
        <w:rPr>
          <w:rFonts w:ascii="Arial" w:eastAsia="Arial" w:hAnsi="Arial" w:cs="Arial"/>
          <w:b/>
          <w:bCs/>
          <w:spacing w:val="-1"/>
        </w:rPr>
        <w:t xml:space="preserve"> </w:t>
      </w:r>
      <w:r w:rsidRPr="001A0AF0">
        <w:rPr>
          <w:rFonts w:ascii="Arial" w:eastAsia="Arial" w:hAnsi="Arial" w:cs="Arial"/>
          <w:b/>
          <w:bCs/>
          <w:spacing w:val="-2"/>
        </w:rPr>
        <w:t>declaration</w:t>
      </w:r>
    </w:p>
    <w:p w14:paraId="609A9663" w14:textId="77777777" w:rsidR="001A0AF0" w:rsidRPr="001A0AF0" w:rsidRDefault="001A0AF0" w:rsidP="00135C5B">
      <w:pPr>
        <w:widowControl w:val="0"/>
        <w:numPr>
          <w:ilvl w:val="1"/>
          <w:numId w:val="9"/>
        </w:numPr>
        <w:tabs>
          <w:tab w:val="left" w:pos="828"/>
          <w:tab w:val="left" w:pos="6918"/>
        </w:tabs>
        <w:autoSpaceDE w:val="0"/>
        <w:autoSpaceDN w:val="0"/>
        <w:spacing w:before="9" w:line="249" w:lineRule="auto"/>
        <w:ind w:right="968" w:hanging="677"/>
        <w:jc w:val="both"/>
        <w:rPr>
          <w:rFonts w:ascii="Arial" w:eastAsia="Arial" w:hAnsi="Arial" w:cs="Arial"/>
          <w:b/>
        </w:rPr>
      </w:pPr>
      <w:r w:rsidRPr="001A0AF0">
        <w:rPr>
          <w:rFonts w:ascii="Arial" w:eastAsia="Arial" w:hAnsi="Arial" w:cs="Arial"/>
        </w:rPr>
        <w:t>Is</w:t>
      </w:r>
      <w:r w:rsidRPr="001A0AF0">
        <w:rPr>
          <w:rFonts w:ascii="Arial" w:eastAsia="Arial" w:hAnsi="Arial" w:cs="Arial"/>
          <w:spacing w:val="-2"/>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bidder,</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4"/>
        </w:rPr>
        <w:t xml:space="preserve"> </w:t>
      </w:r>
      <w:r w:rsidRPr="001A0AF0">
        <w:rPr>
          <w:rFonts w:ascii="Arial" w:eastAsia="Arial" w:hAnsi="Arial" w:cs="Arial"/>
        </w:rPr>
        <w:t>any</w:t>
      </w:r>
      <w:r w:rsidRPr="001A0AF0">
        <w:rPr>
          <w:rFonts w:ascii="Arial" w:eastAsia="Arial" w:hAnsi="Arial" w:cs="Arial"/>
          <w:spacing w:val="-8"/>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its</w:t>
      </w:r>
      <w:r w:rsidRPr="001A0AF0">
        <w:rPr>
          <w:rFonts w:ascii="Arial" w:eastAsia="Arial" w:hAnsi="Arial" w:cs="Arial"/>
          <w:spacing w:val="-4"/>
        </w:rPr>
        <w:t xml:space="preserve"> </w:t>
      </w:r>
      <w:r w:rsidRPr="001A0AF0">
        <w:rPr>
          <w:rFonts w:ascii="Arial" w:eastAsia="Arial" w:hAnsi="Arial" w:cs="Arial"/>
        </w:rPr>
        <w:t>directors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trustees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shareholders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members</w:t>
      </w:r>
      <w:r w:rsidRPr="001A0AF0">
        <w:rPr>
          <w:rFonts w:ascii="Arial" w:eastAsia="Arial" w:hAnsi="Arial" w:cs="Arial"/>
          <w:spacing w:val="-8"/>
        </w:rPr>
        <w:t xml:space="preserve"> </w:t>
      </w:r>
      <w:r w:rsidRPr="001A0AF0">
        <w:rPr>
          <w:rFonts w:ascii="Arial" w:eastAsia="Arial" w:hAnsi="Arial" w:cs="Arial"/>
        </w:rPr>
        <w:t>/ partners or any person having a controlling interest1 in the enterprise, employed by the state?</w:t>
      </w:r>
      <w:r w:rsidRPr="001A0AF0">
        <w:rPr>
          <w:rFonts w:ascii="Arial" w:eastAsia="Arial" w:hAnsi="Arial" w:cs="Arial"/>
        </w:rPr>
        <w:tab/>
      </w:r>
      <w:r w:rsidRPr="001A0AF0">
        <w:rPr>
          <w:rFonts w:ascii="Arial" w:eastAsia="Arial" w:hAnsi="Arial" w:cs="Arial"/>
          <w:b/>
          <w:spacing w:val="-2"/>
        </w:rPr>
        <w:t>YES/NO</w:t>
      </w:r>
    </w:p>
    <w:p w14:paraId="25883FDD" w14:textId="77777777" w:rsidR="001A0AF0" w:rsidRPr="001A0AF0" w:rsidRDefault="001A0AF0" w:rsidP="001A0AF0">
      <w:pPr>
        <w:widowControl w:val="0"/>
        <w:autoSpaceDE w:val="0"/>
        <w:autoSpaceDN w:val="0"/>
        <w:spacing w:before="2"/>
        <w:rPr>
          <w:rFonts w:ascii="Arial" w:eastAsia="Arial" w:hAnsi="Arial" w:cs="Arial"/>
          <w:b/>
        </w:rPr>
      </w:pPr>
    </w:p>
    <w:p w14:paraId="7706CA56" w14:textId="77777777" w:rsidR="001A0AF0" w:rsidRPr="001A0AF0" w:rsidRDefault="001A0AF0" w:rsidP="00135C5B">
      <w:pPr>
        <w:widowControl w:val="0"/>
        <w:numPr>
          <w:ilvl w:val="2"/>
          <w:numId w:val="9"/>
        </w:numPr>
        <w:tabs>
          <w:tab w:val="left" w:pos="828"/>
        </w:tabs>
        <w:autoSpaceDE w:val="0"/>
        <w:autoSpaceDN w:val="0"/>
        <w:spacing w:line="247" w:lineRule="auto"/>
        <w:ind w:right="965" w:hanging="677"/>
        <w:jc w:val="both"/>
        <w:rPr>
          <w:rFonts w:ascii="Arial" w:eastAsia="Arial" w:hAnsi="Arial" w:cs="Arial"/>
        </w:rPr>
      </w:pPr>
      <w:r w:rsidRPr="001A0AF0">
        <w:rPr>
          <w:rFonts w:ascii="Arial" w:eastAsia="Arial" w:hAnsi="Arial" w:cs="Arial"/>
        </w:rPr>
        <w:t>If</w:t>
      </w:r>
      <w:r w:rsidRPr="001A0AF0">
        <w:rPr>
          <w:rFonts w:ascii="Arial" w:eastAsia="Arial" w:hAnsi="Arial" w:cs="Arial"/>
          <w:spacing w:val="-5"/>
        </w:rPr>
        <w:t xml:space="preserve"> </w:t>
      </w:r>
      <w:r w:rsidRPr="001A0AF0">
        <w:rPr>
          <w:rFonts w:ascii="Arial" w:eastAsia="Arial" w:hAnsi="Arial" w:cs="Arial"/>
        </w:rPr>
        <w:t>so,</w:t>
      </w:r>
      <w:r w:rsidRPr="001A0AF0">
        <w:rPr>
          <w:rFonts w:ascii="Arial" w:eastAsia="Arial" w:hAnsi="Arial" w:cs="Arial"/>
          <w:spacing w:val="-7"/>
        </w:rPr>
        <w:t xml:space="preserve"> </w:t>
      </w:r>
      <w:r w:rsidRPr="001A0AF0">
        <w:rPr>
          <w:rFonts w:ascii="Arial" w:eastAsia="Arial" w:hAnsi="Arial" w:cs="Arial"/>
        </w:rPr>
        <w:t>furnish</w:t>
      </w:r>
      <w:r w:rsidRPr="001A0AF0">
        <w:rPr>
          <w:rFonts w:ascii="Arial" w:eastAsia="Arial" w:hAnsi="Arial" w:cs="Arial"/>
          <w:spacing w:val="-5"/>
        </w:rPr>
        <w:t xml:space="preserve"> </w:t>
      </w:r>
      <w:r w:rsidRPr="001A0AF0">
        <w:rPr>
          <w:rFonts w:ascii="Arial" w:eastAsia="Arial" w:hAnsi="Arial" w:cs="Arial"/>
        </w:rPr>
        <w:t>particulars</w:t>
      </w:r>
      <w:r w:rsidRPr="001A0AF0">
        <w:rPr>
          <w:rFonts w:ascii="Arial" w:eastAsia="Arial" w:hAnsi="Arial" w:cs="Arial"/>
          <w:spacing w:val="-7"/>
        </w:rPr>
        <w:t xml:space="preserve"> </w:t>
      </w:r>
      <w:r w:rsidRPr="001A0AF0">
        <w:rPr>
          <w:rFonts w:ascii="Arial" w:eastAsia="Arial" w:hAnsi="Arial" w:cs="Arial"/>
        </w:rPr>
        <w:t>of</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names,</w:t>
      </w:r>
      <w:r w:rsidRPr="001A0AF0">
        <w:rPr>
          <w:rFonts w:ascii="Arial" w:eastAsia="Arial" w:hAnsi="Arial" w:cs="Arial"/>
          <w:spacing w:val="-7"/>
        </w:rPr>
        <w:t xml:space="preserve"> </w:t>
      </w:r>
      <w:r w:rsidRPr="001A0AF0">
        <w:rPr>
          <w:rFonts w:ascii="Arial" w:eastAsia="Arial" w:hAnsi="Arial" w:cs="Arial"/>
        </w:rPr>
        <w:t>individual</w:t>
      </w:r>
      <w:r w:rsidRPr="001A0AF0">
        <w:rPr>
          <w:rFonts w:ascii="Arial" w:eastAsia="Arial" w:hAnsi="Arial" w:cs="Arial"/>
          <w:spacing w:val="-13"/>
        </w:rPr>
        <w:t xml:space="preserve"> </w:t>
      </w:r>
      <w:r w:rsidRPr="001A0AF0">
        <w:rPr>
          <w:rFonts w:ascii="Arial" w:eastAsia="Arial" w:hAnsi="Arial" w:cs="Arial"/>
        </w:rPr>
        <w:t>identity</w:t>
      </w:r>
      <w:r w:rsidRPr="001A0AF0">
        <w:rPr>
          <w:rFonts w:ascii="Arial" w:eastAsia="Arial" w:hAnsi="Arial" w:cs="Arial"/>
          <w:spacing w:val="-15"/>
        </w:rPr>
        <w:t xml:space="preserve"> </w:t>
      </w:r>
      <w:r w:rsidRPr="001A0AF0">
        <w:rPr>
          <w:rFonts w:ascii="Arial" w:eastAsia="Arial" w:hAnsi="Arial" w:cs="Arial"/>
        </w:rPr>
        <w:t>numbers,</w:t>
      </w:r>
      <w:r w:rsidRPr="001A0AF0">
        <w:rPr>
          <w:rFonts w:ascii="Arial" w:eastAsia="Arial" w:hAnsi="Arial" w:cs="Arial"/>
          <w:spacing w:val="-11"/>
        </w:rPr>
        <w:t xml:space="preserve"> </w:t>
      </w:r>
      <w:r w:rsidRPr="001A0AF0">
        <w:rPr>
          <w:rFonts w:ascii="Arial" w:eastAsia="Arial" w:hAnsi="Arial" w:cs="Arial"/>
        </w:rPr>
        <w:t>and,</w:t>
      </w:r>
      <w:r w:rsidRPr="001A0AF0">
        <w:rPr>
          <w:rFonts w:ascii="Arial" w:eastAsia="Arial" w:hAnsi="Arial" w:cs="Arial"/>
          <w:spacing w:val="-9"/>
        </w:rPr>
        <w:t xml:space="preserve"> </w:t>
      </w:r>
      <w:r w:rsidRPr="001A0AF0">
        <w:rPr>
          <w:rFonts w:ascii="Arial" w:eastAsia="Arial" w:hAnsi="Arial" w:cs="Arial"/>
        </w:rPr>
        <w:t>if applicable, state employee numbers of sole proprietor/ directors / trustees / shareholders / members/ partners or any person having a controlling interest in the enterprise, in table below.</w:t>
      </w:r>
    </w:p>
    <w:p w14:paraId="5A8D4944" w14:textId="77777777" w:rsidR="001A0AF0" w:rsidRPr="001A0AF0" w:rsidRDefault="001A0AF0" w:rsidP="001A0AF0">
      <w:pPr>
        <w:widowControl w:val="0"/>
        <w:autoSpaceDE w:val="0"/>
        <w:autoSpaceDN w:val="0"/>
        <w:spacing w:before="3"/>
        <w:rPr>
          <w:rFonts w:ascii="Arial" w:eastAsia="Arial" w:hAnsi="Arial" w:cs="Arial"/>
        </w:rPr>
      </w:pPr>
    </w:p>
    <w:tbl>
      <w:tblPr>
        <w:tblW w:w="0" w:type="auto"/>
        <w:tblInd w:w="8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7"/>
        <w:gridCol w:w="2265"/>
        <w:gridCol w:w="2455"/>
      </w:tblGrid>
      <w:tr w:rsidR="001A0AF0" w:rsidRPr="001A0AF0" w14:paraId="548426BC" w14:textId="77777777" w:rsidTr="00216E24">
        <w:trPr>
          <w:trHeight w:val="1259"/>
        </w:trPr>
        <w:tc>
          <w:tcPr>
            <w:tcW w:w="2237" w:type="dxa"/>
          </w:tcPr>
          <w:p w14:paraId="794091A3" w14:textId="77777777" w:rsidR="001A0AF0" w:rsidRPr="001A0AF0" w:rsidRDefault="001A0AF0" w:rsidP="001A0AF0">
            <w:pPr>
              <w:widowControl w:val="0"/>
              <w:autoSpaceDE w:val="0"/>
              <w:autoSpaceDN w:val="0"/>
              <w:spacing w:before="9"/>
              <w:ind w:left="100"/>
              <w:rPr>
                <w:rFonts w:ascii="Arial" w:eastAsia="Arial" w:hAnsi="Arial" w:cs="Arial"/>
                <w:b/>
              </w:rPr>
            </w:pPr>
            <w:r w:rsidRPr="001A0AF0">
              <w:rPr>
                <w:rFonts w:ascii="Arial" w:eastAsia="Arial" w:hAnsi="Arial" w:cs="Arial"/>
                <w:b/>
              </w:rPr>
              <w:t>Full</w:t>
            </w:r>
            <w:r w:rsidRPr="001A0AF0">
              <w:rPr>
                <w:rFonts w:ascii="Arial" w:eastAsia="Arial" w:hAnsi="Arial" w:cs="Arial"/>
                <w:b/>
                <w:spacing w:val="6"/>
              </w:rPr>
              <w:t xml:space="preserve"> </w:t>
            </w:r>
            <w:r w:rsidRPr="001A0AF0">
              <w:rPr>
                <w:rFonts w:ascii="Arial" w:eastAsia="Arial" w:hAnsi="Arial" w:cs="Arial"/>
                <w:b/>
                <w:spacing w:val="-4"/>
              </w:rPr>
              <w:t>Name</w:t>
            </w:r>
          </w:p>
        </w:tc>
        <w:tc>
          <w:tcPr>
            <w:tcW w:w="2265" w:type="dxa"/>
          </w:tcPr>
          <w:p w14:paraId="3D20158C" w14:textId="77777777" w:rsidR="001A0AF0" w:rsidRPr="001A0AF0" w:rsidRDefault="001A0AF0" w:rsidP="001A0AF0">
            <w:pPr>
              <w:widowControl w:val="0"/>
              <w:autoSpaceDE w:val="0"/>
              <w:autoSpaceDN w:val="0"/>
              <w:spacing w:before="9"/>
              <w:ind w:left="99"/>
              <w:rPr>
                <w:rFonts w:ascii="Arial" w:eastAsia="Arial" w:hAnsi="Arial" w:cs="Arial"/>
                <w:b/>
              </w:rPr>
            </w:pPr>
            <w:r w:rsidRPr="001A0AF0">
              <w:rPr>
                <w:rFonts w:ascii="Arial" w:eastAsia="Arial" w:hAnsi="Arial" w:cs="Arial"/>
                <w:b/>
              </w:rPr>
              <w:t>Identity</w:t>
            </w:r>
            <w:r w:rsidRPr="001A0AF0">
              <w:rPr>
                <w:rFonts w:ascii="Arial" w:eastAsia="Arial" w:hAnsi="Arial" w:cs="Arial"/>
                <w:b/>
                <w:spacing w:val="8"/>
              </w:rPr>
              <w:t xml:space="preserve"> </w:t>
            </w:r>
            <w:r w:rsidRPr="001A0AF0">
              <w:rPr>
                <w:rFonts w:ascii="Arial" w:eastAsia="Arial" w:hAnsi="Arial" w:cs="Arial"/>
                <w:b/>
                <w:spacing w:val="-2"/>
              </w:rPr>
              <w:t>Number</w:t>
            </w:r>
          </w:p>
        </w:tc>
        <w:tc>
          <w:tcPr>
            <w:tcW w:w="2455" w:type="dxa"/>
          </w:tcPr>
          <w:p w14:paraId="12E7751A" w14:textId="77777777" w:rsidR="001A0AF0" w:rsidRPr="001A0AF0" w:rsidRDefault="001A0AF0" w:rsidP="001A0AF0">
            <w:pPr>
              <w:widowControl w:val="0"/>
              <w:tabs>
                <w:tab w:val="left" w:pos="1156"/>
                <w:tab w:val="left" w:pos="1846"/>
              </w:tabs>
              <w:autoSpaceDE w:val="0"/>
              <w:autoSpaceDN w:val="0"/>
              <w:spacing w:before="9" w:line="249" w:lineRule="auto"/>
              <w:ind w:left="101" w:right="95" w:hanging="2"/>
              <w:rPr>
                <w:rFonts w:ascii="Arial" w:eastAsia="Arial" w:hAnsi="Arial" w:cs="Arial"/>
                <w:b/>
              </w:rPr>
            </w:pPr>
            <w:r w:rsidRPr="001A0AF0">
              <w:rPr>
                <w:rFonts w:ascii="Arial" w:eastAsia="Arial" w:hAnsi="Arial" w:cs="Arial"/>
                <w:b/>
                <w:spacing w:val="-4"/>
              </w:rPr>
              <w:t>Name</w:t>
            </w:r>
            <w:r w:rsidRPr="001A0AF0">
              <w:rPr>
                <w:rFonts w:ascii="Arial" w:eastAsia="Arial" w:hAnsi="Arial" w:cs="Arial"/>
                <w:b/>
              </w:rPr>
              <w:tab/>
            </w:r>
            <w:r w:rsidRPr="001A0AF0">
              <w:rPr>
                <w:rFonts w:ascii="Arial" w:eastAsia="Arial" w:hAnsi="Arial" w:cs="Arial"/>
                <w:b/>
                <w:spacing w:val="-6"/>
              </w:rPr>
              <w:t>of</w:t>
            </w:r>
            <w:r w:rsidRPr="001A0AF0">
              <w:rPr>
                <w:rFonts w:ascii="Arial" w:eastAsia="Arial" w:hAnsi="Arial" w:cs="Arial"/>
                <w:b/>
              </w:rPr>
              <w:tab/>
            </w:r>
            <w:r w:rsidRPr="001A0AF0">
              <w:rPr>
                <w:rFonts w:ascii="Arial" w:eastAsia="Arial" w:hAnsi="Arial" w:cs="Arial"/>
                <w:b/>
                <w:spacing w:val="-4"/>
              </w:rPr>
              <w:t xml:space="preserve">State </w:t>
            </w:r>
            <w:r w:rsidRPr="001A0AF0">
              <w:rPr>
                <w:rFonts w:ascii="Arial" w:eastAsia="Arial" w:hAnsi="Arial" w:cs="Arial"/>
                <w:b/>
                <w:spacing w:val="-2"/>
              </w:rPr>
              <w:t>institution</w:t>
            </w:r>
          </w:p>
        </w:tc>
      </w:tr>
      <w:tr w:rsidR="001A0AF0" w:rsidRPr="001A0AF0" w14:paraId="078B4879" w14:textId="77777777" w:rsidTr="00216E24">
        <w:trPr>
          <w:trHeight w:val="258"/>
        </w:trPr>
        <w:tc>
          <w:tcPr>
            <w:tcW w:w="2237" w:type="dxa"/>
          </w:tcPr>
          <w:p w14:paraId="6CCECE4A" w14:textId="77777777" w:rsidR="001A0AF0" w:rsidRPr="001A0AF0" w:rsidRDefault="001A0AF0" w:rsidP="001A0AF0">
            <w:pPr>
              <w:widowControl w:val="0"/>
              <w:autoSpaceDE w:val="0"/>
              <w:autoSpaceDN w:val="0"/>
              <w:rPr>
                <w:rFonts w:eastAsia="Arial" w:hAnsi="Arial" w:cs="Arial"/>
              </w:rPr>
            </w:pPr>
          </w:p>
        </w:tc>
        <w:tc>
          <w:tcPr>
            <w:tcW w:w="2265" w:type="dxa"/>
          </w:tcPr>
          <w:p w14:paraId="54CCDE79" w14:textId="77777777" w:rsidR="001A0AF0" w:rsidRPr="001A0AF0" w:rsidRDefault="001A0AF0" w:rsidP="001A0AF0">
            <w:pPr>
              <w:widowControl w:val="0"/>
              <w:autoSpaceDE w:val="0"/>
              <w:autoSpaceDN w:val="0"/>
              <w:rPr>
                <w:rFonts w:eastAsia="Arial" w:hAnsi="Arial" w:cs="Arial"/>
              </w:rPr>
            </w:pPr>
          </w:p>
        </w:tc>
        <w:tc>
          <w:tcPr>
            <w:tcW w:w="2455" w:type="dxa"/>
          </w:tcPr>
          <w:p w14:paraId="527FAFE2" w14:textId="77777777" w:rsidR="001A0AF0" w:rsidRPr="001A0AF0" w:rsidRDefault="001A0AF0" w:rsidP="001A0AF0">
            <w:pPr>
              <w:widowControl w:val="0"/>
              <w:autoSpaceDE w:val="0"/>
              <w:autoSpaceDN w:val="0"/>
              <w:rPr>
                <w:rFonts w:eastAsia="Arial" w:hAnsi="Arial" w:cs="Arial"/>
              </w:rPr>
            </w:pPr>
          </w:p>
        </w:tc>
      </w:tr>
      <w:tr w:rsidR="001A0AF0" w:rsidRPr="001A0AF0" w14:paraId="6817B146" w14:textId="77777777" w:rsidTr="00216E24">
        <w:trPr>
          <w:trHeight w:val="258"/>
        </w:trPr>
        <w:tc>
          <w:tcPr>
            <w:tcW w:w="2237" w:type="dxa"/>
          </w:tcPr>
          <w:p w14:paraId="0567F57F" w14:textId="77777777" w:rsidR="001A0AF0" w:rsidRPr="001A0AF0" w:rsidRDefault="001A0AF0" w:rsidP="001A0AF0">
            <w:pPr>
              <w:widowControl w:val="0"/>
              <w:autoSpaceDE w:val="0"/>
              <w:autoSpaceDN w:val="0"/>
              <w:rPr>
                <w:rFonts w:eastAsia="Arial" w:hAnsi="Arial" w:cs="Arial"/>
              </w:rPr>
            </w:pPr>
          </w:p>
        </w:tc>
        <w:tc>
          <w:tcPr>
            <w:tcW w:w="2265" w:type="dxa"/>
          </w:tcPr>
          <w:p w14:paraId="0041AAB5" w14:textId="77777777" w:rsidR="001A0AF0" w:rsidRPr="001A0AF0" w:rsidRDefault="001A0AF0" w:rsidP="001A0AF0">
            <w:pPr>
              <w:widowControl w:val="0"/>
              <w:autoSpaceDE w:val="0"/>
              <w:autoSpaceDN w:val="0"/>
              <w:rPr>
                <w:rFonts w:eastAsia="Arial" w:hAnsi="Arial" w:cs="Arial"/>
              </w:rPr>
            </w:pPr>
          </w:p>
        </w:tc>
        <w:tc>
          <w:tcPr>
            <w:tcW w:w="2455" w:type="dxa"/>
          </w:tcPr>
          <w:p w14:paraId="723EA39D" w14:textId="77777777" w:rsidR="001A0AF0" w:rsidRPr="001A0AF0" w:rsidRDefault="001A0AF0" w:rsidP="001A0AF0">
            <w:pPr>
              <w:widowControl w:val="0"/>
              <w:autoSpaceDE w:val="0"/>
              <w:autoSpaceDN w:val="0"/>
              <w:rPr>
                <w:rFonts w:eastAsia="Arial" w:hAnsi="Arial" w:cs="Arial"/>
              </w:rPr>
            </w:pPr>
          </w:p>
        </w:tc>
      </w:tr>
      <w:tr w:rsidR="001A0AF0" w:rsidRPr="001A0AF0" w14:paraId="45EBC598" w14:textId="77777777" w:rsidTr="00216E24">
        <w:trPr>
          <w:trHeight w:val="258"/>
        </w:trPr>
        <w:tc>
          <w:tcPr>
            <w:tcW w:w="2237" w:type="dxa"/>
          </w:tcPr>
          <w:p w14:paraId="6FF8C097" w14:textId="77777777" w:rsidR="001A0AF0" w:rsidRPr="001A0AF0" w:rsidRDefault="001A0AF0" w:rsidP="001A0AF0">
            <w:pPr>
              <w:widowControl w:val="0"/>
              <w:autoSpaceDE w:val="0"/>
              <w:autoSpaceDN w:val="0"/>
              <w:rPr>
                <w:rFonts w:eastAsia="Arial" w:hAnsi="Arial" w:cs="Arial"/>
              </w:rPr>
            </w:pPr>
          </w:p>
        </w:tc>
        <w:tc>
          <w:tcPr>
            <w:tcW w:w="2265" w:type="dxa"/>
          </w:tcPr>
          <w:p w14:paraId="35014BDB" w14:textId="77777777" w:rsidR="001A0AF0" w:rsidRPr="001A0AF0" w:rsidRDefault="001A0AF0" w:rsidP="001A0AF0">
            <w:pPr>
              <w:widowControl w:val="0"/>
              <w:autoSpaceDE w:val="0"/>
              <w:autoSpaceDN w:val="0"/>
              <w:rPr>
                <w:rFonts w:eastAsia="Arial" w:hAnsi="Arial" w:cs="Arial"/>
              </w:rPr>
            </w:pPr>
          </w:p>
        </w:tc>
        <w:tc>
          <w:tcPr>
            <w:tcW w:w="2455" w:type="dxa"/>
          </w:tcPr>
          <w:p w14:paraId="0DC7D2B9" w14:textId="77777777" w:rsidR="001A0AF0" w:rsidRPr="001A0AF0" w:rsidRDefault="001A0AF0" w:rsidP="001A0AF0">
            <w:pPr>
              <w:widowControl w:val="0"/>
              <w:autoSpaceDE w:val="0"/>
              <w:autoSpaceDN w:val="0"/>
              <w:rPr>
                <w:rFonts w:eastAsia="Arial" w:hAnsi="Arial" w:cs="Arial"/>
              </w:rPr>
            </w:pPr>
          </w:p>
        </w:tc>
      </w:tr>
      <w:tr w:rsidR="001A0AF0" w:rsidRPr="001A0AF0" w14:paraId="48AC5280" w14:textId="77777777" w:rsidTr="00216E24">
        <w:trPr>
          <w:trHeight w:val="257"/>
        </w:trPr>
        <w:tc>
          <w:tcPr>
            <w:tcW w:w="2237" w:type="dxa"/>
          </w:tcPr>
          <w:p w14:paraId="01082F84" w14:textId="77777777" w:rsidR="001A0AF0" w:rsidRPr="001A0AF0" w:rsidRDefault="001A0AF0" w:rsidP="001A0AF0">
            <w:pPr>
              <w:widowControl w:val="0"/>
              <w:autoSpaceDE w:val="0"/>
              <w:autoSpaceDN w:val="0"/>
              <w:rPr>
                <w:rFonts w:eastAsia="Arial" w:hAnsi="Arial" w:cs="Arial"/>
              </w:rPr>
            </w:pPr>
          </w:p>
        </w:tc>
        <w:tc>
          <w:tcPr>
            <w:tcW w:w="2265" w:type="dxa"/>
          </w:tcPr>
          <w:p w14:paraId="32137F85" w14:textId="77777777" w:rsidR="001A0AF0" w:rsidRPr="001A0AF0" w:rsidRDefault="001A0AF0" w:rsidP="001A0AF0">
            <w:pPr>
              <w:widowControl w:val="0"/>
              <w:autoSpaceDE w:val="0"/>
              <w:autoSpaceDN w:val="0"/>
              <w:rPr>
                <w:rFonts w:eastAsia="Arial" w:hAnsi="Arial" w:cs="Arial"/>
              </w:rPr>
            </w:pPr>
          </w:p>
        </w:tc>
        <w:tc>
          <w:tcPr>
            <w:tcW w:w="2455" w:type="dxa"/>
          </w:tcPr>
          <w:p w14:paraId="310FDD5F" w14:textId="77777777" w:rsidR="001A0AF0" w:rsidRPr="001A0AF0" w:rsidRDefault="001A0AF0" w:rsidP="001A0AF0">
            <w:pPr>
              <w:widowControl w:val="0"/>
              <w:autoSpaceDE w:val="0"/>
              <w:autoSpaceDN w:val="0"/>
              <w:rPr>
                <w:rFonts w:eastAsia="Arial" w:hAnsi="Arial" w:cs="Arial"/>
              </w:rPr>
            </w:pPr>
          </w:p>
        </w:tc>
      </w:tr>
      <w:tr w:rsidR="001A0AF0" w:rsidRPr="001A0AF0" w14:paraId="1E0E4A57" w14:textId="77777777" w:rsidTr="00216E24">
        <w:trPr>
          <w:trHeight w:val="258"/>
        </w:trPr>
        <w:tc>
          <w:tcPr>
            <w:tcW w:w="2237" w:type="dxa"/>
          </w:tcPr>
          <w:p w14:paraId="15E5D78D" w14:textId="77777777" w:rsidR="001A0AF0" w:rsidRPr="001A0AF0" w:rsidRDefault="001A0AF0" w:rsidP="001A0AF0">
            <w:pPr>
              <w:widowControl w:val="0"/>
              <w:autoSpaceDE w:val="0"/>
              <w:autoSpaceDN w:val="0"/>
              <w:rPr>
                <w:rFonts w:eastAsia="Arial" w:hAnsi="Arial" w:cs="Arial"/>
              </w:rPr>
            </w:pPr>
          </w:p>
        </w:tc>
        <w:tc>
          <w:tcPr>
            <w:tcW w:w="2265" w:type="dxa"/>
          </w:tcPr>
          <w:p w14:paraId="2D8AEC54" w14:textId="77777777" w:rsidR="001A0AF0" w:rsidRPr="001A0AF0" w:rsidRDefault="001A0AF0" w:rsidP="001A0AF0">
            <w:pPr>
              <w:widowControl w:val="0"/>
              <w:autoSpaceDE w:val="0"/>
              <w:autoSpaceDN w:val="0"/>
              <w:rPr>
                <w:rFonts w:eastAsia="Arial" w:hAnsi="Arial" w:cs="Arial"/>
              </w:rPr>
            </w:pPr>
          </w:p>
        </w:tc>
        <w:tc>
          <w:tcPr>
            <w:tcW w:w="2455" w:type="dxa"/>
          </w:tcPr>
          <w:p w14:paraId="45991D85" w14:textId="77777777" w:rsidR="001A0AF0" w:rsidRPr="001A0AF0" w:rsidRDefault="001A0AF0" w:rsidP="001A0AF0">
            <w:pPr>
              <w:widowControl w:val="0"/>
              <w:autoSpaceDE w:val="0"/>
              <w:autoSpaceDN w:val="0"/>
              <w:rPr>
                <w:rFonts w:eastAsia="Arial" w:hAnsi="Arial" w:cs="Arial"/>
              </w:rPr>
            </w:pPr>
          </w:p>
        </w:tc>
      </w:tr>
      <w:tr w:rsidR="001A0AF0" w:rsidRPr="001A0AF0" w14:paraId="0A7F19C7" w14:textId="77777777" w:rsidTr="00216E24">
        <w:trPr>
          <w:trHeight w:val="257"/>
        </w:trPr>
        <w:tc>
          <w:tcPr>
            <w:tcW w:w="2237" w:type="dxa"/>
          </w:tcPr>
          <w:p w14:paraId="2546A8F9" w14:textId="77777777" w:rsidR="001A0AF0" w:rsidRPr="001A0AF0" w:rsidRDefault="001A0AF0" w:rsidP="001A0AF0">
            <w:pPr>
              <w:widowControl w:val="0"/>
              <w:autoSpaceDE w:val="0"/>
              <w:autoSpaceDN w:val="0"/>
              <w:rPr>
                <w:rFonts w:eastAsia="Arial" w:hAnsi="Arial" w:cs="Arial"/>
              </w:rPr>
            </w:pPr>
          </w:p>
        </w:tc>
        <w:tc>
          <w:tcPr>
            <w:tcW w:w="2265" w:type="dxa"/>
          </w:tcPr>
          <w:p w14:paraId="22CD293B" w14:textId="77777777" w:rsidR="001A0AF0" w:rsidRPr="001A0AF0" w:rsidRDefault="001A0AF0" w:rsidP="001A0AF0">
            <w:pPr>
              <w:widowControl w:val="0"/>
              <w:autoSpaceDE w:val="0"/>
              <w:autoSpaceDN w:val="0"/>
              <w:rPr>
                <w:rFonts w:eastAsia="Arial" w:hAnsi="Arial" w:cs="Arial"/>
              </w:rPr>
            </w:pPr>
          </w:p>
        </w:tc>
        <w:tc>
          <w:tcPr>
            <w:tcW w:w="2455" w:type="dxa"/>
          </w:tcPr>
          <w:p w14:paraId="33B38EEE" w14:textId="77777777" w:rsidR="001A0AF0" w:rsidRPr="001A0AF0" w:rsidRDefault="001A0AF0" w:rsidP="001A0AF0">
            <w:pPr>
              <w:widowControl w:val="0"/>
              <w:autoSpaceDE w:val="0"/>
              <w:autoSpaceDN w:val="0"/>
              <w:rPr>
                <w:rFonts w:eastAsia="Arial" w:hAnsi="Arial" w:cs="Arial"/>
              </w:rPr>
            </w:pPr>
          </w:p>
        </w:tc>
      </w:tr>
      <w:tr w:rsidR="001A0AF0" w:rsidRPr="001A0AF0" w14:paraId="4F67DEFA" w14:textId="77777777" w:rsidTr="00216E24">
        <w:trPr>
          <w:trHeight w:val="258"/>
        </w:trPr>
        <w:tc>
          <w:tcPr>
            <w:tcW w:w="2237" w:type="dxa"/>
          </w:tcPr>
          <w:p w14:paraId="490CAE8D" w14:textId="77777777" w:rsidR="001A0AF0" w:rsidRPr="001A0AF0" w:rsidRDefault="001A0AF0" w:rsidP="001A0AF0">
            <w:pPr>
              <w:widowControl w:val="0"/>
              <w:autoSpaceDE w:val="0"/>
              <w:autoSpaceDN w:val="0"/>
              <w:rPr>
                <w:rFonts w:eastAsia="Arial" w:hAnsi="Arial" w:cs="Arial"/>
              </w:rPr>
            </w:pPr>
          </w:p>
        </w:tc>
        <w:tc>
          <w:tcPr>
            <w:tcW w:w="2265" w:type="dxa"/>
          </w:tcPr>
          <w:p w14:paraId="0691271A" w14:textId="77777777" w:rsidR="001A0AF0" w:rsidRPr="001A0AF0" w:rsidRDefault="001A0AF0" w:rsidP="001A0AF0">
            <w:pPr>
              <w:widowControl w:val="0"/>
              <w:autoSpaceDE w:val="0"/>
              <w:autoSpaceDN w:val="0"/>
              <w:rPr>
                <w:rFonts w:eastAsia="Arial" w:hAnsi="Arial" w:cs="Arial"/>
              </w:rPr>
            </w:pPr>
          </w:p>
        </w:tc>
        <w:tc>
          <w:tcPr>
            <w:tcW w:w="2455" w:type="dxa"/>
          </w:tcPr>
          <w:p w14:paraId="0995B5B0" w14:textId="77777777" w:rsidR="001A0AF0" w:rsidRPr="001A0AF0" w:rsidRDefault="001A0AF0" w:rsidP="001A0AF0">
            <w:pPr>
              <w:widowControl w:val="0"/>
              <w:autoSpaceDE w:val="0"/>
              <w:autoSpaceDN w:val="0"/>
              <w:rPr>
                <w:rFonts w:eastAsia="Arial" w:hAnsi="Arial" w:cs="Arial"/>
              </w:rPr>
            </w:pPr>
          </w:p>
        </w:tc>
      </w:tr>
      <w:tr w:rsidR="001A0AF0" w:rsidRPr="001A0AF0" w14:paraId="1365FE45" w14:textId="77777777" w:rsidTr="00216E24">
        <w:trPr>
          <w:trHeight w:val="258"/>
        </w:trPr>
        <w:tc>
          <w:tcPr>
            <w:tcW w:w="2237" w:type="dxa"/>
          </w:tcPr>
          <w:p w14:paraId="5EE205F1" w14:textId="77777777" w:rsidR="001A0AF0" w:rsidRPr="001A0AF0" w:rsidRDefault="001A0AF0" w:rsidP="001A0AF0">
            <w:pPr>
              <w:widowControl w:val="0"/>
              <w:autoSpaceDE w:val="0"/>
              <w:autoSpaceDN w:val="0"/>
              <w:rPr>
                <w:rFonts w:eastAsia="Arial" w:hAnsi="Arial" w:cs="Arial"/>
              </w:rPr>
            </w:pPr>
          </w:p>
        </w:tc>
        <w:tc>
          <w:tcPr>
            <w:tcW w:w="2265" w:type="dxa"/>
          </w:tcPr>
          <w:p w14:paraId="200AE8B0" w14:textId="77777777" w:rsidR="001A0AF0" w:rsidRPr="001A0AF0" w:rsidRDefault="001A0AF0" w:rsidP="001A0AF0">
            <w:pPr>
              <w:widowControl w:val="0"/>
              <w:autoSpaceDE w:val="0"/>
              <w:autoSpaceDN w:val="0"/>
              <w:rPr>
                <w:rFonts w:eastAsia="Arial" w:hAnsi="Arial" w:cs="Arial"/>
              </w:rPr>
            </w:pPr>
          </w:p>
        </w:tc>
        <w:tc>
          <w:tcPr>
            <w:tcW w:w="2455" w:type="dxa"/>
          </w:tcPr>
          <w:p w14:paraId="5D8D5E42" w14:textId="77777777" w:rsidR="001A0AF0" w:rsidRPr="001A0AF0" w:rsidRDefault="001A0AF0" w:rsidP="001A0AF0">
            <w:pPr>
              <w:widowControl w:val="0"/>
              <w:autoSpaceDE w:val="0"/>
              <w:autoSpaceDN w:val="0"/>
              <w:rPr>
                <w:rFonts w:eastAsia="Arial" w:hAnsi="Arial" w:cs="Arial"/>
              </w:rPr>
            </w:pPr>
          </w:p>
        </w:tc>
      </w:tr>
      <w:tr w:rsidR="001A0AF0" w:rsidRPr="001A0AF0" w14:paraId="13955C96" w14:textId="77777777" w:rsidTr="00216E24">
        <w:trPr>
          <w:trHeight w:val="258"/>
        </w:trPr>
        <w:tc>
          <w:tcPr>
            <w:tcW w:w="2237" w:type="dxa"/>
          </w:tcPr>
          <w:p w14:paraId="4AD84CF2" w14:textId="77777777" w:rsidR="001A0AF0" w:rsidRPr="001A0AF0" w:rsidRDefault="001A0AF0" w:rsidP="001A0AF0">
            <w:pPr>
              <w:widowControl w:val="0"/>
              <w:autoSpaceDE w:val="0"/>
              <w:autoSpaceDN w:val="0"/>
              <w:rPr>
                <w:rFonts w:eastAsia="Arial" w:hAnsi="Arial" w:cs="Arial"/>
              </w:rPr>
            </w:pPr>
          </w:p>
        </w:tc>
        <w:tc>
          <w:tcPr>
            <w:tcW w:w="2265" w:type="dxa"/>
          </w:tcPr>
          <w:p w14:paraId="670CBC60" w14:textId="77777777" w:rsidR="001A0AF0" w:rsidRPr="001A0AF0" w:rsidRDefault="001A0AF0" w:rsidP="001A0AF0">
            <w:pPr>
              <w:widowControl w:val="0"/>
              <w:autoSpaceDE w:val="0"/>
              <w:autoSpaceDN w:val="0"/>
              <w:rPr>
                <w:rFonts w:eastAsia="Arial" w:hAnsi="Arial" w:cs="Arial"/>
              </w:rPr>
            </w:pPr>
          </w:p>
        </w:tc>
        <w:tc>
          <w:tcPr>
            <w:tcW w:w="2455" w:type="dxa"/>
          </w:tcPr>
          <w:p w14:paraId="6EA38E42" w14:textId="77777777" w:rsidR="001A0AF0" w:rsidRPr="001A0AF0" w:rsidRDefault="001A0AF0" w:rsidP="001A0AF0">
            <w:pPr>
              <w:widowControl w:val="0"/>
              <w:autoSpaceDE w:val="0"/>
              <w:autoSpaceDN w:val="0"/>
              <w:rPr>
                <w:rFonts w:eastAsia="Arial" w:hAnsi="Arial" w:cs="Arial"/>
              </w:rPr>
            </w:pPr>
          </w:p>
        </w:tc>
      </w:tr>
    </w:tbl>
    <w:p w14:paraId="640D9B77" w14:textId="77777777" w:rsidR="001A0AF0" w:rsidRPr="001A0AF0" w:rsidRDefault="001A0AF0" w:rsidP="001A0AF0">
      <w:pPr>
        <w:widowControl w:val="0"/>
        <w:autoSpaceDE w:val="0"/>
        <w:autoSpaceDN w:val="0"/>
        <w:spacing w:before="9"/>
        <w:rPr>
          <w:rFonts w:ascii="Arial" w:eastAsia="Arial" w:hAnsi="Arial" w:cs="Arial"/>
        </w:rPr>
      </w:pPr>
    </w:p>
    <w:p w14:paraId="79120E2D" w14:textId="77777777" w:rsidR="001A0AF0" w:rsidRPr="001A0AF0" w:rsidRDefault="001A0AF0" w:rsidP="00135C5B">
      <w:pPr>
        <w:widowControl w:val="0"/>
        <w:numPr>
          <w:ilvl w:val="1"/>
          <w:numId w:val="9"/>
        </w:numPr>
        <w:tabs>
          <w:tab w:val="left" w:pos="829"/>
        </w:tabs>
        <w:autoSpaceDE w:val="0"/>
        <w:autoSpaceDN w:val="0"/>
        <w:ind w:hanging="677"/>
        <w:jc w:val="both"/>
        <w:rPr>
          <w:rFonts w:ascii="Arial" w:eastAsia="Arial" w:hAnsi="Arial" w:cs="Arial"/>
          <w:sz w:val="22"/>
          <w:szCs w:val="22"/>
        </w:rPr>
      </w:pPr>
      <w:r w:rsidRPr="001A0AF0">
        <w:rPr>
          <w:rFonts w:ascii="Arial" w:eastAsia="Arial" w:hAnsi="Arial" w:cs="Arial"/>
        </w:rPr>
        <w:t>Do</w:t>
      </w:r>
      <w:r w:rsidRPr="001A0AF0">
        <w:rPr>
          <w:rFonts w:ascii="Arial" w:eastAsia="Arial" w:hAnsi="Arial" w:cs="Arial"/>
          <w:spacing w:val="22"/>
        </w:rPr>
        <w:t xml:space="preserve"> </w:t>
      </w:r>
      <w:r w:rsidRPr="001A0AF0">
        <w:rPr>
          <w:rFonts w:ascii="Arial" w:eastAsia="Arial" w:hAnsi="Arial" w:cs="Arial"/>
        </w:rPr>
        <w:t>you,</w:t>
      </w:r>
      <w:r w:rsidRPr="001A0AF0">
        <w:rPr>
          <w:rFonts w:ascii="Arial" w:eastAsia="Arial" w:hAnsi="Arial" w:cs="Arial"/>
          <w:spacing w:val="22"/>
        </w:rPr>
        <w:t xml:space="preserve"> </w:t>
      </w:r>
      <w:r w:rsidRPr="001A0AF0">
        <w:rPr>
          <w:rFonts w:ascii="Arial" w:eastAsia="Arial" w:hAnsi="Arial" w:cs="Arial"/>
        </w:rPr>
        <w:t>or</w:t>
      </w:r>
      <w:r w:rsidRPr="001A0AF0">
        <w:rPr>
          <w:rFonts w:ascii="Arial" w:eastAsia="Arial" w:hAnsi="Arial" w:cs="Arial"/>
          <w:spacing w:val="19"/>
        </w:rPr>
        <w:t xml:space="preserve"> </w:t>
      </w:r>
      <w:r w:rsidRPr="001A0AF0">
        <w:rPr>
          <w:rFonts w:ascii="Arial" w:eastAsia="Arial" w:hAnsi="Arial" w:cs="Arial"/>
        </w:rPr>
        <w:t>any</w:t>
      </w:r>
      <w:r w:rsidRPr="001A0AF0">
        <w:rPr>
          <w:rFonts w:ascii="Arial" w:eastAsia="Arial" w:hAnsi="Arial" w:cs="Arial"/>
          <w:spacing w:val="23"/>
        </w:rPr>
        <w:t xml:space="preserve"> </w:t>
      </w:r>
      <w:r w:rsidRPr="001A0AF0">
        <w:rPr>
          <w:rFonts w:ascii="Arial" w:eastAsia="Arial" w:hAnsi="Arial" w:cs="Arial"/>
        </w:rPr>
        <w:t>person</w:t>
      </w:r>
      <w:r w:rsidRPr="001A0AF0">
        <w:rPr>
          <w:rFonts w:ascii="Arial" w:eastAsia="Arial" w:hAnsi="Arial" w:cs="Arial"/>
          <w:spacing w:val="25"/>
        </w:rPr>
        <w:t xml:space="preserve"> </w:t>
      </w:r>
      <w:r w:rsidRPr="001A0AF0">
        <w:rPr>
          <w:rFonts w:ascii="Arial" w:eastAsia="Arial" w:hAnsi="Arial" w:cs="Arial"/>
        </w:rPr>
        <w:t>connected</w:t>
      </w:r>
      <w:r w:rsidRPr="001A0AF0">
        <w:rPr>
          <w:rFonts w:ascii="Arial" w:eastAsia="Arial" w:hAnsi="Arial" w:cs="Arial"/>
          <w:spacing w:val="26"/>
        </w:rPr>
        <w:t xml:space="preserve"> </w:t>
      </w:r>
      <w:r w:rsidRPr="001A0AF0">
        <w:rPr>
          <w:rFonts w:ascii="Arial" w:eastAsia="Arial" w:hAnsi="Arial" w:cs="Arial"/>
        </w:rPr>
        <w:t>with</w:t>
      </w:r>
      <w:r w:rsidRPr="001A0AF0">
        <w:rPr>
          <w:rFonts w:ascii="Arial" w:eastAsia="Arial" w:hAnsi="Arial" w:cs="Arial"/>
          <w:spacing w:val="19"/>
        </w:rPr>
        <w:t xml:space="preserve"> </w:t>
      </w:r>
      <w:r w:rsidRPr="001A0AF0">
        <w:rPr>
          <w:rFonts w:ascii="Arial" w:eastAsia="Arial" w:hAnsi="Arial" w:cs="Arial"/>
        </w:rPr>
        <w:t>the</w:t>
      </w:r>
      <w:r w:rsidRPr="001A0AF0">
        <w:rPr>
          <w:rFonts w:ascii="Arial" w:eastAsia="Arial" w:hAnsi="Arial" w:cs="Arial"/>
          <w:spacing w:val="22"/>
        </w:rPr>
        <w:t xml:space="preserve"> </w:t>
      </w:r>
      <w:r w:rsidRPr="001A0AF0">
        <w:rPr>
          <w:rFonts w:ascii="Arial" w:eastAsia="Arial" w:hAnsi="Arial" w:cs="Arial"/>
        </w:rPr>
        <w:t>bidder,</w:t>
      </w:r>
      <w:r w:rsidRPr="001A0AF0">
        <w:rPr>
          <w:rFonts w:ascii="Arial" w:eastAsia="Arial" w:hAnsi="Arial" w:cs="Arial"/>
          <w:spacing w:val="23"/>
        </w:rPr>
        <w:t xml:space="preserve"> </w:t>
      </w:r>
      <w:r w:rsidRPr="001A0AF0">
        <w:rPr>
          <w:rFonts w:ascii="Arial" w:eastAsia="Arial" w:hAnsi="Arial" w:cs="Arial"/>
        </w:rPr>
        <w:t>have</w:t>
      </w:r>
      <w:r w:rsidRPr="001A0AF0">
        <w:rPr>
          <w:rFonts w:ascii="Arial" w:eastAsia="Arial" w:hAnsi="Arial" w:cs="Arial"/>
          <w:spacing w:val="19"/>
        </w:rPr>
        <w:t xml:space="preserve"> </w:t>
      </w:r>
      <w:r w:rsidRPr="001A0AF0">
        <w:rPr>
          <w:rFonts w:ascii="Arial" w:eastAsia="Arial" w:hAnsi="Arial" w:cs="Arial"/>
        </w:rPr>
        <w:t>a</w:t>
      </w:r>
      <w:r w:rsidRPr="001A0AF0">
        <w:rPr>
          <w:rFonts w:ascii="Arial" w:eastAsia="Arial" w:hAnsi="Arial" w:cs="Arial"/>
          <w:spacing w:val="19"/>
        </w:rPr>
        <w:t xml:space="preserve"> </w:t>
      </w:r>
      <w:proofErr w:type="gramStart"/>
      <w:r w:rsidRPr="001A0AF0">
        <w:rPr>
          <w:rFonts w:ascii="Arial" w:eastAsia="Arial" w:hAnsi="Arial" w:cs="Arial"/>
          <w:spacing w:val="-2"/>
        </w:rPr>
        <w:t>relationship</w:t>
      </w:r>
      <w:proofErr w:type="gramEnd"/>
    </w:p>
    <w:p w14:paraId="44B6CE68" w14:textId="77777777" w:rsidR="001A0AF0" w:rsidRPr="001A0AF0" w:rsidRDefault="001A0AF0" w:rsidP="001A0AF0">
      <w:pPr>
        <w:widowControl w:val="0"/>
        <w:autoSpaceDE w:val="0"/>
        <w:autoSpaceDN w:val="0"/>
        <w:rPr>
          <w:rFonts w:ascii="Arial" w:eastAsia="Arial" w:hAnsi="Arial" w:cs="Arial"/>
          <w:szCs w:val="22"/>
        </w:rPr>
      </w:pPr>
    </w:p>
    <w:p w14:paraId="34194193" w14:textId="2574EB1D" w:rsidR="001A0AF0" w:rsidRPr="001A0AF0" w:rsidRDefault="001A0AF0" w:rsidP="001A0AF0">
      <w:pPr>
        <w:widowControl w:val="0"/>
        <w:autoSpaceDE w:val="0"/>
        <w:autoSpaceDN w:val="0"/>
        <w:spacing w:before="6"/>
        <w:rPr>
          <w:rFonts w:ascii="Arial" w:eastAsia="Arial" w:hAnsi="Arial" w:cs="Arial"/>
          <w:sz w:val="10"/>
          <w:szCs w:val="22"/>
        </w:rPr>
      </w:pPr>
      <w:r w:rsidRPr="001A0AF0">
        <w:rPr>
          <w:rFonts w:ascii="Arial" w:eastAsia="Arial" w:hAnsi="Arial" w:cs="Arial"/>
          <w:noProof/>
          <w:sz w:val="22"/>
          <w:szCs w:val="22"/>
        </w:rPr>
        <mc:AlternateContent>
          <mc:Choice Requires="wps">
            <w:drawing>
              <wp:anchor distT="0" distB="0" distL="0" distR="0" simplePos="0" relativeHeight="251678720" behindDoc="1" locked="0" layoutInCell="1" allowOverlap="1" wp14:anchorId="01CA5185" wp14:editId="47E1332C">
                <wp:simplePos x="0" y="0"/>
                <wp:positionH relativeFrom="page">
                  <wp:posOffset>1188720</wp:posOffset>
                </wp:positionH>
                <wp:positionV relativeFrom="paragraph">
                  <wp:posOffset>92710</wp:posOffset>
                </wp:positionV>
                <wp:extent cx="1718945" cy="7620"/>
                <wp:effectExtent l="0" t="0" r="0" b="3175"/>
                <wp:wrapTopAndBottom/>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FD4FCF" id="Rectangle 7" o:spid="_x0000_s1026" style="position:absolute;margin-left:93.6pt;margin-top:7.3pt;width:135.35pt;height:.6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" fillcolor="black" stroked="f">
                <w10:wrap type="topAndBottom" anchorx="page"/>
              </v:rect>
            </w:pict>
          </mc:Fallback>
        </mc:AlternateContent>
      </w:r>
    </w:p>
    <w:p w14:paraId="47F57D6B" w14:textId="77777777" w:rsidR="001A0AF0" w:rsidRPr="001A0AF0" w:rsidRDefault="001A0AF0" w:rsidP="001A0AF0">
      <w:pPr>
        <w:widowControl w:val="0"/>
        <w:autoSpaceDE w:val="0"/>
        <w:autoSpaceDN w:val="0"/>
        <w:spacing w:before="109" w:line="232" w:lineRule="auto"/>
        <w:ind w:left="152" w:right="959"/>
        <w:rPr>
          <w:rFonts w:ascii="Courier New" w:eastAsia="Arial" w:hAnsi="Arial" w:cs="Arial"/>
          <w:sz w:val="18"/>
          <w:szCs w:val="22"/>
        </w:rPr>
      </w:pPr>
      <w:r w:rsidRPr="001A0AF0">
        <w:rPr>
          <w:rFonts w:ascii="Courier New" w:eastAsia="Arial" w:hAnsi="Arial" w:cs="Arial"/>
          <w:w w:val="105"/>
          <w:sz w:val="18"/>
          <w:szCs w:val="22"/>
        </w:rPr>
        <w:t xml:space="preserve">1 the power, by one person or a group of persons holding </w:t>
      </w:r>
      <w:proofErr w:type="gramStart"/>
      <w:r w:rsidRPr="001A0AF0">
        <w:rPr>
          <w:rFonts w:ascii="Courier New" w:eastAsia="Arial" w:hAnsi="Arial" w:cs="Arial"/>
          <w:w w:val="105"/>
          <w:sz w:val="18"/>
          <w:szCs w:val="22"/>
        </w:rPr>
        <w:t>the majority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proofErr w:type="gramEnd"/>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equity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enterprise,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alternatively,</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person/s having the deciding vote or power to influence or to direct the course and decisions of the enterprise.</w:t>
      </w:r>
    </w:p>
    <w:p w14:paraId="18209D95" w14:textId="053A070C" w:rsidR="00803D5F" w:rsidRDefault="00803D5F">
      <w:pPr>
        <w:ind w:left="3216" w:right="3561"/>
        <w:jc w:val="center"/>
        <w:rPr>
          <w:rFonts w:ascii="Arial" w:eastAsia="Arial" w:hAnsi="Arial" w:cs="Arial"/>
          <w:b/>
        </w:rPr>
      </w:pPr>
    </w:p>
    <w:p w14:paraId="665A2E9F" w14:textId="77777777" w:rsidR="007672EB" w:rsidRDefault="007672EB">
      <w:pPr>
        <w:ind w:left="3216" w:right="3561"/>
        <w:jc w:val="center"/>
        <w:rPr>
          <w:rFonts w:ascii="Arial" w:eastAsia="Arial" w:hAnsi="Arial" w:cs="Arial"/>
          <w:b/>
        </w:rPr>
      </w:pPr>
    </w:p>
    <w:p w14:paraId="6BEF931F" w14:textId="2CBA6178" w:rsidR="00803D5F" w:rsidRPr="00A13969" w:rsidRDefault="00803D5F">
      <w:pPr>
        <w:spacing w:line="240" w:lineRule="exact"/>
        <w:ind w:left="280"/>
        <w:rPr>
          <w:rFonts w:ascii="Arial" w:eastAsia="Arial" w:hAnsi="Arial" w:cs="Arial"/>
        </w:rPr>
        <w:sectPr w:rsidR="00803D5F" w:rsidRPr="00A13969">
          <w:pgSz w:w="11920" w:h="16840"/>
          <w:pgMar w:top="1140" w:right="600" w:bottom="280" w:left="1340" w:header="720" w:footer="720" w:gutter="0"/>
          <w:cols w:space="720"/>
        </w:sectPr>
      </w:pPr>
    </w:p>
    <w:p w14:paraId="0B955FDD" w14:textId="77777777" w:rsidR="001A0AF0" w:rsidRPr="001A0AF0" w:rsidRDefault="001A0AF0" w:rsidP="001A0AF0">
      <w:pPr>
        <w:widowControl w:val="0"/>
        <w:autoSpaceDE w:val="0"/>
        <w:autoSpaceDN w:val="0"/>
        <w:spacing w:before="12"/>
        <w:ind w:left="828"/>
        <w:rPr>
          <w:rFonts w:ascii="Arial" w:eastAsia="Arial" w:hAnsi="Arial" w:cs="Arial"/>
          <w:b/>
          <w:sz w:val="22"/>
          <w:szCs w:val="22"/>
        </w:rPr>
      </w:pPr>
      <w:r w:rsidRPr="001A0AF0">
        <w:rPr>
          <w:rFonts w:ascii="Arial" w:eastAsia="Arial" w:hAnsi="Arial" w:cs="Arial"/>
          <w:sz w:val="22"/>
          <w:szCs w:val="22"/>
        </w:rPr>
        <w:t>with</w:t>
      </w:r>
      <w:r w:rsidRPr="001A0AF0">
        <w:rPr>
          <w:rFonts w:ascii="Arial" w:eastAsia="Arial" w:hAnsi="Arial" w:cs="Arial"/>
          <w:spacing w:val="10"/>
          <w:sz w:val="22"/>
          <w:szCs w:val="22"/>
        </w:rPr>
        <w:t xml:space="preserve"> </w:t>
      </w:r>
      <w:r w:rsidRPr="001A0AF0">
        <w:rPr>
          <w:rFonts w:ascii="Arial" w:eastAsia="Arial" w:hAnsi="Arial" w:cs="Arial"/>
          <w:sz w:val="22"/>
          <w:szCs w:val="22"/>
        </w:rPr>
        <w:t>any</w:t>
      </w:r>
      <w:r w:rsidRPr="001A0AF0">
        <w:rPr>
          <w:rFonts w:ascii="Arial" w:eastAsia="Arial" w:hAnsi="Arial" w:cs="Arial"/>
          <w:spacing w:val="6"/>
          <w:sz w:val="22"/>
          <w:szCs w:val="22"/>
        </w:rPr>
        <w:t xml:space="preserve"> </w:t>
      </w:r>
      <w:r w:rsidRPr="001A0AF0">
        <w:rPr>
          <w:rFonts w:ascii="Arial" w:eastAsia="Arial" w:hAnsi="Arial" w:cs="Arial"/>
          <w:sz w:val="22"/>
          <w:szCs w:val="22"/>
        </w:rPr>
        <w:t>person</w:t>
      </w:r>
      <w:r w:rsidRPr="001A0AF0">
        <w:rPr>
          <w:rFonts w:ascii="Arial" w:eastAsia="Arial" w:hAnsi="Arial" w:cs="Arial"/>
          <w:spacing w:val="7"/>
          <w:sz w:val="22"/>
          <w:szCs w:val="22"/>
        </w:rPr>
        <w:t xml:space="preserve"> </w:t>
      </w:r>
      <w:r w:rsidRPr="001A0AF0">
        <w:rPr>
          <w:rFonts w:ascii="Arial" w:eastAsia="Arial" w:hAnsi="Arial" w:cs="Arial"/>
          <w:sz w:val="22"/>
          <w:szCs w:val="22"/>
        </w:rPr>
        <w:t>who</w:t>
      </w:r>
      <w:r w:rsidRPr="001A0AF0">
        <w:rPr>
          <w:rFonts w:ascii="Arial" w:eastAsia="Arial" w:hAnsi="Arial" w:cs="Arial"/>
          <w:spacing w:val="5"/>
          <w:sz w:val="22"/>
          <w:szCs w:val="22"/>
        </w:rPr>
        <w:t xml:space="preserve"> </w:t>
      </w:r>
      <w:r w:rsidRPr="001A0AF0">
        <w:rPr>
          <w:rFonts w:ascii="Arial" w:eastAsia="Arial" w:hAnsi="Arial" w:cs="Arial"/>
          <w:sz w:val="22"/>
          <w:szCs w:val="22"/>
        </w:rPr>
        <w:t>is</w:t>
      </w:r>
      <w:r w:rsidRPr="001A0AF0">
        <w:rPr>
          <w:rFonts w:ascii="Arial" w:eastAsia="Arial" w:hAnsi="Arial" w:cs="Arial"/>
          <w:spacing w:val="6"/>
          <w:sz w:val="22"/>
          <w:szCs w:val="22"/>
        </w:rPr>
        <w:t xml:space="preserve"> </w:t>
      </w:r>
      <w:r w:rsidRPr="001A0AF0">
        <w:rPr>
          <w:rFonts w:ascii="Arial" w:eastAsia="Arial" w:hAnsi="Arial" w:cs="Arial"/>
          <w:sz w:val="22"/>
          <w:szCs w:val="22"/>
        </w:rPr>
        <w:t>employed</w:t>
      </w:r>
      <w:r w:rsidRPr="001A0AF0">
        <w:rPr>
          <w:rFonts w:ascii="Arial" w:eastAsia="Arial" w:hAnsi="Arial" w:cs="Arial"/>
          <w:spacing w:val="7"/>
          <w:sz w:val="22"/>
          <w:szCs w:val="22"/>
        </w:rPr>
        <w:t xml:space="preserve"> </w:t>
      </w:r>
      <w:r w:rsidRPr="001A0AF0">
        <w:rPr>
          <w:rFonts w:ascii="Arial" w:eastAsia="Arial" w:hAnsi="Arial" w:cs="Arial"/>
          <w:sz w:val="22"/>
          <w:szCs w:val="22"/>
        </w:rPr>
        <w:t>by</w:t>
      </w:r>
      <w:r w:rsidRPr="001A0AF0">
        <w:rPr>
          <w:rFonts w:ascii="Arial" w:eastAsia="Arial" w:hAnsi="Arial" w:cs="Arial"/>
          <w:spacing w:val="6"/>
          <w:sz w:val="22"/>
          <w:szCs w:val="22"/>
        </w:rPr>
        <w:t xml:space="preserve"> </w:t>
      </w:r>
      <w:r w:rsidRPr="001A0AF0">
        <w:rPr>
          <w:rFonts w:ascii="Arial" w:eastAsia="Arial" w:hAnsi="Arial" w:cs="Arial"/>
          <w:sz w:val="22"/>
          <w:szCs w:val="22"/>
        </w:rPr>
        <w:t>the</w:t>
      </w:r>
      <w:r w:rsidRPr="001A0AF0">
        <w:rPr>
          <w:rFonts w:ascii="Arial" w:eastAsia="Arial" w:hAnsi="Arial" w:cs="Arial"/>
          <w:spacing w:val="5"/>
          <w:sz w:val="22"/>
          <w:szCs w:val="22"/>
        </w:rPr>
        <w:t xml:space="preserve"> </w:t>
      </w:r>
      <w:r w:rsidRPr="001A0AF0">
        <w:rPr>
          <w:rFonts w:ascii="Arial" w:eastAsia="Arial" w:hAnsi="Arial" w:cs="Arial"/>
          <w:sz w:val="22"/>
          <w:szCs w:val="22"/>
        </w:rPr>
        <w:t>procuring</w:t>
      </w:r>
      <w:r w:rsidRPr="001A0AF0">
        <w:rPr>
          <w:rFonts w:ascii="Arial" w:eastAsia="Arial" w:hAnsi="Arial" w:cs="Arial"/>
          <w:spacing w:val="7"/>
          <w:sz w:val="22"/>
          <w:szCs w:val="22"/>
        </w:rPr>
        <w:t xml:space="preserve"> </w:t>
      </w:r>
      <w:r w:rsidRPr="001A0AF0">
        <w:rPr>
          <w:rFonts w:ascii="Arial" w:eastAsia="Arial" w:hAnsi="Arial" w:cs="Arial"/>
          <w:sz w:val="22"/>
          <w:szCs w:val="22"/>
        </w:rPr>
        <w:t>institution?</w:t>
      </w:r>
      <w:r w:rsidRPr="001A0AF0">
        <w:rPr>
          <w:rFonts w:ascii="Arial" w:eastAsia="Arial" w:hAnsi="Arial" w:cs="Arial"/>
          <w:spacing w:val="14"/>
          <w:sz w:val="22"/>
          <w:szCs w:val="22"/>
        </w:rPr>
        <w:t xml:space="preserve"> </w:t>
      </w:r>
      <w:r w:rsidRPr="001A0AF0">
        <w:rPr>
          <w:rFonts w:ascii="Arial" w:eastAsia="Arial" w:hAnsi="Arial" w:cs="Arial"/>
          <w:b/>
          <w:spacing w:val="-2"/>
          <w:sz w:val="22"/>
          <w:szCs w:val="22"/>
        </w:rPr>
        <w:t>YES/NO</w:t>
      </w:r>
    </w:p>
    <w:p w14:paraId="7C8B5B20" w14:textId="77777777" w:rsidR="001A0AF0" w:rsidRPr="001A0AF0" w:rsidRDefault="001A0AF0" w:rsidP="001A0AF0">
      <w:pPr>
        <w:widowControl w:val="0"/>
        <w:autoSpaceDE w:val="0"/>
        <w:autoSpaceDN w:val="0"/>
        <w:spacing w:before="8"/>
        <w:rPr>
          <w:rFonts w:ascii="Arial" w:eastAsia="Arial" w:hAnsi="Arial" w:cs="Arial"/>
          <w:b/>
        </w:rPr>
      </w:pPr>
    </w:p>
    <w:p w14:paraId="0933E386" w14:textId="77777777" w:rsidR="001A0AF0" w:rsidRPr="001A0AF0" w:rsidRDefault="001A0AF0" w:rsidP="00135C5B">
      <w:pPr>
        <w:widowControl w:val="0"/>
        <w:numPr>
          <w:ilvl w:val="2"/>
          <w:numId w:val="9"/>
        </w:numPr>
        <w:tabs>
          <w:tab w:val="left" w:pos="963"/>
          <w:tab w:val="left" w:pos="964"/>
        </w:tabs>
        <w:autoSpaceDE w:val="0"/>
        <w:autoSpaceDN w:val="0"/>
        <w:ind w:left="963" w:hanging="812"/>
        <w:rPr>
          <w:rFonts w:ascii="Arial" w:eastAsia="Arial" w:hAnsi="Arial" w:cs="Arial"/>
        </w:rPr>
      </w:pPr>
      <w:r w:rsidRPr="001A0AF0">
        <w:rPr>
          <w:rFonts w:ascii="Arial" w:eastAsia="Arial" w:hAnsi="Arial" w:cs="Arial"/>
        </w:rPr>
        <w:t>If</w:t>
      </w:r>
      <w:r w:rsidRPr="001A0AF0">
        <w:rPr>
          <w:rFonts w:ascii="Arial" w:eastAsia="Arial" w:hAnsi="Arial" w:cs="Arial"/>
          <w:spacing w:val="12"/>
        </w:rPr>
        <w:t xml:space="preserve"> </w:t>
      </w:r>
      <w:r w:rsidRPr="001A0AF0">
        <w:rPr>
          <w:rFonts w:ascii="Arial" w:eastAsia="Arial" w:hAnsi="Arial" w:cs="Arial"/>
        </w:rPr>
        <w:t>so,</w:t>
      </w:r>
      <w:r w:rsidRPr="001A0AF0">
        <w:rPr>
          <w:rFonts w:ascii="Arial" w:eastAsia="Arial" w:hAnsi="Arial" w:cs="Arial"/>
          <w:spacing w:val="13"/>
        </w:rPr>
        <w:t xml:space="preserve"> </w:t>
      </w:r>
      <w:r w:rsidRPr="001A0AF0">
        <w:rPr>
          <w:rFonts w:ascii="Arial" w:eastAsia="Arial" w:hAnsi="Arial" w:cs="Arial"/>
        </w:rPr>
        <w:t>furnish</w:t>
      </w:r>
      <w:r w:rsidRPr="001A0AF0">
        <w:rPr>
          <w:rFonts w:ascii="Arial" w:eastAsia="Arial" w:hAnsi="Arial" w:cs="Arial"/>
          <w:spacing w:val="10"/>
        </w:rPr>
        <w:t xml:space="preserve"> </w:t>
      </w:r>
      <w:r w:rsidRPr="001A0AF0">
        <w:rPr>
          <w:rFonts w:ascii="Arial" w:eastAsia="Arial" w:hAnsi="Arial" w:cs="Arial"/>
          <w:spacing w:val="-2"/>
        </w:rPr>
        <w:t>particulars:</w:t>
      </w:r>
    </w:p>
    <w:p w14:paraId="26AC39C3"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3830BC8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40BCE327" w14:textId="77777777" w:rsidR="001A0AF0" w:rsidRPr="001A0AF0" w:rsidRDefault="001A0AF0" w:rsidP="001A0AF0">
      <w:pPr>
        <w:widowControl w:val="0"/>
        <w:autoSpaceDE w:val="0"/>
        <w:autoSpaceDN w:val="0"/>
        <w:rPr>
          <w:rFonts w:ascii="Arial" w:eastAsia="Arial" w:hAnsi="Arial" w:cs="Arial"/>
        </w:rPr>
      </w:pPr>
    </w:p>
    <w:p w14:paraId="296328C9" w14:textId="77777777" w:rsidR="001A0AF0" w:rsidRPr="001A0AF0" w:rsidRDefault="001A0AF0" w:rsidP="001A0AF0">
      <w:pPr>
        <w:widowControl w:val="0"/>
        <w:autoSpaceDE w:val="0"/>
        <w:autoSpaceDN w:val="0"/>
        <w:spacing w:before="9"/>
        <w:rPr>
          <w:rFonts w:ascii="Arial" w:eastAsia="Arial" w:hAnsi="Arial" w:cs="Arial"/>
        </w:rPr>
      </w:pPr>
    </w:p>
    <w:p w14:paraId="5C2063C9" w14:textId="77777777" w:rsidR="001A0AF0" w:rsidRPr="001A0AF0" w:rsidRDefault="001A0AF0" w:rsidP="00135C5B">
      <w:pPr>
        <w:widowControl w:val="0"/>
        <w:numPr>
          <w:ilvl w:val="1"/>
          <w:numId w:val="9"/>
        </w:numPr>
        <w:tabs>
          <w:tab w:val="left" w:pos="828"/>
          <w:tab w:val="left" w:pos="6919"/>
        </w:tabs>
        <w:autoSpaceDE w:val="0"/>
        <w:autoSpaceDN w:val="0"/>
        <w:spacing w:line="247" w:lineRule="auto"/>
        <w:ind w:right="964" w:hanging="677"/>
        <w:jc w:val="both"/>
        <w:rPr>
          <w:rFonts w:ascii="Arial" w:eastAsia="Arial" w:hAnsi="Arial" w:cs="Arial"/>
          <w:b/>
        </w:rPr>
      </w:pPr>
      <w:r w:rsidRPr="001A0AF0">
        <w:rPr>
          <w:rFonts w:ascii="Arial" w:eastAsia="Arial" w:hAnsi="Arial" w:cs="Arial"/>
        </w:rPr>
        <w:t xml:space="preserve">Does the bidder or any of its directors / trustees / shareholders / members / partners or any person having a controlling interest in the enterprise have any interest in any other related enterprise </w:t>
      </w:r>
      <w:proofErr w:type="gramStart"/>
      <w:r w:rsidRPr="001A0AF0">
        <w:rPr>
          <w:rFonts w:ascii="Arial" w:eastAsia="Arial" w:hAnsi="Arial" w:cs="Arial"/>
        </w:rPr>
        <w:t>whether or not</w:t>
      </w:r>
      <w:proofErr w:type="gramEnd"/>
      <w:r w:rsidRPr="001A0AF0">
        <w:rPr>
          <w:rFonts w:ascii="Arial" w:eastAsia="Arial" w:hAnsi="Arial" w:cs="Arial"/>
        </w:rPr>
        <w:t xml:space="preserve"> they are bidding for this contract?</w:t>
      </w:r>
      <w:r w:rsidRPr="001A0AF0">
        <w:rPr>
          <w:rFonts w:ascii="Arial" w:eastAsia="Arial" w:hAnsi="Arial" w:cs="Arial"/>
        </w:rPr>
        <w:tab/>
      </w:r>
      <w:r w:rsidRPr="001A0AF0">
        <w:rPr>
          <w:rFonts w:ascii="Arial" w:eastAsia="Arial" w:hAnsi="Arial" w:cs="Arial"/>
          <w:b/>
          <w:spacing w:val="-2"/>
        </w:rPr>
        <w:t>YES/NO</w:t>
      </w:r>
    </w:p>
    <w:p w14:paraId="61A0FBC5" w14:textId="77777777" w:rsidR="001A0AF0" w:rsidRPr="001A0AF0" w:rsidRDefault="001A0AF0" w:rsidP="001A0AF0">
      <w:pPr>
        <w:widowControl w:val="0"/>
        <w:autoSpaceDE w:val="0"/>
        <w:autoSpaceDN w:val="0"/>
        <w:spacing w:before="8"/>
        <w:rPr>
          <w:rFonts w:ascii="Arial" w:eastAsia="Arial" w:hAnsi="Arial" w:cs="Arial"/>
          <w:b/>
        </w:rPr>
      </w:pPr>
    </w:p>
    <w:p w14:paraId="77E7A807" w14:textId="77777777" w:rsidR="001A0AF0" w:rsidRPr="001A0AF0" w:rsidRDefault="001A0AF0" w:rsidP="00135C5B">
      <w:pPr>
        <w:widowControl w:val="0"/>
        <w:numPr>
          <w:ilvl w:val="2"/>
          <w:numId w:val="9"/>
        </w:numPr>
        <w:tabs>
          <w:tab w:val="left" w:pos="828"/>
        </w:tabs>
        <w:autoSpaceDE w:val="0"/>
        <w:autoSpaceDN w:val="0"/>
        <w:ind w:left="827"/>
        <w:rPr>
          <w:rFonts w:ascii="Arial" w:eastAsia="Arial" w:hAnsi="Arial" w:cs="Arial"/>
        </w:rPr>
      </w:pPr>
      <w:r w:rsidRPr="001A0AF0">
        <w:rPr>
          <w:rFonts w:ascii="Arial" w:eastAsia="Arial" w:hAnsi="Arial" w:cs="Arial"/>
        </w:rPr>
        <w:t>If</w:t>
      </w:r>
      <w:r w:rsidRPr="001A0AF0">
        <w:rPr>
          <w:rFonts w:ascii="Arial" w:eastAsia="Arial" w:hAnsi="Arial" w:cs="Arial"/>
          <w:spacing w:val="14"/>
        </w:rPr>
        <w:t xml:space="preserve"> </w:t>
      </w:r>
      <w:r w:rsidRPr="001A0AF0">
        <w:rPr>
          <w:rFonts w:ascii="Arial" w:eastAsia="Arial" w:hAnsi="Arial" w:cs="Arial"/>
        </w:rPr>
        <w:t>so,</w:t>
      </w:r>
      <w:r w:rsidRPr="001A0AF0">
        <w:rPr>
          <w:rFonts w:ascii="Arial" w:eastAsia="Arial" w:hAnsi="Arial" w:cs="Arial"/>
          <w:spacing w:val="8"/>
        </w:rPr>
        <w:t xml:space="preserve"> </w:t>
      </w:r>
      <w:r w:rsidRPr="001A0AF0">
        <w:rPr>
          <w:rFonts w:ascii="Arial" w:eastAsia="Arial" w:hAnsi="Arial" w:cs="Arial"/>
        </w:rPr>
        <w:t>furnish</w:t>
      </w:r>
      <w:r w:rsidRPr="001A0AF0">
        <w:rPr>
          <w:rFonts w:ascii="Arial" w:eastAsia="Arial" w:hAnsi="Arial" w:cs="Arial"/>
          <w:spacing w:val="12"/>
        </w:rPr>
        <w:t xml:space="preserve"> </w:t>
      </w:r>
      <w:r w:rsidRPr="001A0AF0">
        <w:rPr>
          <w:rFonts w:ascii="Arial" w:eastAsia="Arial" w:hAnsi="Arial" w:cs="Arial"/>
          <w:spacing w:val="-2"/>
        </w:rPr>
        <w:t>particulars:</w:t>
      </w:r>
    </w:p>
    <w:p w14:paraId="0D26113A"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086F9B2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3C9F68FA" w14:textId="77777777" w:rsidR="001A0AF0" w:rsidRPr="001A0AF0" w:rsidRDefault="001A0AF0" w:rsidP="001A0AF0">
      <w:pPr>
        <w:widowControl w:val="0"/>
        <w:autoSpaceDE w:val="0"/>
        <w:autoSpaceDN w:val="0"/>
        <w:spacing w:before="8"/>
        <w:rPr>
          <w:rFonts w:ascii="Arial" w:eastAsia="Arial" w:hAnsi="Arial" w:cs="Arial"/>
        </w:rPr>
      </w:pPr>
    </w:p>
    <w:p w14:paraId="4A8B21CD" w14:textId="77777777" w:rsidR="001A0AF0" w:rsidRPr="001A0AF0" w:rsidRDefault="001A0AF0" w:rsidP="00135C5B">
      <w:pPr>
        <w:widowControl w:val="0"/>
        <w:numPr>
          <w:ilvl w:val="0"/>
          <w:numId w:val="10"/>
        </w:numPr>
        <w:tabs>
          <w:tab w:val="left" w:pos="829"/>
          <w:tab w:val="left" w:pos="830"/>
        </w:tabs>
        <w:autoSpaceDE w:val="0"/>
        <w:autoSpaceDN w:val="0"/>
        <w:outlineLvl w:val="1"/>
        <w:rPr>
          <w:rFonts w:ascii="Arial" w:eastAsia="Arial" w:hAnsi="Arial" w:cs="Arial"/>
          <w:b/>
          <w:bCs/>
        </w:rPr>
      </w:pPr>
      <w:r w:rsidRPr="001A0AF0">
        <w:rPr>
          <w:rFonts w:ascii="Arial" w:eastAsia="Arial" w:hAnsi="Arial" w:cs="Arial"/>
          <w:b/>
          <w:bCs/>
          <w:spacing w:val="-2"/>
        </w:rPr>
        <w:t>DECLARATION</w:t>
      </w:r>
    </w:p>
    <w:p w14:paraId="569C8D4A" w14:textId="77777777" w:rsidR="001A0AF0" w:rsidRPr="001A0AF0" w:rsidRDefault="001A0AF0" w:rsidP="001A0AF0">
      <w:pPr>
        <w:widowControl w:val="0"/>
        <w:autoSpaceDE w:val="0"/>
        <w:autoSpaceDN w:val="0"/>
        <w:spacing w:before="8"/>
        <w:rPr>
          <w:rFonts w:ascii="Arial" w:eastAsia="Arial" w:hAnsi="Arial" w:cs="Arial"/>
          <w:b/>
        </w:rPr>
      </w:pPr>
    </w:p>
    <w:p w14:paraId="4EE5253A" w14:textId="77777777" w:rsidR="001A0AF0" w:rsidRPr="001A0AF0" w:rsidRDefault="001A0AF0" w:rsidP="001A0AF0">
      <w:pPr>
        <w:widowControl w:val="0"/>
        <w:tabs>
          <w:tab w:val="left" w:leader="dot" w:pos="7648"/>
        </w:tabs>
        <w:autoSpaceDE w:val="0"/>
        <w:autoSpaceDN w:val="0"/>
        <w:spacing w:line="244" w:lineRule="auto"/>
        <w:ind w:left="828" w:right="962"/>
        <w:rPr>
          <w:rFonts w:ascii="Arial" w:eastAsia="Arial" w:hAnsi="Arial" w:cs="Arial"/>
        </w:rPr>
      </w:pPr>
      <w:proofErr w:type="gramStart"/>
      <w:r w:rsidRPr="001A0AF0">
        <w:rPr>
          <w:rFonts w:ascii="Arial" w:eastAsia="Arial" w:hAnsi="Arial" w:cs="Arial"/>
        </w:rPr>
        <w:t>I,</w:t>
      </w:r>
      <w:r w:rsidRPr="001A0AF0">
        <w:rPr>
          <w:rFonts w:ascii="Arial" w:eastAsia="Arial" w:hAnsi="Arial" w:cs="Arial"/>
          <w:spacing w:val="80"/>
          <w:w w:val="150"/>
        </w:rPr>
        <w:t xml:space="preserve">   </w:t>
      </w:r>
      <w:proofErr w:type="gramEnd"/>
      <w:r w:rsidRPr="001A0AF0">
        <w:rPr>
          <w:rFonts w:ascii="Arial" w:eastAsia="Arial" w:hAnsi="Arial" w:cs="Arial"/>
          <w:spacing w:val="80"/>
          <w:w w:val="150"/>
        </w:rPr>
        <w:t xml:space="preserve">            </w:t>
      </w:r>
      <w:r w:rsidRPr="001A0AF0">
        <w:rPr>
          <w:rFonts w:ascii="Arial" w:eastAsia="Arial" w:hAnsi="Arial" w:cs="Arial"/>
        </w:rPr>
        <w:t>the</w:t>
      </w:r>
      <w:r w:rsidRPr="001A0AF0">
        <w:rPr>
          <w:rFonts w:ascii="Arial" w:eastAsia="Arial" w:hAnsi="Arial" w:cs="Arial"/>
          <w:spacing w:val="80"/>
          <w:w w:val="150"/>
        </w:rPr>
        <w:t xml:space="preserve">               </w:t>
      </w:r>
      <w:r w:rsidRPr="001A0AF0">
        <w:rPr>
          <w:rFonts w:ascii="Arial" w:eastAsia="Arial" w:hAnsi="Arial" w:cs="Arial"/>
        </w:rPr>
        <w:t xml:space="preserve">undersigned, </w:t>
      </w:r>
      <w:r w:rsidRPr="001A0AF0">
        <w:rPr>
          <w:rFonts w:ascii="Arial" w:eastAsia="Arial" w:hAnsi="Arial" w:cs="Arial"/>
          <w:spacing w:val="-2"/>
        </w:rPr>
        <w:t>(name)</w:t>
      </w:r>
      <w:r w:rsidRPr="001A0AF0">
        <w:rPr>
          <w:rFonts w:eastAsia="Arial" w:hAnsi="Arial" w:cs="Arial"/>
        </w:rPr>
        <w:tab/>
      </w:r>
      <w:r w:rsidRPr="001A0AF0">
        <w:rPr>
          <w:rFonts w:ascii="Arial" w:eastAsia="Arial" w:hAnsi="Arial" w:cs="Arial"/>
          <w:spacing w:val="-5"/>
        </w:rPr>
        <w:t>in</w:t>
      </w:r>
    </w:p>
    <w:p w14:paraId="47D1F7A3" w14:textId="77777777" w:rsidR="001A0AF0" w:rsidRPr="001A0AF0" w:rsidRDefault="001A0AF0" w:rsidP="001A0AF0">
      <w:pPr>
        <w:widowControl w:val="0"/>
        <w:autoSpaceDE w:val="0"/>
        <w:autoSpaceDN w:val="0"/>
        <w:spacing w:before="2" w:line="247" w:lineRule="auto"/>
        <w:ind w:left="828" w:right="959"/>
        <w:rPr>
          <w:rFonts w:ascii="Arial" w:eastAsia="Arial" w:hAnsi="Arial" w:cs="Arial"/>
        </w:rPr>
      </w:pPr>
      <w:r w:rsidRPr="001A0AF0">
        <w:rPr>
          <w:rFonts w:ascii="Arial" w:eastAsia="Arial" w:hAnsi="Arial" w:cs="Arial"/>
        </w:rPr>
        <w:t>submitting</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accompanying</w:t>
      </w:r>
      <w:r w:rsidRPr="001A0AF0">
        <w:rPr>
          <w:rFonts w:ascii="Arial" w:eastAsia="Arial" w:hAnsi="Arial" w:cs="Arial"/>
          <w:spacing w:val="80"/>
        </w:rPr>
        <w:t xml:space="preserve"> </w:t>
      </w:r>
      <w:r w:rsidRPr="001A0AF0">
        <w:rPr>
          <w:rFonts w:ascii="Arial" w:eastAsia="Arial" w:hAnsi="Arial" w:cs="Arial"/>
        </w:rPr>
        <w:t>bid,</w:t>
      </w:r>
      <w:r w:rsidRPr="001A0AF0">
        <w:rPr>
          <w:rFonts w:ascii="Arial" w:eastAsia="Arial" w:hAnsi="Arial" w:cs="Arial"/>
          <w:spacing w:val="80"/>
        </w:rPr>
        <w:t xml:space="preserve"> </w:t>
      </w:r>
      <w:r w:rsidRPr="001A0AF0">
        <w:rPr>
          <w:rFonts w:ascii="Arial" w:eastAsia="Arial" w:hAnsi="Arial" w:cs="Arial"/>
        </w:rPr>
        <w:t>do</w:t>
      </w:r>
      <w:r w:rsidRPr="001A0AF0">
        <w:rPr>
          <w:rFonts w:ascii="Arial" w:eastAsia="Arial" w:hAnsi="Arial" w:cs="Arial"/>
          <w:spacing w:val="80"/>
        </w:rPr>
        <w:t xml:space="preserve"> </w:t>
      </w:r>
      <w:r w:rsidRPr="001A0AF0">
        <w:rPr>
          <w:rFonts w:ascii="Arial" w:eastAsia="Arial" w:hAnsi="Arial" w:cs="Arial"/>
        </w:rPr>
        <w:t>hereby</w:t>
      </w:r>
      <w:r w:rsidRPr="001A0AF0">
        <w:rPr>
          <w:rFonts w:ascii="Arial" w:eastAsia="Arial" w:hAnsi="Arial" w:cs="Arial"/>
          <w:spacing w:val="80"/>
        </w:rPr>
        <w:t xml:space="preserve"> </w:t>
      </w:r>
      <w:r w:rsidRPr="001A0AF0">
        <w:rPr>
          <w:rFonts w:ascii="Arial" w:eastAsia="Arial" w:hAnsi="Arial" w:cs="Arial"/>
        </w:rPr>
        <w:t>make</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following statements that I certify to be true and complete in every respect:</w:t>
      </w:r>
    </w:p>
    <w:p w14:paraId="5D1612B0" w14:textId="77777777" w:rsidR="001A0AF0" w:rsidRPr="001A0AF0" w:rsidRDefault="001A0AF0" w:rsidP="001A0AF0">
      <w:pPr>
        <w:widowControl w:val="0"/>
        <w:autoSpaceDE w:val="0"/>
        <w:autoSpaceDN w:val="0"/>
        <w:spacing w:before="6"/>
        <w:rPr>
          <w:rFonts w:ascii="Arial" w:eastAsia="Arial" w:hAnsi="Arial" w:cs="Arial"/>
        </w:rPr>
      </w:pPr>
    </w:p>
    <w:p w14:paraId="32D7C80C" w14:textId="77777777" w:rsidR="001A0AF0" w:rsidRPr="001A0AF0" w:rsidRDefault="001A0AF0" w:rsidP="00135C5B">
      <w:pPr>
        <w:widowControl w:val="0"/>
        <w:numPr>
          <w:ilvl w:val="1"/>
          <w:numId w:val="10"/>
        </w:numPr>
        <w:tabs>
          <w:tab w:val="left" w:pos="828"/>
        </w:tabs>
        <w:autoSpaceDE w:val="0"/>
        <w:autoSpaceDN w:val="0"/>
        <w:jc w:val="both"/>
        <w:rPr>
          <w:rFonts w:ascii="Arial" w:eastAsia="Arial" w:hAnsi="Arial" w:cs="Arial"/>
        </w:rPr>
      </w:pPr>
      <w:r w:rsidRPr="001A0AF0">
        <w:rPr>
          <w:rFonts w:ascii="Arial" w:eastAsia="Arial" w:hAnsi="Arial" w:cs="Arial"/>
        </w:rPr>
        <w:t>I</w:t>
      </w:r>
      <w:r w:rsidRPr="001A0AF0">
        <w:rPr>
          <w:rFonts w:ascii="Arial" w:eastAsia="Arial" w:hAnsi="Arial" w:cs="Arial"/>
          <w:spacing w:val="13"/>
        </w:rPr>
        <w:t xml:space="preserve"> </w:t>
      </w:r>
      <w:r w:rsidRPr="001A0AF0">
        <w:rPr>
          <w:rFonts w:ascii="Arial" w:eastAsia="Arial" w:hAnsi="Arial" w:cs="Arial"/>
        </w:rPr>
        <w:t>have</w:t>
      </w:r>
      <w:r w:rsidRPr="001A0AF0">
        <w:rPr>
          <w:rFonts w:ascii="Arial" w:eastAsia="Arial" w:hAnsi="Arial" w:cs="Arial"/>
          <w:spacing w:val="10"/>
        </w:rPr>
        <w:t xml:space="preserve"> </w:t>
      </w:r>
      <w:r w:rsidRPr="001A0AF0">
        <w:rPr>
          <w:rFonts w:ascii="Arial" w:eastAsia="Arial" w:hAnsi="Arial" w:cs="Arial"/>
        </w:rPr>
        <w:t>read</w:t>
      </w:r>
      <w:r w:rsidRPr="001A0AF0">
        <w:rPr>
          <w:rFonts w:ascii="Arial" w:eastAsia="Arial" w:hAnsi="Arial" w:cs="Arial"/>
          <w:spacing w:val="10"/>
        </w:rPr>
        <w:t xml:space="preserve"> </w:t>
      </w:r>
      <w:r w:rsidRPr="001A0AF0">
        <w:rPr>
          <w:rFonts w:ascii="Arial" w:eastAsia="Arial" w:hAnsi="Arial" w:cs="Arial"/>
        </w:rPr>
        <w:t>and</w:t>
      </w:r>
      <w:r w:rsidRPr="001A0AF0">
        <w:rPr>
          <w:rFonts w:ascii="Arial" w:eastAsia="Arial" w:hAnsi="Arial" w:cs="Arial"/>
          <w:spacing w:val="10"/>
        </w:rPr>
        <w:t xml:space="preserve"> </w:t>
      </w:r>
      <w:r w:rsidRPr="001A0AF0">
        <w:rPr>
          <w:rFonts w:ascii="Arial" w:eastAsia="Arial" w:hAnsi="Arial" w:cs="Arial"/>
        </w:rPr>
        <w:t>I</w:t>
      </w:r>
      <w:r w:rsidRPr="001A0AF0">
        <w:rPr>
          <w:rFonts w:ascii="Arial" w:eastAsia="Arial" w:hAnsi="Arial" w:cs="Arial"/>
          <w:spacing w:val="14"/>
        </w:rPr>
        <w:t xml:space="preserve"> </w:t>
      </w:r>
      <w:r w:rsidRPr="001A0AF0">
        <w:rPr>
          <w:rFonts w:ascii="Arial" w:eastAsia="Arial" w:hAnsi="Arial" w:cs="Arial"/>
        </w:rPr>
        <w:t>understand</w:t>
      </w:r>
      <w:r w:rsidRPr="001A0AF0">
        <w:rPr>
          <w:rFonts w:ascii="Arial" w:eastAsia="Arial" w:hAnsi="Arial" w:cs="Arial"/>
          <w:spacing w:val="13"/>
        </w:rPr>
        <w:t xml:space="preserve"> </w:t>
      </w:r>
      <w:r w:rsidRPr="001A0AF0">
        <w:rPr>
          <w:rFonts w:ascii="Arial" w:eastAsia="Arial" w:hAnsi="Arial" w:cs="Arial"/>
        </w:rPr>
        <w:t>the</w:t>
      </w:r>
      <w:r w:rsidRPr="001A0AF0">
        <w:rPr>
          <w:rFonts w:ascii="Arial" w:eastAsia="Arial" w:hAnsi="Arial" w:cs="Arial"/>
          <w:spacing w:val="14"/>
        </w:rPr>
        <w:t xml:space="preserve"> </w:t>
      </w:r>
      <w:r w:rsidRPr="001A0AF0">
        <w:rPr>
          <w:rFonts w:ascii="Arial" w:eastAsia="Arial" w:hAnsi="Arial" w:cs="Arial"/>
        </w:rPr>
        <w:t>contents</w:t>
      </w:r>
      <w:r w:rsidRPr="001A0AF0">
        <w:rPr>
          <w:rFonts w:ascii="Arial" w:eastAsia="Arial" w:hAnsi="Arial" w:cs="Arial"/>
          <w:spacing w:val="13"/>
        </w:rPr>
        <w:t xml:space="preserve"> </w:t>
      </w:r>
      <w:r w:rsidRPr="001A0AF0">
        <w:rPr>
          <w:rFonts w:ascii="Arial" w:eastAsia="Arial" w:hAnsi="Arial" w:cs="Arial"/>
        </w:rPr>
        <w:t>of</w:t>
      </w:r>
      <w:r w:rsidRPr="001A0AF0">
        <w:rPr>
          <w:rFonts w:ascii="Arial" w:eastAsia="Arial" w:hAnsi="Arial" w:cs="Arial"/>
          <w:spacing w:val="13"/>
        </w:rPr>
        <w:t xml:space="preserve"> </w:t>
      </w:r>
      <w:r w:rsidRPr="001A0AF0">
        <w:rPr>
          <w:rFonts w:ascii="Arial" w:eastAsia="Arial" w:hAnsi="Arial" w:cs="Arial"/>
        </w:rPr>
        <w:t>this</w:t>
      </w:r>
      <w:r w:rsidRPr="001A0AF0">
        <w:rPr>
          <w:rFonts w:ascii="Arial" w:eastAsia="Arial" w:hAnsi="Arial" w:cs="Arial"/>
          <w:spacing w:val="14"/>
        </w:rPr>
        <w:t xml:space="preserve"> </w:t>
      </w:r>
      <w:proofErr w:type="gramStart"/>
      <w:r w:rsidRPr="001A0AF0">
        <w:rPr>
          <w:rFonts w:ascii="Arial" w:eastAsia="Arial" w:hAnsi="Arial" w:cs="Arial"/>
          <w:spacing w:val="-2"/>
        </w:rPr>
        <w:t>disclosure;</w:t>
      </w:r>
      <w:proofErr w:type="gramEnd"/>
    </w:p>
    <w:p w14:paraId="1B225399" w14:textId="77777777" w:rsidR="001A0AF0" w:rsidRPr="001A0AF0" w:rsidRDefault="001A0AF0" w:rsidP="00135C5B">
      <w:pPr>
        <w:widowControl w:val="0"/>
        <w:numPr>
          <w:ilvl w:val="1"/>
          <w:numId w:val="10"/>
        </w:numPr>
        <w:tabs>
          <w:tab w:val="left" w:pos="829"/>
        </w:tabs>
        <w:autoSpaceDE w:val="0"/>
        <w:autoSpaceDN w:val="0"/>
        <w:spacing w:before="6" w:line="244" w:lineRule="auto"/>
        <w:ind w:left="828" w:right="964" w:hanging="677"/>
        <w:jc w:val="both"/>
        <w:rPr>
          <w:rFonts w:ascii="Arial" w:eastAsia="Arial" w:hAnsi="Arial" w:cs="Arial"/>
        </w:rPr>
      </w:pPr>
      <w:r w:rsidRPr="001A0AF0">
        <w:rPr>
          <w:rFonts w:ascii="Arial" w:eastAsia="Arial" w:hAnsi="Arial" w:cs="Arial"/>
        </w:rPr>
        <w:t xml:space="preserve">I understand that the accompanying bid will be disqualified if this disclosure is found not to be true and complete in every </w:t>
      </w:r>
      <w:proofErr w:type="gramStart"/>
      <w:r w:rsidRPr="001A0AF0">
        <w:rPr>
          <w:rFonts w:ascii="Arial" w:eastAsia="Arial" w:hAnsi="Arial" w:cs="Arial"/>
        </w:rPr>
        <w:t>respect;</w:t>
      </w:r>
      <w:proofErr w:type="gramEnd"/>
    </w:p>
    <w:p w14:paraId="0EEDC2E4" w14:textId="77777777" w:rsidR="001A0AF0" w:rsidRPr="001A0AF0" w:rsidRDefault="001A0AF0" w:rsidP="00135C5B">
      <w:pPr>
        <w:widowControl w:val="0"/>
        <w:numPr>
          <w:ilvl w:val="1"/>
          <w:numId w:val="10"/>
        </w:numPr>
        <w:tabs>
          <w:tab w:val="left" w:pos="828"/>
        </w:tabs>
        <w:autoSpaceDE w:val="0"/>
        <w:autoSpaceDN w:val="0"/>
        <w:spacing w:before="3" w:line="244" w:lineRule="auto"/>
        <w:ind w:left="828" w:right="963" w:hanging="677"/>
        <w:jc w:val="both"/>
        <w:rPr>
          <w:rFonts w:ascii="Arial" w:eastAsia="Arial" w:hAnsi="Arial" w:cs="Arial"/>
        </w:rPr>
      </w:pPr>
      <w:r w:rsidRPr="001A0AF0">
        <w:rPr>
          <w:rFonts w:ascii="Arial" w:eastAsia="Arial" w:hAnsi="Arial" w:cs="Arial"/>
        </w:rPr>
        <w:t>The</w:t>
      </w:r>
      <w:r w:rsidRPr="001A0AF0">
        <w:rPr>
          <w:rFonts w:ascii="Arial" w:eastAsia="Arial" w:hAnsi="Arial" w:cs="Arial"/>
          <w:spacing w:val="-5"/>
        </w:rPr>
        <w:t xml:space="preserve"> </w:t>
      </w:r>
      <w:r w:rsidRPr="001A0AF0">
        <w:rPr>
          <w:rFonts w:ascii="Arial" w:eastAsia="Arial" w:hAnsi="Arial" w:cs="Arial"/>
        </w:rPr>
        <w:t>bidder</w:t>
      </w:r>
      <w:r w:rsidRPr="001A0AF0">
        <w:rPr>
          <w:rFonts w:ascii="Arial" w:eastAsia="Arial" w:hAnsi="Arial" w:cs="Arial"/>
          <w:spacing w:val="-8"/>
        </w:rPr>
        <w:t xml:space="preserve"> </w:t>
      </w:r>
      <w:r w:rsidRPr="001A0AF0">
        <w:rPr>
          <w:rFonts w:ascii="Arial" w:eastAsia="Arial" w:hAnsi="Arial" w:cs="Arial"/>
        </w:rPr>
        <w:t>has</w:t>
      </w:r>
      <w:r w:rsidRPr="001A0AF0">
        <w:rPr>
          <w:rFonts w:ascii="Arial" w:eastAsia="Arial" w:hAnsi="Arial" w:cs="Arial"/>
          <w:spacing w:val="-10"/>
        </w:rPr>
        <w:t xml:space="preserve"> </w:t>
      </w:r>
      <w:r w:rsidRPr="001A0AF0">
        <w:rPr>
          <w:rFonts w:ascii="Arial" w:eastAsia="Arial" w:hAnsi="Arial" w:cs="Arial"/>
        </w:rPr>
        <w:t>arrived</w:t>
      </w:r>
      <w:r w:rsidRPr="001A0AF0">
        <w:rPr>
          <w:rFonts w:ascii="Arial" w:eastAsia="Arial" w:hAnsi="Arial" w:cs="Arial"/>
          <w:spacing w:val="-11"/>
        </w:rPr>
        <w:t xml:space="preserve"> </w:t>
      </w:r>
      <w:r w:rsidRPr="001A0AF0">
        <w:rPr>
          <w:rFonts w:ascii="Arial" w:eastAsia="Arial" w:hAnsi="Arial" w:cs="Arial"/>
        </w:rPr>
        <w:t>at</w:t>
      </w:r>
      <w:r w:rsidRPr="001A0AF0">
        <w:rPr>
          <w:rFonts w:ascii="Arial" w:eastAsia="Arial" w:hAnsi="Arial" w:cs="Arial"/>
          <w:spacing w:val="-11"/>
        </w:rPr>
        <w:t xml:space="preserve"> </w:t>
      </w:r>
      <w:r w:rsidRPr="001A0AF0">
        <w:rPr>
          <w:rFonts w:ascii="Arial" w:eastAsia="Arial" w:hAnsi="Arial" w:cs="Arial"/>
        </w:rPr>
        <w:t>the</w:t>
      </w:r>
      <w:r w:rsidRPr="001A0AF0">
        <w:rPr>
          <w:rFonts w:ascii="Arial" w:eastAsia="Arial" w:hAnsi="Arial" w:cs="Arial"/>
          <w:spacing w:val="-12"/>
        </w:rPr>
        <w:t xml:space="preserve"> </w:t>
      </w:r>
      <w:r w:rsidRPr="001A0AF0">
        <w:rPr>
          <w:rFonts w:ascii="Arial" w:eastAsia="Arial" w:hAnsi="Arial" w:cs="Arial"/>
        </w:rPr>
        <w:t>accompanying</w:t>
      </w:r>
      <w:r w:rsidRPr="001A0AF0">
        <w:rPr>
          <w:rFonts w:ascii="Arial" w:eastAsia="Arial" w:hAnsi="Arial" w:cs="Arial"/>
          <w:spacing w:val="-13"/>
        </w:rPr>
        <w:t xml:space="preserve"> </w:t>
      </w:r>
      <w:r w:rsidRPr="001A0AF0">
        <w:rPr>
          <w:rFonts w:ascii="Arial" w:eastAsia="Arial" w:hAnsi="Arial" w:cs="Arial"/>
        </w:rPr>
        <w:t>bid</w:t>
      </w:r>
      <w:r w:rsidRPr="001A0AF0">
        <w:rPr>
          <w:rFonts w:ascii="Arial" w:eastAsia="Arial" w:hAnsi="Arial" w:cs="Arial"/>
          <w:spacing w:val="-11"/>
        </w:rPr>
        <w:t xml:space="preserve"> </w:t>
      </w:r>
      <w:r w:rsidRPr="001A0AF0">
        <w:rPr>
          <w:rFonts w:ascii="Arial" w:eastAsia="Arial" w:hAnsi="Arial" w:cs="Arial"/>
        </w:rPr>
        <w:t>independently</w:t>
      </w:r>
      <w:r w:rsidRPr="001A0AF0">
        <w:rPr>
          <w:rFonts w:ascii="Arial" w:eastAsia="Arial" w:hAnsi="Arial" w:cs="Arial"/>
          <w:spacing w:val="-15"/>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 xml:space="preserve">and without consultation, communication, </w:t>
      </w:r>
      <w:proofErr w:type="gramStart"/>
      <w:r w:rsidRPr="001A0AF0">
        <w:rPr>
          <w:rFonts w:ascii="Arial" w:eastAsia="Arial" w:hAnsi="Arial" w:cs="Arial"/>
        </w:rPr>
        <w:t>agreement</w:t>
      </w:r>
      <w:proofErr w:type="gramEnd"/>
      <w:r w:rsidRPr="001A0AF0">
        <w:rPr>
          <w:rFonts w:ascii="Arial" w:eastAsia="Arial" w:hAnsi="Arial" w:cs="Arial"/>
        </w:rPr>
        <w:t xml:space="preserve"> or arrangement with any competitor. However, communication between partners in a joint venture or consortium2 will not be construed as collusive bidding.</w:t>
      </w:r>
    </w:p>
    <w:p w14:paraId="525A620B" w14:textId="77777777" w:rsidR="001A0AF0" w:rsidRPr="001A0AF0" w:rsidRDefault="001A0AF0" w:rsidP="00135C5B">
      <w:pPr>
        <w:widowControl w:val="0"/>
        <w:numPr>
          <w:ilvl w:val="1"/>
          <w:numId w:val="10"/>
        </w:numPr>
        <w:tabs>
          <w:tab w:val="left" w:pos="829"/>
        </w:tabs>
        <w:autoSpaceDE w:val="0"/>
        <w:autoSpaceDN w:val="0"/>
        <w:spacing w:before="4" w:line="247" w:lineRule="auto"/>
        <w:ind w:left="828" w:right="965" w:hanging="677"/>
        <w:jc w:val="both"/>
        <w:rPr>
          <w:rFonts w:ascii="Arial" w:eastAsia="Arial" w:hAnsi="Arial" w:cs="Arial"/>
        </w:rPr>
      </w:pPr>
      <w:r w:rsidRPr="001A0AF0">
        <w:rPr>
          <w:rFonts w:ascii="Arial" w:eastAsia="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0702931" w14:textId="77777777" w:rsidR="001A0AF0" w:rsidRPr="001A0AF0" w:rsidRDefault="001A0AF0" w:rsidP="00135C5B">
      <w:pPr>
        <w:widowControl w:val="0"/>
        <w:numPr>
          <w:ilvl w:val="1"/>
          <w:numId w:val="8"/>
        </w:numPr>
        <w:tabs>
          <w:tab w:val="left" w:pos="829"/>
        </w:tabs>
        <w:autoSpaceDE w:val="0"/>
        <w:autoSpaceDN w:val="0"/>
        <w:spacing w:line="244" w:lineRule="auto"/>
        <w:ind w:right="964"/>
        <w:jc w:val="both"/>
        <w:rPr>
          <w:rFonts w:ascii="Arial" w:eastAsia="Arial" w:hAnsi="Arial" w:cs="Arial"/>
        </w:rPr>
      </w:pPr>
      <w:r w:rsidRPr="001A0AF0">
        <w:rPr>
          <w:rFonts w:ascii="Arial" w:eastAsia="Arial" w:hAnsi="Arial" w:cs="Arial"/>
        </w:rPr>
        <w:t xml:space="preserve">The terms of the accompanying bid have not been, and will not be, disclosed by the bidder, directly or indirectly, to any competitor, prior to the date and time of the official bid opening or of the awarding of the </w:t>
      </w:r>
      <w:r w:rsidRPr="001A0AF0">
        <w:rPr>
          <w:rFonts w:ascii="Arial" w:eastAsia="Arial" w:hAnsi="Arial" w:cs="Arial"/>
          <w:spacing w:val="-2"/>
        </w:rPr>
        <w:t>contract.</w:t>
      </w:r>
    </w:p>
    <w:p w14:paraId="19E93DE8" w14:textId="77777777" w:rsidR="001A0AF0" w:rsidRPr="001A0AF0" w:rsidRDefault="001A0AF0" w:rsidP="001A0AF0">
      <w:pPr>
        <w:widowControl w:val="0"/>
        <w:autoSpaceDE w:val="0"/>
        <w:autoSpaceDN w:val="0"/>
        <w:spacing w:before="6"/>
        <w:rPr>
          <w:rFonts w:ascii="Arial" w:eastAsia="Arial" w:hAnsi="Arial" w:cs="Arial"/>
        </w:rPr>
      </w:pPr>
    </w:p>
    <w:p w14:paraId="23F89F8F" w14:textId="77777777" w:rsidR="001A0AF0" w:rsidRPr="001A0AF0" w:rsidRDefault="001A0AF0" w:rsidP="00135C5B">
      <w:pPr>
        <w:widowControl w:val="0"/>
        <w:numPr>
          <w:ilvl w:val="1"/>
          <w:numId w:val="8"/>
        </w:numPr>
        <w:tabs>
          <w:tab w:val="left" w:pos="828"/>
        </w:tabs>
        <w:autoSpaceDE w:val="0"/>
        <w:autoSpaceDN w:val="0"/>
        <w:spacing w:line="244" w:lineRule="auto"/>
        <w:ind w:right="965"/>
        <w:jc w:val="both"/>
        <w:rPr>
          <w:rFonts w:ascii="Arial" w:eastAsia="Arial" w:hAnsi="Arial" w:cs="Arial"/>
        </w:rPr>
      </w:pPr>
      <w:r w:rsidRPr="001A0AF0">
        <w:rPr>
          <w:rFonts w:ascii="Arial" w:eastAsia="Arial" w:hAnsi="Arial" w:cs="Arial"/>
        </w:rPr>
        <w:t>There have been no consultations, communications, agreements or arrangements</w:t>
      </w:r>
      <w:r w:rsidRPr="001A0AF0">
        <w:rPr>
          <w:rFonts w:ascii="Arial" w:eastAsia="Arial" w:hAnsi="Arial" w:cs="Arial"/>
          <w:spacing w:val="40"/>
        </w:rPr>
        <w:t xml:space="preserve"> </w:t>
      </w:r>
      <w:r w:rsidRPr="001A0AF0">
        <w:rPr>
          <w:rFonts w:ascii="Arial" w:eastAsia="Arial" w:hAnsi="Arial" w:cs="Arial"/>
        </w:rPr>
        <w:t>made</w:t>
      </w:r>
      <w:r w:rsidRPr="001A0AF0">
        <w:rPr>
          <w:rFonts w:ascii="Arial" w:eastAsia="Arial" w:hAnsi="Arial" w:cs="Arial"/>
          <w:spacing w:val="40"/>
        </w:rPr>
        <w:t xml:space="preserve"> </w:t>
      </w:r>
      <w:r w:rsidRPr="001A0AF0">
        <w:rPr>
          <w:rFonts w:ascii="Arial" w:eastAsia="Arial" w:hAnsi="Arial" w:cs="Arial"/>
        </w:rPr>
        <w:t>by</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bidder</w:t>
      </w:r>
      <w:r w:rsidRPr="001A0AF0">
        <w:rPr>
          <w:rFonts w:ascii="Arial" w:eastAsia="Arial" w:hAnsi="Arial" w:cs="Arial"/>
          <w:spacing w:val="40"/>
        </w:rPr>
        <w:t xml:space="preserve"> </w:t>
      </w:r>
      <w:r w:rsidRPr="001A0AF0">
        <w:rPr>
          <w:rFonts w:ascii="Arial" w:eastAsia="Arial" w:hAnsi="Arial" w:cs="Arial"/>
        </w:rPr>
        <w:t>with</w:t>
      </w:r>
      <w:r w:rsidRPr="001A0AF0">
        <w:rPr>
          <w:rFonts w:ascii="Arial" w:eastAsia="Arial" w:hAnsi="Arial" w:cs="Arial"/>
          <w:spacing w:val="40"/>
        </w:rPr>
        <w:t xml:space="preserve"> </w:t>
      </w:r>
      <w:r w:rsidRPr="001A0AF0">
        <w:rPr>
          <w:rFonts w:ascii="Arial" w:eastAsia="Arial" w:hAnsi="Arial" w:cs="Arial"/>
        </w:rPr>
        <w:t>any</w:t>
      </w:r>
      <w:r w:rsidRPr="001A0AF0">
        <w:rPr>
          <w:rFonts w:ascii="Arial" w:eastAsia="Arial" w:hAnsi="Arial" w:cs="Arial"/>
          <w:spacing w:val="40"/>
        </w:rPr>
        <w:t xml:space="preserve"> </w:t>
      </w:r>
      <w:r w:rsidRPr="001A0AF0">
        <w:rPr>
          <w:rFonts w:ascii="Arial" w:eastAsia="Arial" w:hAnsi="Arial" w:cs="Arial"/>
        </w:rPr>
        <w:t>official</w:t>
      </w:r>
      <w:r w:rsidRPr="001A0AF0">
        <w:rPr>
          <w:rFonts w:ascii="Arial" w:eastAsia="Arial" w:hAnsi="Arial" w:cs="Arial"/>
          <w:spacing w:val="40"/>
        </w:rPr>
        <w:t xml:space="preserve"> </w:t>
      </w:r>
      <w:r w:rsidRPr="001A0AF0">
        <w:rPr>
          <w:rFonts w:ascii="Arial" w:eastAsia="Arial" w:hAnsi="Arial" w:cs="Arial"/>
        </w:rPr>
        <w:t>of</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proofErr w:type="gramStart"/>
      <w:r w:rsidRPr="001A0AF0">
        <w:rPr>
          <w:rFonts w:ascii="Arial" w:eastAsia="Arial" w:hAnsi="Arial" w:cs="Arial"/>
        </w:rPr>
        <w:t>procuring</w:t>
      </w:r>
      <w:proofErr w:type="gramEnd"/>
    </w:p>
    <w:p w14:paraId="140E0638" w14:textId="01C8AA79" w:rsidR="001A0AF0" w:rsidRPr="001A0AF0" w:rsidRDefault="001A0AF0" w:rsidP="001A0AF0">
      <w:pPr>
        <w:widowControl w:val="0"/>
        <w:autoSpaceDE w:val="0"/>
        <w:autoSpaceDN w:val="0"/>
        <w:spacing w:before="7"/>
        <w:rPr>
          <w:rFonts w:ascii="Arial" w:eastAsia="Arial" w:hAnsi="Arial" w:cs="Arial"/>
          <w:sz w:val="19"/>
          <w:szCs w:val="22"/>
        </w:rPr>
      </w:pPr>
      <w:r w:rsidRPr="001A0AF0">
        <w:rPr>
          <w:rFonts w:ascii="Arial" w:eastAsia="Arial" w:hAnsi="Arial" w:cs="Arial"/>
          <w:noProof/>
          <w:sz w:val="22"/>
          <w:szCs w:val="22"/>
        </w:rPr>
        <mc:AlternateContent>
          <mc:Choice Requires="wps">
            <w:drawing>
              <wp:anchor distT="0" distB="0" distL="0" distR="0" simplePos="0" relativeHeight="251680768" behindDoc="1" locked="0" layoutInCell="1" allowOverlap="1" wp14:anchorId="1D8828E3" wp14:editId="26E38742">
                <wp:simplePos x="0" y="0"/>
                <wp:positionH relativeFrom="page">
                  <wp:posOffset>1188720</wp:posOffset>
                </wp:positionH>
                <wp:positionV relativeFrom="paragraph">
                  <wp:posOffset>158750</wp:posOffset>
                </wp:positionV>
                <wp:extent cx="1718945" cy="6350"/>
                <wp:effectExtent l="0" t="0" r="0" b="4445"/>
                <wp:wrapTopAndBottom/>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123621" id="Rectangle 9" o:spid="_x0000_s1026" style="position:absolute;margin-left:93.6pt;margin-top:12.5pt;width:135.35pt;height:.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" fillcolor="black" stroked="f">
                <w10:wrap type="topAndBottom" anchorx="page"/>
              </v:rect>
            </w:pict>
          </mc:Fallback>
        </mc:AlternateContent>
      </w:r>
    </w:p>
    <w:p w14:paraId="791160F1" w14:textId="77777777" w:rsidR="001A0AF0" w:rsidRPr="001A0AF0" w:rsidRDefault="001A0AF0" w:rsidP="001A0AF0">
      <w:pPr>
        <w:widowControl w:val="0"/>
        <w:autoSpaceDE w:val="0"/>
        <w:autoSpaceDN w:val="0"/>
        <w:spacing w:before="111" w:line="232" w:lineRule="auto"/>
        <w:ind w:left="152" w:right="959"/>
        <w:rPr>
          <w:rFonts w:ascii="Courier New" w:eastAsia="Arial" w:hAnsi="Arial" w:cs="Arial"/>
          <w:sz w:val="18"/>
          <w:szCs w:val="22"/>
        </w:rPr>
      </w:pPr>
      <w:r w:rsidRPr="001A0AF0">
        <w:rPr>
          <w:rFonts w:ascii="Courier New" w:eastAsia="Arial" w:hAnsi="Arial" w:cs="Arial"/>
          <w:w w:val="105"/>
          <w:sz w:val="18"/>
          <w:szCs w:val="22"/>
        </w:rPr>
        <w:t>2 Joint venture or Consortium means an association of persons for the purpose of combining their expertise, property, capital, efforts,</w:t>
      </w:r>
      <w:r w:rsidRPr="001A0AF0">
        <w:rPr>
          <w:rFonts w:ascii="Courier New" w:eastAsia="Arial" w:hAnsi="Arial" w:cs="Arial"/>
          <w:spacing w:val="-9"/>
          <w:w w:val="105"/>
          <w:sz w:val="18"/>
          <w:szCs w:val="22"/>
        </w:rPr>
        <w:t xml:space="preserve"> </w:t>
      </w:r>
      <w:proofErr w:type="gramStart"/>
      <w:r w:rsidRPr="001A0AF0">
        <w:rPr>
          <w:rFonts w:ascii="Courier New" w:eastAsia="Arial" w:hAnsi="Arial" w:cs="Arial"/>
          <w:w w:val="105"/>
          <w:sz w:val="18"/>
          <w:szCs w:val="22"/>
        </w:rPr>
        <w:t>skill</w:t>
      </w:r>
      <w:proofErr w:type="gramEnd"/>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and</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knowledge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in</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activity</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for</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execution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 xml:space="preserve">a </w:t>
      </w:r>
      <w:r w:rsidRPr="001A0AF0">
        <w:rPr>
          <w:rFonts w:ascii="Courier New" w:eastAsia="Arial" w:hAnsi="Arial" w:cs="Arial"/>
          <w:spacing w:val="-2"/>
          <w:w w:val="105"/>
          <w:sz w:val="18"/>
          <w:szCs w:val="22"/>
        </w:rPr>
        <w:t>contract.</w:t>
      </w:r>
    </w:p>
    <w:p w14:paraId="37C566A9" w14:textId="0C10BADB" w:rsidR="00803D5F" w:rsidRPr="00A13969" w:rsidRDefault="00803D5F">
      <w:pPr>
        <w:spacing w:before="1"/>
        <w:ind w:left="1652"/>
        <w:rPr>
          <w:rFonts w:ascii="Arial" w:eastAsia="Arial" w:hAnsi="Arial" w:cs="Arial"/>
        </w:rPr>
        <w:sectPr w:rsidR="00803D5F" w:rsidRPr="00A13969">
          <w:pgSz w:w="11920" w:h="16840"/>
          <w:pgMar w:top="760" w:right="600" w:bottom="280" w:left="1680" w:header="720" w:footer="720" w:gutter="0"/>
          <w:cols w:space="720"/>
        </w:sectPr>
      </w:pPr>
    </w:p>
    <w:p w14:paraId="33A89550" w14:textId="74F551ED" w:rsidR="00803D5F" w:rsidRDefault="00803D5F" w:rsidP="001A0AF0">
      <w:pPr>
        <w:spacing w:before="71" w:line="240" w:lineRule="exact"/>
        <w:ind w:left="109"/>
        <w:rPr>
          <w:rFonts w:ascii="Arial" w:eastAsia="Arial" w:hAnsi="Arial" w:cs="Arial"/>
          <w:position w:val="-1"/>
        </w:rPr>
      </w:pPr>
    </w:p>
    <w:p w14:paraId="5E9CAE47" w14:textId="77777777" w:rsidR="001A0AF0" w:rsidRPr="001A0AF0" w:rsidRDefault="001A0AF0" w:rsidP="001A0AF0">
      <w:pPr>
        <w:widowControl w:val="0"/>
        <w:autoSpaceDE w:val="0"/>
        <w:autoSpaceDN w:val="0"/>
        <w:spacing w:before="5" w:line="247" w:lineRule="auto"/>
        <w:ind w:left="828" w:right="965"/>
        <w:jc w:val="both"/>
        <w:rPr>
          <w:rFonts w:ascii="Arial" w:eastAsia="Arial" w:hAnsi="Arial" w:cs="Arial"/>
        </w:rPr>
      </w:pPr>
      <w:r w:rsidRPr="001A0AF0">
        <w:rPr>
          <w:rFonts w:ascii="Arial" w:eastAsia="Arial" w:hAnsi="Arial" w:cs="Arial"/>
        </w:rPr>
        <w:t>institution in relation to this procurement process prior to and during</w:t>
      </w:r>
      <w:r w:rsidRPr="001A0AF0">
        <w:rPr>
          <w:rFonts w:ascii="Arial" w:eastAsia="Arial" w:hAnsi="Arial" w:cs="Arial"/>
          <w:spacing w:val="-5"/>
        </w:rPr>
        <w:t xml:space="preserve"> </w:t>
      </w:r>
      <w:r w:rsidRPr="001A0AF0">
        <w:rPr>
          <w:rFonts w:ascii="Arial" w:eastAsia="Arial" w:hAnsi="Arial" w:cs="Arial"/>
        </w:rPr>
        <w:t>the bidding process except to provide clarification on the bid submitted where so required by the institution; and the bidder was not involved in the drafting of the specifications or terms of reference for this bid.</w:t>
      </w:r>
    </w:p>
    <w:p w14:paraId="3BD6BD26" w14:textId="77777777" w:rsidR="001A0AF0" w:rsidRPr="001A0AF0" w:rsidRDefault="001A0AF0" w:rsidP="001A0AF0">
      <w:pPr>
        <w:widowControl w:val="0"/>
        <w:autoSpaceDE w:val="0"/>
        <w:autoSpaceDN w:val="0"/>
        <w:spacing w:before="3"/>
        <w:rPr>
          <w:rFonts w:ascii="Arial" w:eastAsia="Arial" w:hAnsi="Arial" w:cs="Arial"/>
        </w:rPr>
      </w:pPr>
    </w:p>
    <w:p w14:paraId="38232F1A" w14:textId="77777777" w:rsidR="001A0AF0" w:rsidRPr="001A0AF0" w:rsidRDefault="001A0AF0" w:rsidP="00135C5B">
      <w:pPr>
        <w:widowControl w:val="0"/>
        <w:numPr>
          <w:ilvl w:val="1"/>
          <w:numId w:val="8"/>
        </w:numPr>
        <w:tabs>
          <w:tab w:val="left" w:pos="829"/>
        </w:tabs>
        <w:autoSpaceDE w:val="0"/>
        <w:autoSpaceDN w:val="0"/>
        <w:spacing w:line="247" w:lineRule="auto"/>
        <w:ind w:left="816" w:right="962" w:hanging="665"/>
        <w:jc w:val="both"/>
        <w:rPr>
          <w:rFonts w:ascii="Arial" w:eastAsia="Arial" w:hAnsi="Arial" w:cs="Arial"/>
        </w:rPr>
      </w:pPr>
      <w:r w:rsidRPr="001A0AF0">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w:t>
      </w:r>
      <w:r w:rsidRPr="001A0AF0">
        <w:rPr>
          <w:rFonts w:ascii="Arial" w:eastAsia="Arial" w:hAnsi="Arial" w:cs="Arial"/>
          <w:spacing w:val="-6"/>
        </w:rPr>
        <w:t xml:space="preserve"> </w:t>
      </w:r>
      <w:r w:rsidRPr="001A0AF0">
        <w:rPr>
          <w:rFonts w:ascii="Arial" w:eastAsia="Arial" w:hAnsi="Arial" w:cs="Arial"/>
        </w:rPr>
        <w:t>investigation</w:t>
      </w:r>
      <w:r w:rsidRPr="001A0AF0">
        <w:rPr>
          <w:rFonts w:ascii="Arial" w:eastAsia="Arial" w:hAnsi="Arial" w:cs="Arial"/>
          <w:spacing w:val="-2"/>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5"/>
        </w:rPr>
        <w:t xml:space="preserve"> </w:t>
      </w:r>
      <w:r w:rsidRPr="001A0AF0">
        <w:rPr>
          <w:rFonts w:ascii="Arial" w:eastAsia="Arial" w:hAnsi="Arial" w:cs="Arial"/>
        </w:rPr>
        <w:t>may</w:t>
      </w:r>
      <w:r w:rsidRPr="001A0AF0">
        <w:rPr>
          <w:rFonts w:ascii="Arial" w:eastAsia="Arial" w:hAnsi="Arial" w:cs="Arial"/>
          <w:spacing w:val="-5"/>
        </w:rPr>
        <w:t xml:space="preserve"> </w:t>
      </w:r>
      <w:r w:rsidRPr="001A0AF0">
        <w:rPr>
          <w:rFonts w:ascii="Arial" w:eastAsia="Arial" w:hAnsi="Arial" w:cs="Arial"/>
        </w:rPr>
        <w:t>be</w:t>
      </w:r>
      <w:r w:rsidRPr="001A0AF0">
        <w:rPr>
          <w:rFonts w:ascii="Arial" w:eastAsia="Arial" w:hAnsi="Arial" w:cs="Arial"/>
          <w:spacing w:val="-3"/>
        </w:rPr>
        <w:t xml:space="preserve"> </w:t>
      </w:r>
      <w:r w:rsidRPr="001A0AF0">
        <w:rPr>
          <w:rFonts w:ascii="Arial" w:eastAsia="Arial" w:hAnsi="Arial" w:cs="Arial"/>
        </w:rPr>
        <w:t>restricted</w:t>
      </w:r>
      <w:r w:rsidRPr="001A0AF0">
        <w:rPr>
          <w:rFonts w:ascii="Arial" w:eastAsia="Arial" w:hAnsi="Arial" w:cs="Arial"/>
          <w:spacing w:val="-9"/>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conducting</w:t>
      </w:r>
      <w:r w:rsidRPr="001A0AF0">
        <w:rPr>
          <w:rFonts w:ascii="Arial" w:eastAsia="Arial" w:hAnsi="Arial" w:cs="Arial"/>
          <w:spacing w:val="-10"/>
        </w:rPr>
        <w:t xml:space="preserve"> </w:t>
      </w:r>
      <w:r w:rsidRPr="001A0AF0">
        <w:rPr>
          <w:rFonts w:ascii="Arial" w:eastAsia="Arial" w:hAnsi="Arial" w:cs="Arial"/>
        </w:rPr>
        <w:t>business with the public sector for a period not exceeding ten (10) years in terms of the</w:t>
      </w:r>
      <w:r w:rsidRPr="001A0AF0">
        <w:rPr>
          <w:rFonts w:ascii="Arial" w:eastAsia="Arial" w:hAnsi="Arial" w:cs="Arial"/>
          <w:spacing w:val="-3"/>
        </w:rPr>
        <w:t xml:space="preserve"> </w:t>
      </w:r>
      <w:r w:rsidRPr="001A0AF0">
        <w:rPr>
          <w:rFonts w:ascii="Arial" w:eastAsia="Arial" w:hAnsi="Arial" w:cs="Arial"/>
        </w:rPr>
        <w:t>Prevention</w:t>
      </w:r>
      <w:r w:rsidRPr="001A0AF0">
        <w:rPr>
          <w:rFonts w:ascii="Arial" w:eastAsia="Arial" w:hAnsi="Arial" w:cs="Arial"/>
          <w:spacing w:val="-4"/>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Combating</w:t>
      </w:r>
      <w:r w:rsidRPr="001A0AF0">
        <w:rPr>
          <w:rFonts w:ascii="Arial" w:eastAsia="Arial" w:hAnsi="Arial" w:cs="Arial"/>
          <w:spacing w:val="-3"/>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Corrupt</w:t>
      </w:r>
      <w:r w:rsidRPr="001A0AF0">
        <w:rPr>
          <w:rFonts w:ascii="Arial" w:eastAsia="Arial" w:hAnsi="Arial" w:cs="Arial"/>
          <w:spacing w:val="-4"/>
        </w:rPr>
        <w:t xml:space="preserve"> </w:t>
      </w:r>
      <w:r w:rsidRPr="001A0AF0">
        <w:rPr>
          <w:rFonts w:ascii="Arial" w:eastAsia="Arial" w:hAnsi="Arial" w:cs="Arial"/>
        </w:rPr>
        <w:t>Activities</w:t>
      </w:r>
      <w:r w:rsidRPr="001A0AF0">
        <w:rPr>
          <w:rFonts w:ascii="Arial" w:eastAsia="Arial" w:hAnsi="Arial" w:cs="Arial"/>
          <w:spacing w:val="-2"/>
        </w:rPr>
        <w:t xml:space="preserve"> </w:t>
      </w:r>
      <w:r w:rsidRPr="001A0AF0">
        <w:rPr>
          <w:rFonts w:ascii="Arial" w:eastAsia="Arial" w:hAnsi="Arial" w:cs="Arial"/>
        </w:rPr>
        <w:t>Act</w:t>
      </w:r>
      <w:r w:rsidRPr="001A0AF0">
        <w:rPr>
          <w:rFonts w:ascii="Arial" w:eastAsia="Arial" w:hAnsi="Arial" w:cs="Arial"/>
          <w:spacing w:val="-4"/>
        </w:rPr>
        <w:t xml:space="preserve"> </w:t>
      </w:r>
      <w:r w:rsidRPr="001A0AF0">
        <w:rPr>
          <w:rFonts w:ascii="Arial" w:eastAsia="Arial" w:hAnsi="Arial" w:cs="Arial"/>
        </w:rPr>
        <w:t>No</w:t>
      </w:r>
      <w:r w:rsidRPr="001A0AF0">
        <w:rPr>
          <w:rFonts w:ascii="Arial" w:eastAsia="Arial" w:hAnsi="Arial" w:cs="Arial"/>
          <w:spacing w:val="-3"/>
        </w:rPr>
        <w:t xml:space="preserve"> </w:t>
      </w:r>
      <w:r w:rsidRPr="001A0AF0">
        <w:rPr>
          <w:rFonts w:ascii="Arial" w:eastAsia="Arial" w:hAnsi="Arial" w:cs="Arial"/>
        </w:rPr>
        <w:t>12</w:t>
      </w:r>
      <w:r w:rsidRPr="001A0AF0">
        <w:rPr>
          <w:rFonts w:ascii="Arial" w:eastAsia="Arial" w:hAnsi="Arial" w:cs="Arial"/>
          <w:spacing w:val="-7"/>
        </w:rPr>
        <w:t xml:space="preserve"> </w:t>
      </w:r>
      <w:r w:rsidRPr="001A0AF0">
        <w:rPr>
          <w:rFonts w:ascii="Arial" w:eastAsia="Arial" w:hAnsi="Arial" w:cs="Arial"/>
        </w:rPr>
        <w:t>of 2004 or any other applicable legislation.</w:t>
      </w:r>
    </w:p>
    <w:p w14:paraId="38D2B92F" w14:textId="77777777" w:rsidR="001A0AF0" w:rsidRPr="001A0AF0" w:rsidRDefault="001A0AF0" w:rsidP="001A0AF0">
      <w:pPr>
        <w:widowControl w:val="0"/>
        <w:autoSpaceDE w:val="0"/>
        <w:autoSpaceDN w:val="0"/>
        <w:spacing w:before="6"/>
        <w:rPr>
          <w:rFonts w:ascii="Arial" w:eastAsia="Arial" w:hAnsi="Arial" w:cs="Arial"/>
        </w:rPr>
      </w:pPr>
    </w:p>
    <w:p w14:paraId="07171785" w14:textId="77777777" w:rsidR="001A0AF0" w:rsidRPr="001A0AF0" w:rsidRDefault="001A0AF0" w:rsidP="001A0AF0">
      <w:pPr>
        <w:widowControl w:val="0"/>
        <w:autoSpaceDE w:val="0"/>
        <w:autoSpaceDN w:val="0"/>
        <w:spacing w:line="244" w:lineRule="auto"/>
        <w:ind w:left="828" w:right="960"/>
        <w:jc w:val="both"/>
        <w:rPr>
          <w:rFonts w:ascii="Arial" w:eastAsia="Arial" w:hAnsi="Arial" w:cs="Arial"/>
        </w:rPr>
      </w:pPr>
      <w:r w:rsidRPr="001A0AF0">
        <w:rPr>
          <w:rFonts w:ascii="Arial" w:eastAsia="Arial" w:hAnsi="Arial" w:cs="Arial"/>
        </w:rPr>
        <w:t>I</w:t>
      </w:r>
      <w:r w:rsidRPr="001A0AF0">
        <w:rPr>
          <w:rFonts w:ascii="Arial" w:eastAsia="Arial" w:hAnsi="Arial" w:cs="Arial"/>
          <w:spacing w:val="-4"/>
        </w:rPr>
        <w:t xml:space="preserve"> </w:t>
      </w:r>
      <w:r w:rsidRPr="001A0AF0">
        <w:rPr>
          <w:rFonts w:ascii="Arial" w:eastAsia="Arial" w:hAnsi="Arial" w:cs="Arial"/>
        </w:rPr>
        <w:t>CERTIFY</w:t>
      </w:r>
      <w:r w:rsidRPr="001A0AF0">
        <w:rPr>
          <w:rFonts w:ascii="Arial" w:eastAsia="Arial" w:hAnsi="Arial" w:cs="Arial"/>
          <w:spacing w:val="-9"/>
        </w:rPr>
        <w:t xml:space="preserve"> </w:t>
      </w:r>
      <w:r w:rsidRPr="001A0AF0">
        <w:rPr>
          <w:rFonts w:ascii="Arial" w:eastAsia="Arial" w:hAnsi="Arial" w:cs="Arial"/>
        </w:rPr>
        <w:t>THAT</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INFORMATION</w:t>
      </w:r>
      <w:r w:rsidRPr="001A0AF0">
        <w:rPr>
          <w:rFonts w:ascii="Arial" w:eastAsia="Arial" w:hAnsi="Arial" w:cs="Arial"/>
          <w:spacing w:val="-13"/>
        </w:rPr>
        <w:t xml:space="preserve"> </w:t>
      </w:r>
      <w:r w:rsidRPr="001A0AF0">
        <w:rPr>
          <w:rFonts w:ascii="Arial" w:eastAsia="Arial" w:hAnsi="Arial" w:cs="Arial"/>
        </w:rPr>
        <w:t>FURNISHED</w:t>
      </w:r>
      <w:r w:rsidRPr="001A0AF0">
        <w:rPr>
          <w:rFonts w:ascii="Arial" w:eastAsia="Arial" w:hAnsi="Arial" w:cs="Arial"/>
          <w:spacing w:val="-10"/>
        </w:rPr>
        <w:t xml:space="preserve"> </w:t>
      </w:r>
      <w:r w:rsidRPr="001A0AF0">
        <w:rPr>
          <w:rFonts w:ascii="Arial" w:eastAsia="Arial" w:hAnsi="Arial" w:cs="Arial"/>
        </w:rPr>
        <w:t>IN</w:t>
      </w:r>
      <w:r w:rsidRPr="001A0AF0">
        <w:rPr>
          <w:rFonts w:ascii="Arial" w:eastAsia="Arial" w:hAnsi="Arial" w:cs="Arial"/>
          <w:spacing w:val="-7"/>
        </w:rPr>
        <w:t xml:space="preserve"> </w:t>
      </w:r>
      <w:r w:rsidRPr="001A0AF0">
        <w:rPr>
          <w:rFonts w:ascii="Arial" w:eastAsia="Arial" w:hAnsi="Arial" w:cs="Arial"/>
        </w:rPr>
        <w:t>PARAGRAPHS 1, 2 and 3 ABOVE IS CORRECT.</w:t>
      </w:r>
    </w:p>
    <w:p w14:paraId="1BEDFBD2" w14:textId="77777777" w:rsidR="001A0AF0" w:rsidRPr="001A0AF0" w:rsidRDefault="001A0AF0" w:rsidP="001A0AF0">
      <w:pPr>
        <w:widowControl w:val="0"/>
        <w:autoSpaceDE w:val="0"/>
        <w:autoSpaceDN w:val="0"/>
        <w:spacing w:before="3" w:line="247" w:lineRule="auto"/>
        <w:ind w:left="828" w:right="962"/>
        <w:jc w:val="both"/>
        <w:rPr>
          <w:rFonts w:ascii="Arial" w:eastAsia="Arial" w:hAnsi="Arial" w:cs="Arial"/>
        </w:rPr>
      </w:pPr>
      <w:r w:rsidRPr="001A0AF0">
        <w:rPr>
          <w:rFonts w:ascii="Arial" w:eastAsia="Arial" w:hAnsi="Arial" w:cs="Arial"/>
        </w:rPr>
        <w:t>I ACCEPT THAT THE STATE MAY REJECT THE BID OR ACT AGAINST ME IN TERMS OF PARAGRAPH 6 OF PFMA SCM INSTRUCTION 03 OF 2021/22 ON PREVENTING AND COMBATING ABUSE IN THE SUPPLY CHAIN MANAGEMENT SYSTEM SHOULD THIS DECLARATION PROVE TO BE FALSE.</w:t>
      </w:r>
    </w:p>
    <w:p w14:paraId="13E26B1A" w14:textId="77777777" w:rsidR="001A0AF0" w:rsidRPr="001A0AF0" w:rsidRDefault="001A0AF0" w:rsidP="001A0AF0">
      <w:pPr>
        <w:widowControl w:val="0"/>
        <w:autoSpaceDE w:val="0"/>
        <w:autoSpaceDN w:val="0"/>
        <w:rPr>
          <w:rFonts w:ascii="Arial" w:eastAsia="Arial" w:hAnsi="Arial" w:cs="Arial"/>
        </w:rPr>
      </w:pPr>
    </w:p>
    <w:p w14:paraId="703386AE" w14:textId="77777777" w:rsidR="001A0AF0" w:rsidRPr="001A0AF0" w:rsidRDefault="001A0AF0" w:rsidP="001A0AF0">
      <w:pPr>
        <w:widowControl w:val="0"/>
        <w:autoSpaceDE w:val="0"/>
        <w:autoSpaceDN w:val="0"/>
        <w:spacing w:before="8"/>
        <w:rPr>
          <w:rFonts w:ascii="Arial" w:eastAsia="Arial" w:hAnsi="Arial" w:cs="Arial"/>
        </w:rPr>
      </w:pPr>
    </w:p>
    <w:p w14:paraId="2DD6229D" w14:textId="3542936B" w:rsidR="001A0AF0" w:rsidRPr="001A0AF0" w:rsidRDefault="001A0AF0" w:rsidP="001A0AF0">
      <w:pPr>
        <w:pStyle w:val="BodyText"/>
        <w:tabs>
          <w:tab w:val="left" w:pos="3931"/>
          <w:tab w:val="left" w:pos="5852"/>
        </w:tabs>
        <w:spacing w:line="244" w:lineRule="auto"/>
        <w:ind w:left="1167" w:right="959" w:hanging="339"/>
        <w:rPr>
          <w:rFonts w:eastAsia="Arial" w:cs="Arial"/>
          <w:b w:val="0"/>
          <w:bCs w:val="0"/>
        </w:rPr>
      </w:pPr>
      <w:r w:rsidRPr="001A0AF0">
        <w:rPr>
          <w:rFonts w:eastAsia="Arial" w:cs="Arial"/>
        </w:rPr>
        <w:tab/>
      </w:r>
      <w:r w:rsidRPr="001A0AF0">
        <w:rPr>
          <w:rFonts w:eastAsia="Arial" w:cs="Arial"/>
          <w:b w:val="0"/>
          <w:bCs w:val="0"/>
        </w:rPr>
        <w:t>……………………………………      ………………………………</w:t>
      </w:r>
    </w:p>
    <w:p w14:paraId="7FC7624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r w:rsidRPr="001A0AF0">
        <w:rPr>
          <w:rFonts w:ascii="Arial" w:eastAsia="Arial" w:hAnsi="Arial" w:cs="Arial"/>
        </w:rPr>
        <w:tab/>
        <w:t xml:space="preserve">  Signature</w:t>
      </w:r>
      <w:r w:rsidRPr="001A0AF0">
        <w:rPr>
          <w:rFonts w:ascii="Arial" w:eastAsia="Arial" w:hAnsi="Arial" w:cs="Arial"/>
        </w:rPr>
        <w:tab/>
      </w:r>
      <w:r>
        <w:rPr>
          <w:rFonts w:ascii="Arial" w:eastAsia="Arial" w:hAnsi="Arial" w:cs="Arial"/>
        </w:rPr>
        <w:tab/>
        <w:t>Date</w:t>
      </w:r>
    </w:p>
    <w:p w14:paraId="0B4299C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p>
    <w:p w14:paraId="1DBBD145" w14:textId="77777777"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p>
    <w:p w14:paraId="27CEB988" w14:textId="5B3320BF"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w:t>
      </w:r>
      <w:r w:rsidR="00D017E6">
        <w:rPr>
          <w:rFonts w:ascii="Arial" w:eastAsia="Arial" w:hAnsi="Arial" w:cs="Arial"/>
        </w:rPr>
        <w:t xml:space="preserve">        ………………………………</w:t>
      </w:r>
    </w:p>
    <w:p w14:paraId="46964EB2" w14:textId="239D9258" w:rsidR="001A0AF0" w:rsidRDefault="00D017E6"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Position                                                     Name of Bidder</w:t>
      </w:r>
    </w:p>
    <w:p w14:paraId="41E82567" w14:textId="1CC06181" w:rsidR="001A0AF0" w:rsidRPr="00A13969" w:rsidRDefault="001A0AF0" w:rsidP="001A0AF0">
      <w:pPr>
        <w:widowControl w:val="0"/>
        <w:tabs>
          <w:tab w:val="left" w:pos="3868"/>
          <w:tab w:val="left" w:pos="5565"/>
        </w:tabs>
        <w:autoSpaceDE w:val="0"/>
        <w:autoSpaceDN w:val="0"/>
        <w:spacing w:line="244" w:lineRule="auto"/>
        <w:ind w:right="959"/>
        <w:rPr>
          <w:rFonts w:ascii="Arial" w:eastAsia="Arial" w:hAnsi="Arial" w:cs="Arial"/>
        </w:rPr>
        <w:sectPr w:rsidR="001A0AF0" w:rsidRPr="00A13969">
          <w:pgSz w:w="11920" w:h="16840"/>
          <w:pgMar w:top="760" w:right="600" w:bottom="280" w:left="1240" w:header="720" w:footer="720" w:gutter="0"/>
          <w:cols w:space="720"/>
        </w:sectPr>
      </w:pPr>
      <w:r>
        <w:rPr>
          <w:rFonts w:ascii="Arial" w:eastAsia="Arial" w:hAnsi="Arial" w:cs="Arial"/>
        </w:rPr>
        <w:t xml:space="preserve">       </w:t>
      </w:r>
    </w:p>
    <w:p w14:paraId="01EFC13B" w14:textId="13B42260" w:rsidR="00803D5F" w:rsidRPr="00A13969" w:rsidRDefault="006A73FF">
      <w:pPr>
        <w:spacing w:before="69"/>
        <w:ind w:right="108"/>
        <w:jc w:val="right"/>
        <w:rPr>
          <w:rFonts w:ascii="Arial" w:eastAsia="Arial" w:hAnsi="Arial" w:cs="Arial"/>
        </w:rPr>
      </w:pPr>
      <w:r w:rsidRPr="00A13969">
        <w:rPr>
          <w:rFonts w:ascii="Arial" w:eastAsia="Arial" w:hAnsi="Arial" w:cs="Arial"/>
          <w:b/>
          <w:spacing w:val="1"/>
        </w:rPr>
        <w:t>M</w:t>
      </w:r>
      <w:r w:rsidRPr="00A13969">
        <w:rPr>
          <w:rFonts w:ascii="Arial" w:eastAsia="Arial" w:hAnsi="Arial" w:cs="Arial"/>
          <w:b/>
          <w:spacing w:val="-1"/>
        </w:rPr>
        <w:t>B</w:t>
      </w:r>
      <w:r w:rsidRPr="00A13969">
        <w:rPr>
          <w:rFonts w:ascii="Arial" w:eastAsia="Arial" w:hAnsi="Arial" w:cs="Arial"/>
          <w:b/>
        </w:rPr>
        <w:t>D 6.1</w:t>
      </w:r>
    </w:p>
    <w:p w14:paraId="65D49B9E" w14:textId="77777777" w:rsidR="00803D5F" w:rsidRPr="00A13969" w:rsidRDefault="00803D5F">
      <w:pPr>
        <w:spacing w:before="11" w:line="240" w:lineRule="exact"/>
      </w:pPr>
    </w:p>
    <w:p w14:paraId="2862FC88" w14:textId="16C0AE18" w:rsidR="00803D5F" w:rsidRPr="00A13969" w:rsidRDefault="006A73FF">
      <w:pPr>
        <w:ind w:left="3831" w:right="202" w:hanging="3603"/>
        <w:rPr>
          <w:rFonts w:ascii="Arial" w:eastAsia="Arial" w:hAnsi="Arial" w:cs="Arial"/>
        </w:rPr>
      </w:pP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EREN</w:t>
      </w:r>
      <w:r w:rsidRPr="00A13969">
        <w:rPr>
          <w:rFonts w:ascii="Arial" w:eastAsia="Arial" w:hAnsi="Arial" w:cs="Arial"/>
          <w:b/>
          <w:spacing w:val="1"/>
        </w:rPr>
        <w:t>C</w:t>
      </w:r>
      <w:r w:rsidRPr="00A13969">
        <w:rPr>
          <w:rFonts w:ascii="Arial" w:eastAsia="Arial" w:hAnsi="Arial" w:cs="Arial"/>
          <w:b/>
        </w:rPr>
        <w:t xml:space="preserve">E </w:t>
      </w:r>
      <w:r w:rsidRPr="00A13969">
        <w:rPr>
          <w:rFonts w:ascii="Arial" w:eastAsia="Arial" w:hAnsi="Arial" w:cs="Arial"/>
          <w:b/>
          <w:spacing w:val="-1"/>
        </w:rPr>
        <w:t>P</w:t>
      </w:r>
      <w:r w:rsidRPr="00A13969">
        <w:rPr>
          <w:rFonts w:ascii="Arial" w:eastAsia="Arial" w:hAnsi="Arial" w:cs="Arial"/>
          <w:b/>
          <w:spacing w:val="1"/>
        </w:rPr>
        <w:t>OI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rPr>
        <w:t xml:space="preserve">S </w:t>
      </w:r>
      <w:r w:rsidRPr="00A13969">
        <w:rPr>
          <w:rFonts w:ascii="Arial" w:eastAsia="Arial" w:hAnsi="Arial" w:cs="Arial"/>
          <w:b/>
          <w:spacing w:val="-1"/>
        </w:rPr>
        <w:t>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FORM</w:t>
      </w:r>
      <w:r w:rsidRPr="00A13969">
        <w:rPr>
          <w:rFonts w:ascii="Arial" w:eastAsia="Arial" w:hAnsi="Arial" w:cs="Arial"/>
          <w:b/>
          <w:spacing w:val="-1"/>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ER</w:t>
      </w:r>
      <w:r w:rsidRPr="00A13969">
        <w:rPr>
          <w:rFonts w:ascii="Arial" w:eastAsia="Arial" w:hAnsi="Arial" w:cs="Arial"/>
          <w:b/>
          <w:spacing w:val="1"/>
        </w:rPr>
        <w:t>M</w:t>
      </w:r>
      <w:r w:rsidRPr="00A13969">
        <w:rPr>
          <w:rFonts w:ascii="Arial" w:eastAsia="Arial" w:hAnsi="Arial" w:cs="Arial"/>
          <w:b/>
        </w:rPr>
        <w:t xml:space="preserve">S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3"/>
        </w:rPr>
        <w:t>I</w:t>
      </w:r>
      <w:r w:rsidRPr="00A13969">
        <w:rPr>
          <w:rFonts w:ascii="Arial" w:eastAsia="Arial" w:hAnsi="Arial" w:cs="Arial"/>
          <w:b/>
          <w:spacing w:val="-6"/>
        </w:rPr>
        <w:t>A</w:t>
      </w:r>
      <w:r w:rsidRPr="00A13969">
        <w:rPr>
          <w:rFonts w:ascii="Arial" w:eastAsia="Arial" w:hAnsi="Arial" w:cs="Arial"/>
          <w:b/>
        </w:rPr>
        <w:t>L P</w:t>
      </w:r>
      <w:r w:rsidRPr="00A13969">
        <w:rPr>
          <w:rFonts w:ascii="Arial" w:eastAsia="Arial" w:hAnsi="Arial" w:cs="Arial"/>
          <w:b/>
          <w:spacing w:val="-1"/>
        </w:rPr>
        <w:t>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EN</w:t>
      </w:r>
      <w:r w:rsidRPr="00A13969">
        <w:rPr>
          <w:rFonts w:ascii="Arial" w:eastAsia="Arial" w:hAnsi="Arial" w:cs="Arial"/>
          <w:b/>
        </w:rPr>
        <w:t xml:space="preserve">T </w:t>
      </w:r>
      <w:r w:rsidRPr="00A13969">
        <w:rPr>
          <w:rFonts w:ascii="Arial" w:eastAsia="Arial" w:hAnsi="Arial" w:cs="Arial"/>
          <w:b/>
          <w:spacing w:val="-1"/>
        </w:rPr>
        <w:t>RE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 2</w:t>
      </w:r>
      <w:r w:rsidRPr="00A13969">
        <w:rPr>
          <w:rFonts w:ascii="Arial" w:eastAsia="Arial" w:hAnsi="Arial" w:cs="Arial"/>
          <w:b/>
          <w:spacing w:val="-1"/>
        </w:rPr>
        <w:t>0</w:t>
      </w:r>
      <w:r w:rsidR="0060379C">
        <w:rPr>
          <w:rFonts w:ascii="Arial" w:eastAsia="Arial" w:hAnsi="Arial" w:cs="Arial"/>
          <w:b/>
        </w:rPr>
        <w:t>22</w:t>
      </w:r>
    </w:p>
    <w:p w14:paraId="787EA8BF" w14:textId="77777777" w:rsidR="00803D5F" w:rsidRPr="00A13969" w:rsidRDefault="00803D5F">
      <w:pPr>
        <w:spacing w:before="20" w:line="240" w:lineRule="exact"/>
      </w:pPr>
    </w:p>
    <w:p w14:paraId="2E1CA232" w14:textId="68CEA6F7" w:rsidR="00803D5F" w:rsidRPr="00A13969" w:rsidRDefault="006A73FF">
      <w:pPr>
        <w:spacing w:line="240" w:lineRule="exact"/>
        <w:ind w:left="100" w:right="224"/>
        <w:rPr>
          <w:rFonts w:ascii="Arial" w:eastAsia="Arial" w:hAnsi="Arial" w:cs="Arial"/>
        </w:rPr>
      </w:pP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m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 xml:space="preserve">st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r w:rsidR="00D017E6">
        <w:rPr>
          <w:rFonts w:ascii="Arial" w:eastAsia="Arial" w:hAnsi="Arial" w:cs="Arial"/>
        </w:rPr>
        <w:t>tenders invited. It contains general information and serves as a claim form for preference points for specific go</w:t>
      </w:r>
      <w:r w:rsidR="0060379C">
        <w:rPr>
          <w:rFonts w:ascii="Arial" w:eastAsia="Arial" w:hAnsi="Arial" w:cs="Arial"/>
        </w:rPr>
        <w:t>als.</w:t>
      </w:r>
    </w:p>
    <w:p w14:paraId="1B8726EB" w14:textId="77777777" w:rsidR="00803D5F" w:rsidRPr="00A13969" w:rsidRDefault="00803D5F">
      <w:pPr>
        <w:spacing w:before="7" w:line="240" w:lineRule="exact"/>
      </w:pPr>
    </w:p>
    <w:p w14:paraId="2AECB52D" w14:textId="03B280D4" w:rsidR="00803D5F" w:rsidRPr="00A13969" w:rsidRDefault="006A73FF">
      <w:pPr>
        <w:tabs>
          <w:tab w:val="left" w:pos="1000"/>
        </w:tabs>
        <w:ind w:left="1000" w:right="73" w:hanging="900"/>
        <w:jc w:val="both"/>
        <w:rPr>
          <w:rFonts w:ascii="Arial" w:eastAsia="Arial" w:hAnsi="Arial" w:cs="Arial"/>
        </w:rPr>
      </w:pPr>
      <w:r w:rsidRPr="00A13969">
        <w:rPr>
          <w:rFonts w:ascii="Arial" w:eastAsia="Arial" w:hAnsi="Arial" w:cs="Arial"/>
          <w:b/>
          <w:spacing w:val="-1"/>
        </w:rPr>
        <w:t>NB</w:t>
      </w:r>
      <w:r w:rsidRPr="00A13969">
        <w:rPr>
          <w:rFonts w:ascii="Arial" w:eastAsia="Arial" w:hAnsi="Arial" w:cs="Arial"/>
          <w:b/>
        </w:rPr>
        <w:t>:</w:t>
      </w:r>
      <w:r w:rsidRPr="00A13969">
        <w:rPr>
          <w:rFonts w:ascii="Arial" w:eastAsia="Arial" w:hAnsi="Arial" w:cs="Arial"/>
          <w:b/>
        </w:rPr>
        <w:tab/>
      </w:r>
      <w:proofErr w:type="gramStart"/>
      <w:r w:rsidRPr="00A13969">
        <w:rPr>
          <w:rFonts w:ascii="Arial" w:eastAsia="Arial" w:hAnsi="Arial" w:cs="Arial"/>
          <w:b/>
          <w:spacing w:val="-1"/>
        </w:rPr>
        <w:t>BE</w:t>
      </w:r>
      <w:r w:rsidRPr="00A13969">
        <w:rPr>
          <w:rFonts w:ascii="Arial" w:eastAsia="Arial" w:hAnsi="Arial" w:cs="Arial"/>
          <w:b/>
        </w:rPr>
        <w:t xml:space="preserve">FORE </w:t>
      </w:r>
      <w:r w:rsidRPr="00A13969">
        <w:rPr>
          <w:rFonts w:ascii="Arial" w:eastAsia="Arial" w:hAnsi="Arial" w:cs="Arial"/>
          <w:b/>
          <w:spacing w:val="33"/>
        </w:rPr>
        <w:t xml:space="preserve"> </w:t>
      </w:r>
      <w:r w:rsidRPr="00A13969">
        <w:rPr>
          <w:rFonts w:ascii="Arial" w:eastAsia="Arial" w:hAnsi="Arial" w:cs="Arial"/>
          <w:b/>
          <w:spacing w:val="-1"/>
        </w:rPr>
        <w:t>C</w:t>
      </w:r>
      <w:r w:rsidRPr="00A13969">
        <w:rPr>
          <w:rFonts w:ascii="Arial" w:eastAsia="Arial" w:hAnsi="Arial" w:cs="Arial"/>
          <w:b/>
          <w:spacing w:val="1"/>
        </w:rPr>
        <w:t>OM</w:t>
      </w:r>
      <w:r w:rsidRPr="00A13969">
        <w:rPr>
          <w:rFonts w:ascii="Arial" w:eastAsia="Arial" w:hAnsi="Arial" w:cs="Arial"/>
          <w:b/>
          <w:spacing w:val="-1"/>
        </w:rPr>
        <w:t>P</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rPr>
        <w:t>G</w:t>
      </w:r>
      <w:proofErr w:type="gramEnd"/>
      <w:r w:rsidRPr="00A13969">
        <w:rPr>
          <w:rFonts w:ascii="Arial" w:eastAsia="Arial" w:hAnsi="Arial" w:cs="Arial"/>
          <w:b/>
        </w:rPr>
        <w:t xml:space="preserve"> </w:t>
      </w:r>
      <w:r w:rsidRPr="00A13969">
        <w:rPr>
          <w:rFonts w:ascii="Arial" w:eastAsia="Arial" w:hAnsi="Arial" w:cs="Arial"/>
          <w:b/>
          <w:spacing w:val="35"/>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33"/>
        </w:rPr>
        <w:t xml:space="preserve"> </w:t>
      </w:r>
      <w:r w:rsidRPr="00A13969">
        <w:rPr>
          <w:rFonts w:ascii="Arial" w:eastAsia="Arial" w:hAnsi="Arial" w:cs="Arial"/>
          <w:b/>
        </w:rPr>
        <w:t>FOR</w:t>
      </w:r>
      <w:r w:rsidRPr="00A13969">
        <w:rPr>
          <w:rFonts w:ascii="Arial" w:eastAsia="Arial" w:hAnsi="Arial" w:cs="Arial"/>
          <w:b/>
          <w:spacing w:val="-2"/>
        </w:rPr>
        <w:t>M</w:t>
      </w:r>
      <w:r w:rsidRPr="00A13969">
        <w:rPr>
          <w:rFonts w:ascii="Arial" w:eastAsia="Arial" w:hAnsi="Arial" w:cs="Arial"/>
          <w:b/>
        </w:rPr>
        <w:t xml:space="preserve">, </w:t>
      </w:r>
      <w:r w:rsidRPr="00A13969">
        <w:rPr>
          <w:rFonts w:ascii="Arial" w:eastAsia="Arial" w:hAnsi="Arial" w:cs="Arial"/>
          <w:b/>
          <w:spacing w:val="35"/>
        </w:rPr>
        <w:t xml:space="preserve"> </w:t>
      </w:r>
      <w:r w:rsidR="0060379C">
        <w:rPr>
          <w:rFonts w:ascii="Arial" w:eastAsia="Arial" w:hAnsi="Arial" w:cs="Arial"/>
          <w:b/>
          <w:spacing w:val="-1"/>
        </w:rPr>
        <w:t>TENDERS</w:t>
      </w:r>
      <w:r w:rsidRPr="00A13969">
        <w:rPr>
          <w:rFonts w:ascii="Arial" w:eastAsia="Arial" w:hAnsi="Arial" w:cs="Arial"/>
          <w:b/>
        </w:rPr>
        <w:t xml:space="preserve"> </w:t>
      </w:r>
      <w:r w:rsidRPr="00A13969">
        <w:rPr>
          <w:rFonts w:ascii="Arial" w:eastAsia="Arial" w:hAnsi="Arial" w:cs="Arial"/>
          <w:b/>
          <w:spacing w:val="33"/>
        </w:rPr>
        <w:t xml:space="preserve"> </w:t>
      </w:r>
      <w:r w:rsidRPr="00A13969">
        <w:rPr>
          <w:rFonts w:ascii="Arial" w:eastAsia="Arial" w:hAnsi="Arial" w:cs="Arial"/>
          <w:b/>
          <w:spacing w:val="1"/>
        </w:rPr>
        <w:t>M</w:t>
      </w:r>
      <w:r w:rsidRPr="00A13969">
        <w:rPr>
          <w:rFonts w:ascii="Arial" w:eastAsia="Arial" w:hAnsi="Arial" w:cs="Arial"/>
          <w:b/>
          <w:spacing w:val="-1"/>
        </w:rPr>
        <w:t>US</w:t>
      </w:r>
      <w:r w:rsidRPr="00A13969">
        <w:rPr>
          <w:rFonts w:ascii="Arial" w:eastAsia="Arial" w:hAnsi="Arial" w:cs="Arial"/>
          <w:b/>
        </w:rPr>
        <w:t xml:space="preserve">T </w:t>
      </w:r>
      <w:r w:rsidRPr="00A13969">
        <w:rPr>
          <w:rFonts w:ascii="Arial" w:eastAsia="Arial" w:hAnsi="Arial" w:cs="Arial"/>
          <w:b/>
          <w:spacing w:val="31"/>
        </w:rPr>
        <w:t xml:space="preserve"> </w:t>
      </w:r>
      <w:r w:rsidRPr="00A13969">
        <w:rPr>
          <w:rFonts w:ascii="Arial" w:eastAsia="Arial" w:hAnsi="Arial" w:cs="Arial"/>
          <w:b/>
          <w:spacing w:val="1"/>
        </w:rPr>
        <w:t>S</w:t>
      </w:r>
      <w:r w:rsidRPr="00A13969">
        <w:rPr>
          <w:rFonts w:ascii="Arial" w:eastAsia="Arial" w:hAnsi="Arial" w:cs="Arial"/>
          <w:b/>
          <w:spacing w:val="-3"/>
        </w:rPr>
        <w:t>T</w:t>
      </w:r>
      <w:r w:rsidRPr="00A13969">
        <w:rPr>
          <w:rFonts w:ascii="Arial" w:eastAsia="Arial" w:hAnsi="Arial" w:cs="Arial"/>
          <w:b/>
          <w:spacing w:val="1"/>
        </w:rPr>
        <w:t>U</w:t>
      </w:r>
      <w:r w:rsidRPr="00A13969">
        <w:rPr>
          <w:rFonts w:ascii="Arial" w:eastAsia="Arial" w:hAnsi="Arial" w:cs="Arial"/>
          <w:b/>
          <w:spacing w:val="-1"/>
        </w:rPr>
        <w:t>D</w:t>
      </w:r>
      <w:r w:rsidRPr="00A13969">
        <w:rPr>
          <w:rFonts w:ascii="Arial" w:eastAsia="Arial" w:hAnsi="Arial" w:cs="Arial"/>
          <w:b/>
        </w:rPr>
        <w:t xml:space="preserve">Y </w:t>
      </w:r>
      <w:r w:rsidRPr="00A13969">
        <w:rPr>
          <w:rFonts w:ascii="Arial" w:eastAsia="Arial" w:hAnsi="Arial" w:cs="Arial"/>
          <w:b/>
          <w:spacing w:val="35"/>
        </w:rPr>
        <w:t xml:space="preserve"> </w:t>
      </w:r>
      <w:r w:rsidRPr="00A13969">
        <w:rPr>
          <w:rFonts w:ascii="Arial" w:eastAsia="Arial" w:hAnsi="Arial" w:cs="Arial"/>
          <w:b/>
        </w:rPr>
        <w:t>T</w:t>
      </w:r>
      <w:r w:rsidRPr="00A13969">
        <w:rPr>
          <w:rFonts w:ascii="Arial" w:eastAsia="Arial" w:hAnsi="Arial" w:cs="Arial"/>
          <w:b/>
          <w:spacing w:val="-2"/>
        </w:rPr>
        <w:t>H</w:t>
      </w:r>
      <w:r w:rsidRPr="00A13969">
        <w:rPr>
          <w:rFonts w:ascii="Arial" w:eastAsia="Arial" w:hAnsi="Arial" w:cs="Arial"/>
          <w:b/>
        </w:rPr>
        <w:t xml:space="preserve">E </w:t>
      </w:r>
      <w:r w:rsidRPr="00A13969">
        <w:rPr>
          <w:rFonts w:ascii="Arial" w:eastAsia="Arial" w:hAnsi="Arial" w:cs="Arial"/>
          <w:b/>
          <w:spacing w:val="33"/>
        </w:rPr>
        <w:t xml:space="preserve"> </w:t>
      </w:r>
      <w:r w:rsidRPr="00A13969">
        <w:rPr>
          <w:rFonts w:ascii="Arial" w:eastAsia="Arial" w:hAnsi="Arial" w:cs="Arial"/>
          <w:b/>
          <w:spacing w:val="1"/>
        </w:rPr>
        <w:t>G</w:t>
      </w:r>
      <w:r w:rsidRPr="00A13969">
        <w:rPr>
          <w:rFonts w:ascii="Arial" w:eastAsia="Arial" w:hAnsi="Arial" w:cs="Arial"/>
          <w:b/>
          <w:spacing w:val="-1"/>
        </w:rPr>
        <w:t>ENE</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 xml:space="preserve">L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ND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Pr="00A13969">
        <w:rPr>
          <w:rFonts w:ascii="Arial" w:eastAsia="Arial" w:hAnsi="Arial" w:cs="Arial"/>
          <w:b/>
          <w:spacing w:val="4"/>
        </w:rPr>
        <w:t xml:space="preserve"> </w:t>
      </w:r>
      <w:r w:rsidRPr="00A13969">
        <w:rPr>
          <w:rFonts w:ascii="Arial" w:eastAsia="Arial" w:hAnsi="Arial" w:cs="Arial"/>
          <w:b/>
          <w:spacing w:val="-1"/>
        </w:rPr>
        <w:t>DE</w:t>
      </w:r>
      <w:r w:rsidRPr="00A13969">
        <w:rPr>
          <w:rFonts w:ascii="Arial" w:eastAsia="Arial" w:hAnsi="Arial" w:cs="Arial"/>
          <w:b/>
        </w:rPr>
        <w:t>FI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3"/>
        </w:rPr>
        <w: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8"/>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1"/>
        </w:rPr>
        <w:t>RE</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VE</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6"/>
        </w:rPr>
        <w:t>A</w:t>
      </w:r>
      <w:r w:rsidRPr="00A13969">
        <w:rPr>
          <w:rFonts w:ascii="Arial" w:eastAsia="Arial" w:hAnsi="Arial" w:cs="Arial"/>
          <w:b/>
          <w:spacing w:val="-1"/>
        </w:rPr>
        <w:t>PP</w:t>
      </w:r>
      <w:r w:rsidRPr="00A13969">
        <w:rPr>
          <w:rFonts w:ascii="Arial" w:eastAsia="Arial" w:hAnsi="Arial" w:cs="Arial"/>
          <w:b/>
        </w:rPr>
        <w:t>LI</w:t>
      </w:r>
      <w:r w:rsidRPr="00A13969">
        <w:rPr>
          <w:rFonts w:ascii="Arial" w:eastAsia="Arial" w:hAnsi="Arial" w:cs="Arial"/>
          <w:b/>
          <w:spacing w:val="4"/>
        </w:rPr>
        <w:t>C</w:t>
      </w:r>
      <w:r w:rsidRPr="00A13969">
        <w:rPr>
          <w:rFonts w:ascii="Arial" w:eastAsia="Arial" w:hAnsi="Arial" w:cs="Arial"/>
          <w:b/>
          <w:spacing w:val="-6"/>
        </w:rPr>
        <w:t>A</w:t>
      </w:r>
      <w:r w:rsidRPr="00A13969">
        <w:rPr>
          <w:rFonts w:ascii="Arial" w:eastAsia="Arial" w:hAnsi="Arial" w:cs="Arial"/>
          <w:b/>
          <w:spacing w:val="1"/>
        </w:rPr>
        <w:t>B</w:t>
      </w:r>
      <w:r w:rsidRPr="00A13969">
        <w:rPr>
          <w:rFonts w:ascii="Arial" w:eastAsia="Arial" w:hAnsi="Arial" w:cs="Arial"/>
          <w:b/>
        </w:rPr>
        <w:t>LE</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1"/>
        </w:rPr>
        <w:t>RESPE</w:t>
      </w:r>
      <w:r w:rsidRPr="00A13969">
        <w:rPr>
          <w:rFonts w:ascii="Arial" w:eastAsia="Arial" w:hAnsi="Arial" w:cs="Arial"/>
          <w:b/>
          <w:spacing w:val="1"/>
        </w:rPr>
        <w:t>C</w:t>
      </w:r>
      <w:r w:rsidRPr="00A13969">
        <w:rPr>
          <w:rFonts w:ascii="Arial" w:eastAsia="Arial" w:hAnsi="Arial" w:cs="Arial"/>
          <w:b/>
        </w:rPr>
        <w:t xml:space="preserve">T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3"/>
        </w:rPr>
        <w:t xml:space="preserve"> </w:t>
      </w:r>
      <w:r w:rsidR="0060379C">
        <w:rPr>
          <w:rFonts w:ascii="Arial" w:eastAsia="Arial" w:hAnsi="Arial" w:cs="Arial"/>
          <w:b/>
          <w:spacing w:val="4"/>
        </w:rPr>
        <w:t>THE TENDER AND</w:t>
      </w:r>
      <w:r w:rsidRPr="00A13969">
        <w:rPr>
          <w:rFonts w:ascii="Arial" w:eastAsia="Arial" w:hAnsi="Arial" w:cs="Arial"/>
          <w:b/>
          <w:spacing w:val="20"/>
        </w:rPr>
        <w:t xml:space="preserv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6"/>
        </w:rPr>
        <w:t>A</w:t>
      </w:r>
      <w:r w:rsidRPr="00A13969">
        <w:rPr>
          <w:rFonts w:ascii="Arial" w:eastAsia="Arial" w:hAnsi="Arial" w:cs="Arial"/>
          <w:b/>
        </w:rPr>
        <w:t>L</w:t>
      </w:r>
      <w:r w:rsidRPr="00A13969">
        <w:rPr>
          <w:rFonts w:ascii="Arial" w:eastAsia="Arial" w:hAnsi="Arial" w:cs="Arial"/>
          <w:b/>
          <w:spacing w:val="22"/>
        </w:rPr>
        <w:t xml:space="preserve">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15"/>
        </w:rPr>
        <w:t xml:space="preserve"> </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p>
    <w:p w14:paraId="55EF54D7" w14:textId="6AF85A4C" w:rsidR="00803D5F" w:rsidRPr="00A13969" w:rsidRDefault="006A73FF">
      <w:pPr>
        <w:spacing w:line="240" w:lineRule="exact"/>
        <w:ind w:left="1000"/>
        <w:rPr>
          <w:rFonts w:ascii="Arial" w:eastAsia="Arial" w:hAnsi="Arial" w:cs="Arial"/>
        </w:rPr>
      </w:pPr>
      <w:r w:rsidRPr="00A13969">
        <w:rPr>
          <w:rFonts w:ascii="Arial" w:eastAsia="Arial" w:hAnsi="Arial" w:cs="Arial"/>
          <w:b/>
          <w:position w:val="-1"/>
        </w:rPr>
        <w:t>2</w:t>
      </w:r>
      <w:r w:rsidRPr="00A13969">
        <w:rPr>
          <w:rFonts w:ascii="Arial" w:eastAsia="Arial" w:hAnsi="Arial" w:cs="Arial"/>
          <w:b/>
          <w:spacing w:val="-1"/>
          <w:position w:val="-1"/>
        </w:rPr>
        <w:t>0</w:t>
      </w:r>
      <w:r w:rsidR="0060379C">
        <w:rPr>
          <w:rFonts w:ascii="Arial" w:eastAsia="Arial" w:hAnsi="Arial" w:cs="Arial"/>
          <w:b/>
          <w:spacing w:val="-1"/>
          <w:position w:val="-1"/>
        </w:rPr>
        <w:t>22</w:t>
      </w:r>
      <w:r w:rsidRPr="00A13969">
        <w:rPr>
          <w:rFonts w:ascii="Arial" w:eastAsia="Arial" w:hAnsi="Arial" w:cs="Arial"/>
          <w:b/>
          <w:position w:val="-1"/>
        </w:rPr>
        <w:t>.</w:t>
      </w:r>
    </w:p>
    <w:p w14:paraId="59969F9C" w14:textId="77777777" w:rsidR="00803D5F" w:rsidRPr="00A13969" w:rsidRDefault="00803D5F">
      <w:pPr>
        <w:spacing w:before="2" w:line="260" w:lineRule="exact"/>
      </w:pPr>
    </w:p>
    <w:p w14:paraId="2B069AD3" w14:textId="65087E96" w:rsidR="00803D5F" w:rsidRPr="00A13969" w:rsidRDefault="00841467" w:rsidP="0060379C">
      <w:pPr>
        <w:spacing w:before="32"/>
        <w:ind w:left="100"/>
        <w:sectPr w:rsidR="00803D5F" w:rsidRPr="00A13969">
          <w:pgSz w:w="11920" w:h="16840"/>
          <w:pgMar w:top="760" w:right="740" w:bottom="280" w:left="1340" w:header="720" w:footer="720" w:gutter="0"/>
          <w:cols w:space="720"/>
        </w:sectPr>
      </w:pPr>
      <w:r w:rsidRPr="00A13969">
        <w:rPr>
          <w:noProof/>
        </w:rPr>
        <mc:AlternateContent>
          <mc:Choice Requires="wpg">
            <w:drawing>
              <wp:anchor distT="0" distB="0" distL="114300" distR="114300" simplePos="0" relativeHeight="251650048" behindDoc="1" locked="0" layoutInCell="1" allowOverlap="1" wp14:anchorId="2F5D0F63" wp14:editId="20240702">
                <wp:simplePos x="0" y="0"/>
                <wp:positionH relativeFrom="page">
                  <wp:posOffset>896620</wp:posOffset>
                </wp:positionH>
                <wp:positionV relativeFrom="paragraph">
                  <wp:posOffset>19050</wp:posOffset>
                </wp:positionV>
                <wp:extent cx="6142355" cy="0"/>
                <wp:effectExtent l="10795" t="13970" r="9525" b="14605"/>
                <wp:wrapNone/>
                <wp:docPr id="60"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355" cy="0"/>
                          <a:chOff x="1412" y="30"/>
                          <a:chExt cx="9673" cy="0"/>
                        </a:xfrm>
                      </wpg:grpSpPr>
                      <wps:wsp>
                        <wps:cNvPr id="61" name="Freeform 60"/>
                        <wps:cNvSpPr>
                          <a:spLocks/>
                        </wps:cNvSpPr>
                        <wps:spPr bwMode="auto">
                          <a:xfrm>
                            <a:off x="1412" y="30"/>
                            <a:ext cx="9673" cy="0"/>
                          </a:xfrm>
                          <a:custGeom>
                            <a:avLst/>
                            <a:gdLst>
                              <a:gd name="T0" fmla="+- 0 1412 1412"/>
                              <a:gd name="T1" fmla="*/ T0 w 9673"/>
                              <a:gd name="T2" fmla="+- 0 11085 1412"/>
                              <a:gd name="T3" fmla="*/ T2 w 9673"/>
                            </a:gdLst>
                            <a:ahLst/>
                            <a:cxnLst>
                              <a:cxn ang="0">
                                <a:pos x="T1" y="0"/>
                              </a:cxn>
                              <a:cxn ang="0">
                                <a:pos x="T3" y="0"/>
                              </a:cxn>
                            </a:cxnLst>
                            <a:rect l="0" t="0" r="r" b="b"/>
                            <a:pathLst>
                              <a:path w="9673">
                                <a:moveTo>
                                  <a:pt x="0" y="0"/>
                                </a:moveTo>
                                <a:lnTo>
                                  <a:pt x="967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9BCF7F" id="Group 59" o:spid="_x0000_s1026" style="position:absolute;margin-left:70.6pt;margin-top:1.5pt;width:483.65pt;height:0;z-index:-251666432;mso-position-horizontal-relative:page" coordorigin="1412,30" coordsize="9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">
                <v:shape id="Freeform 60" o:spid="_x0000_s1027" style="position:absolute;left:1412;top:30;width:9673;height:0;visibility:visible;mso-wrap-style:square;v-text-anchor:top" coordsize="9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" path="m,l9673,e" filled="f" strokeweight=".82pt">
                  <v:path arrowok="t" o:connecttype="custom" o:connectlocs="0,0;9673,0" o:connectangles="0,0"/>
                </v:shape>
                <w10:wrap anchorx="page"/>
              </v:group>
            </w:pict>
          </mc:Fallback>
        </mc:AlternateContent>
      </w:r>
      <w:r w:rsidR="006A73FF" w:rsidRPr="00A13969">
        <w:rPr>
          <w:rFonts w:ascii="Arial" w:eastAsia="Arial" w:hAnsi="Arial" w:cs="Arial"/>
          <w:b/>
        </w:rPr>
        <w:t xml:space="preserve">    </w:t>
      </w:r>
      <w:r w:rsidR="006A73FF" w:rsidRPr="00A13969">
        <w:rPr>
          <w:rFonts w:ascii="Arial" w:eastAsia="Arial" w:hAnsi="Arial" w:cs="Arial"/>
          <w:b/>
          <w:spacing w:val="46"/>
        </w:rPr>
        <w:t xml:space="preserve"> </w:t>
      </w:r>
    </w:p>
    <w:p w14:paraId="21A4D933" w14:textId="77777777" w:rsidR="00803D5F" w:rsidRPr="00A13969" w:rsidRDefault="006A73FF">
      <w:pPr>
        <w:spacing w:line="200" w:lineRule="exact"/>
      </w:pPr>
      <w:r w:rsidRPr="00A13969">
        <w:br w:type="column"/>
      </w:r>
    </w:p>
    <w:p w14:paraId="675DAD7F" w14:textId="0FD5CED6" w:rsidR="0060379C" w:rsidRDefault="0060379C">
      <w:pPr>
        <w:ind w:left="286" w:right="70" w:hanging="274"/>
        <w:jc w:val="both"/>
        <w:rPr>
          <w:rFonts w:ascii="Arial" w:eastAsia="Arial" w:hAnsi="Arial" w:cs="Arial"/>
          <w:spacing w:val="-2"/>
        </w:rPr>
      </w:pPr>
    </w:p>
    <w:p w14:paraId="186C9839" w14:textId="19188A31" w:rsidR="0060379C" w:rsidRDefault="0060379C">
      <w:pPr>
        <w:ind w:left="286" w:right="70" w:hanging="274"/>
        <w:jc w:val="both"/>
        <w:rPr>
          <w:rFonts w:ascii="Arial" w:eastAsia="Arial" w:hAnsi="Arial" w:cs="Arial"/>
          <w:spacing w:val="-2"/>
        </w:rPr>
      </w:pPr>
    </w:p>
    <w:p w14:paraId="5D7A3837" w14:textId="2154852A" w:rsidR="0060379C" w:rsidRDefault="0060379C">
      <w:pPr>
        <w:ind w:left="286" w:right="70" w:hanging="274"/>
        <w:jc w:val="both"/>
        <w:rPr>
          <w:rFonts w:ascii="Arial" w:eastAsia="Arial" w:hAnsi="Arial" w:cs="Arial"/>
          <w:spacing w:val="-2"/>
        </w:rPr>
      </w:pPr>
    </w:p>
    <w:p w14:paraId="42856DC8" w14:textId="77777777" w:rsidR="0060379C" w:rsidRDefault="0060379C">
      <w:pPr>
        <w:ind w:left="286" w:right="70" w:hanging="274"/>
        <w:jc w:val="both"/>
        <w:rPr>
          <w:rFonts w:ascii="Arial" w:eastAsia="Arial" w:hAnsi="Arial" w:cs="Arial"/>
          <w:spacing w:val="-2"/>
        </w:rPr>
      </w:pPr>
    </w:p>
    <w:p w14:paraId="6E6BDFEE" w14:textId="77777777" w:rsidR="0060379C" w:rsidRPr="001A7082" w:rsidRDefault="0060379C" w:rsidP="00135C5B">
      <w:pPr>
        <w:widowControl w:val="0"/>
        <w:numPr>
          <w:ilvl w:val="0"/>
          <w:numId w:val="11"/>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3B7AB1A3" w14:textId="77777777" w:rsidR="0060379C" w:rsidRPr="001A7082" w:rsidRDefault="0060379C" w:rsidP="00135C5B">
      <w:pPr>
        <w:widowControl w:val="0"/>
        <w:numPr>
          <w:ilvl w:val="1"/>
          <w:numId w:val="1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6CFD7D93" w14:textId="77777777" w:rsidR="0060379C" w:rsidRPr="001A7082" w:rsidRDefault="0060379C" w:rsidP="00135C5B">
      <w:pPr>
        <w:widowControl w:val="0"/>
        <w:numPr>
          <w:ilvl w:val="0"/>
          <w:numId w:val="12"/>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53C7558E" w14:textId="77777777" w:rsidR="0060379C" w:rsidRDefault="0060379C" w:rsidP="00135C5B">
      <w:pPr>
        <w:widowControl w:val="0"/>
        <w:numPr>
          <w:ilvl w:val="0"/>
          <w:numId w:val="12"/>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212A0AD2" w14:textId="77777777" w:rsidR="0060379C" w:rsidRPr="001A7082" w:rsidRDefault="0060379C" w:rsidP="0060379C">
      <w:pPr>
        <w:widowControl w:val="0"/>
        <w:tabs>
          <w:tab w:val="left" w:pos="900"/>
          <w:tab w:val="left" w:pos="5760"/>
          <w:tab w:val="left" w:pos="7920"/>
        </w:tabs>
        <w:ind w:left="1350"/>
        <w:jc w:val="both"/>
        <w:rPr>
          <w:rFonts w:ascii="Arial" w:hAnsi="Arial" w:cs="Arial"/>
          <w:snapToGrid w:val="0"/>
          <w:lang w:val="en-GB"/>
        </w:rPr>
      </w:pPr>
    </w:p>
    <w:p w14:paraId="64EDD2C8" w14:textId="77777777" w:rsidR="0060379C" w:rsidRDefault="0060379C" w:rsidP="00135C5B">
      <w:pPr>
        <w:widowControl w:val="0"/>
        <w:numPr>
          <w:ilvl w:val="1"/>
          <w:numId w:val="11"/>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12BC4137" w14:textId="77777777" w:rsidR="0060379C" w:rsidRPr="00B648B8" w:rsidRDefault="0060379C" w:rsidP="0060379C">
      <w:pPr>
        <w:widowControl w:val="0"/>
        <w:tabs>
          <w:tab w:val="num" w:pos="993"/>
          <w:tab w:val="left" w:pos="2880"/>
          <w:tab w:val="left" w:pos="5760"/>
          <w:tab w:val="left" w:pos="7920"/>
        </w:tabs>
        <w:spacing w:after="120"/>
        <w:jc w:val="both"/>
        <w:rPr>
          <w:rFonts w:ascii="Arial" w:hAnsi="Arial" w:cs="Arial"/>
          <w:b/>
          <w:snapToGrid w:val="0"/>
          <w:lang w:val="en-GB"/>
        </w:rPr>
      </w:pPr>
      <w:r>
        <w:rPr>
          <w:rFonts w:ascii="Arial" w:hAnsi="Arial" w:cs="Arial"/>
          <w:snapToGrid w:val="0"/>
          <w:lang w:val="en-GB"/>
        </w:rPr>
        <w:tab/>
      </w:r>
      <w:r w:rsidRPr="001A7082">
        <w:rPr>
          <w:rFonts w:ascii="Arial" w:hAnsi="Arial" w:cs="Arial"/>
          <w:snapToGrid w:val="0"/>
          <w:lang w:val="en-GB"/>
        </w:rPr>
        <w:t>(</w:t>
      </w:r>
      <w:r w:rsidRPr="001A7082">
        <w:rPr>
          <w:rFonts w:ascii="Arial" w:hAnsi="Arial" w:cs="Arial"/>
          <w:i/>
          <w:snapToGrid w:val="0"/>
          <w:lang w:val="en-GB"/>
        </w:rPr>
        <w:t>delete whichever</w:t>
      </w:r>
      <w:r>
        <w:rPr>
          <w:rFonts w:ascii="Arial" w:hAnsi="Arial" w:cs="Arial"/>
          <w:i/>
          <w:snapToGrid w:val="0"/>
          <w:lang w:val="en-GB"/>
        </w:rPr>
        <w:t xml:space="preserve"> </w:t>
      </w:r>
      <w:r w:rsidRPr="001A7082">
        <w:rPr>
          <w:rFonts w:ascii="Arial" w:hAnsi="Arial" w:cs="Arial"/>
          <w:i/>
          <w:snapToGrid w:val="0"/>
          <w:lang w:val="en-GB"/>
        </w:rPr>
        <w:t>is not applicable for this tender</w:t>
      </w:r>
      <w:r w:rsidRPr="001A7082">
        <w:rPr>
          <w:rFonts w:ascii="Arial" w:hAnsi="Arial" w:cs="Arial"/>
          <w:snapToGrid w:val="0"/>
          <w:lang w:val="en-GB"/>
        </w:rPr>
        <w:t>).</w:t>
      </w:r>
    </w:p>
    <w:p w14:paraId="5B1E8670" w14:textId="77777777" w:rsidR="0060379C" w:rsidRDefault="0060379C" w:rsidP="00135C5B">
      <w:pPr>
        <w:pStyle w:val="ListParagraph"/>
        <w:widowControl w:val="0"/>
        <w:numPr>
          <w:ilvl w:val="0"/>
          <w:numId w:val="14"/>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The applicable</w:t>
      </w:r>
      <w:r>
        <w:rPr>
          <w:rFonts w:ascii="Arial" w:hAnsi="Arial" w:cs="Arial"/>
          <w:snapToGrid w:val="0"/>
          <w:lang w:val="en-GB"/>
        </w:rPr>
        <w:t xml:space="preserve"> preference</w:t>
      </w:r>
      <w:r w:rsidRPr="00646443">
        <w:rPr>
          <w:rFonts w:ascii="Arial" w:hAnsi="Arial" w:cs="Arial"/>
          <w:snapToGrid w:val="0"/>
          <w:lang w:val="en-GB"/>
        </w:rPr>
        <w:t xml:space="preserve"> point system for this tender is </w:t>
      </w:r>
      <w:r>
        <w:rPr>
          <w:rFonts w:ascii="Arial" w:hAnsi="Arial" w:cs="Arial"/>
          <w:snapToGrid w:val="0"/>
          <w:lang w:val="en-GB"/>
        </w:rPr>
        <w:t xml:space="preserve">the </w:t>
      </w:r>
      <w:r w:rsidRPr="00646443">
        <w:rPr>
          <w:rFonts w:ascii="Arial" w:hAnsi="Arial" w:cs="Arial"/>
          <w:snapToGrid w:val="0"/>
          <w:color w:val="FF0000"/>
          <w:lang w:val="en-GB"/>
        </w:rPr>
        <w:t xml:space="preserve">90/10 </w:t>
      </w:r>
      <w:r>
        <w:rPr>
          <w:rFonts w:ascii="Arial" w:hAnsi="Arial" w:cs="Arial"/>
          <w:snapToGrid w:val="0"/>
          <w:lang w:val="en-GB"/>
        </w:rPr>
        <w:t>preference point system.</w:t>
      </w:r>
    </w:p>
    <w:p w14:paraId="3D185E04" w14:textId="77777777" w:rsidR="0060379C" w:rsidRPr="004F6951"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6ADB856F" w14:textId="77777777" w:rsidR="0060379C" w:rsidRDefault="0060379C" w:rsidP="00135C5B">
      <w:pPr>
        <w:pStyle w:val="ListParagraph"/>
        <w:widowControl w:val="0"/>
        <w:numPr>
          <w:ilvl w:val="0"/>
          <w:numId w:val="14"/>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029AE632" w14:textId="77777777" w:rsidR="0060379C"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0B7DAAD0" w14:textId="77777777" w:rsidR="0060379C" w:rsidRDefault="0060379C" w:rsidP="00135C5B">
      <w:pPr>
        <w:pStyle w:val="ListParagraph"/>
        <w:widowControl w:val="0"/>
        <w:numPr>
          <w:ilvl w:val="0"/>
          <w:numId w:val="14"/>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 xml:space="preserve">Either the </w:t>
      </w:r>
      <w:r w:rsidRPr="00646443">
        <w:rPr>
          <w:rFonts w:ascii="Arial" w:hAnsi="Arial" w:cs="Arial"/>
          <w:snapToGrid w:val="0"/>
          <w:color w:val="FF0000"/>
          <w:lang w:val="en-GB"/>
        </w:rPr>
        <w:t xml:space="preserve">90/10 or 80/20 </w:t>
      </w:r>
      <w:r w:rsidRPr="001D060B">
        <w:rPr>
          <w:rFonts w:ascii="Arial" w:hAnsi="Arial" w:cs="Arial"/>
          <w:snapToGrid w:val="0"/>
          <w:color w:val="FF0000"/>
          <w:lang w:val="en-GB"/>
        </w:rPr>
        <w:t xml:space="preserve">preference point system </w:t>
      </w:r>
      <w:r w:rsidRPr="001D060B">
        <w:rPr>
          <w:rFonts w:ascii="Arial" w:hAnsi="Arial" w:cs="Arial"/>
          <w:snapToGrid w:val="0"/>
          <w:lang w:val="en-GB"/>
        </w:rPr>
        <w:t>will be applicable in this tender. The lowest/ highest acceptable tender will be used to determine the accurate system once tenders are received.</w:t>
      </w:r>
    </w:p>
    <w:p w14:paraId="6F0EAC34" w14:textId="77777777" w:rsidR="0060379C" w:rsidRPr="00705695" w:rsidRDefault="0060379C" w:rsidP="0060379C">
      <w:pPr>
        <w:pStyle w:val="ListParagraph"/>
        <w:rPr>
          <w:rFonts w:ascii="Arial" w:hAnsi="Arial" w:cs="Arial"/>
          <w:snapToGrid w:val="0"/>
          <w:lang w:val="en-GB"/>
        </w:rPr>
      </w:pPr>
    </w:p>
    <w:p w14:paraId="20F13208" w14:textId="77777777" w:rsidR="0060379C" w:rsidRPr="00705695" w:rsidRDefault="0060379C" w:rsidP="00135C5B">
      <w:pPr>
        <w:pStyle w:val="ListParagraph"/>
        <w:widowControl w:val="0"/>
        <w:numPr>
          <w:ilvl w:val="1"/>
          <w:numId w:val="11"/>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60191DDE" w14:textId="77777777" w:rsidR="0060379C" w:rsidRPr="001A7082" w:rsidRDefault="0060379C" w:rsidP="00135C5B">
      <w:pPr>
        <w:widowControl w:val="0"/>
        <w:numPr>
          <w:ilvl w:val="0"/>
          <w:numId w:val="13"/>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3E9BB9FF" w14:textId="77777777" w:rsidR="0060379C" w:rsidRDefault="0060379C" w:rsidP="00135C5B">
      <w:pPr>
        <w:widowControl w:val="0"/>
        <w:numPr>
          <w:ilvl w:val="0"/>
          <w:numId w:val="13"/>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0FA9AF9D" w14:textId="77777777" w:rsidR="00D017E6" w:rsidRDefault="00D017E6">
      <w:pPr>
        <w:ind w:left="286" w:right="70" w:hanging="274"/>
        <w:jc w:val="both"/>
        <w:rPr>
          <w:rFonts w:ascii="Arial" w:eastAsia="Arial" w:hAnsi="Arial" w:cs="Arial"/>
        </w:rPr>
      </w:pPr>
    </w:p>
    <w:p w14:paraId="70D77F83" w14:textId="0A162C2F" w:rsidR="0060379C" w:rsidRPr="00A13969" w:rsidRDefault="0060379C">
      <w:pPr>
        <w:ind w:left="286" w:right="70" w:hanging="274"/>
        <w:jc w:val="both"/>
        <w:rPr>
          <w:rFonts w:ascii="Arial" w:eastAsia="Arial" w:hAnsi="Arial" w:cs="Arial"/>
        </w:rPr>
        <w:sectPr w:rsidR="0060379C" w:rsidRPr="00A13969">
          <w:type w:val="continuous"/>
          <w:pgSz w:w="11920" w:h="16840"/>
          <w:pgMar w:top="1560" w:right="740" w:bottom="280" w:left="1340" w:header="720" w:footer="720" w:gutter="0"/>
          <w:cols w:num="2" w:space="720" w:equalWidth="0">
            <w:col w:w="408" w:space="401"/>
            <w:col w:w="9031"/>
          </w:cols>
        </w:sectPr>
      </w:pPr>
    </w:p>
    <w:p w14:paraId="7A1A2FB1" w14:textId="77777777" w:rsidR="0060379C" w:rsidRPr="00B648B8" w:rsidRDefault="0060379C" w:rsidP="00135C5B">
      <w:pPr>
        <w:widowControl w:val="0"/>
        <w:numPr>
          <w:ilvl w:val="1"/>
          <w:numId w:val="11"/>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t>To be completed by the organ of state:</w:t>
      </w:r>
    </w:p>
    <w:p w14:paraId="59A48D4A"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0379C" w:rsidRPr="001A7082" w14:paraId="260CF212" w14:textId="77777777" w:rsidTr="00216E24">
        <w:tc>
          <w:tcPr>
            <w:tcW w:w="5130" w:type="dxa"/>
            <w:shd w:val="clear" w:color="auto" w:fill="C00000"/>
            <w:vAlign w:val="bottom"/>
          </w:tcPr>
          <w:p w14:paraId="18CD309E"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12CEE3FC"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60379C" w:rsidRPr="001A7082" w14:paraId="576D7CAA" w14:textId="77777777" w:rsidTr="00216E24">
        <w:tc>
          <w:tcPr>
            <w:tcW w:w="5130" w:type="dxa"/>
            <w:shd w:val="clear" w:color="auto" w:fill="auto"/>
            <w:vAlign w:val="bottom"/>
          </w:tcPr>
          <w:p w14:paraId="59AF66DE"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14:paraId="390A33AE"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80</w:t>
            </w:r>
          </w:p>
        </w:tc>
      </w:tr>
      <w:tr w:rsidR="0060379C" w:rsidRPr="001A7082" w14:paraId="4BF9AF2C" w14:textId="77777777" w:rsidTr="00216E24">
        <w:tc>
          <w:tcPr>
            <w:tcW w:w="5130" w:type="dxa"/>
            <w:shd w:val="clear" w:color="auto" w:fill="auto"/>
            <w:vAlign w:val="bottom"/>
          </w:tcPr>
          <w:p w14:paraId="1E547986"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14:paraId="29C6D582"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20</w:t>
            </w:r>
          </w:p>
        </w:tc>
      </w:tr>
      <w:tr w:rsidR="0060379C" w:rsidRPr="001A7082" w14:paraId="14E13F48" w14:textId="77777777" w:rsidTr="00216E24">
        <w:tc>
          <w:tcPr>
            <w:tcW w:w="5130" w:type="dxa"/>
            <w:shd w:val="clear" w:color="auto" w:fill="auto"/>
            <w:vAlign w:val="bottom"/>
          </w:tcPr>
          <w:p w14:paraId="44C207BF"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14:paraId="62AFFF47"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r>
    </w:tbl>
    <w:p w14:paraId="530EEC0B" w14:textId="77777777" w:rsidR="0060379C" w:rsidRDefault="0060379C">
      <w:pPr>
        <w:tabs>
          <w:tab w:val="left" w:pos="1000"/>
        </w:tabs>
        <w:spacing w:before="32" w:line="275" w:lineRule="auto"/>
        <w:ind w:left="1000" w:right="70" w:hanging="900"/>
        <w:jc w:val="both"/>
        <w:rPr>
          <w:rFonts w:ascii="Arial" w:eastAsia="Arial" w:hAnsi="Arial" w:cs="Arial"/>
        </w:rPr>
      </w:pPr>
    </w:p>
    <w:p w14:paraId="693224E4" w14:textId="77777777" w:rsidR="0060379C" w:rsidRDefault="0060379C">
      <w:pPr>
        <w:tabs>
          <w:tab w:val="left" w:pos="1000"/>
        </w:tabs>
        <w:spacing w:before="32" w:line="275" w:lineRule="auto"/>
        <w:ind w:left="1000" w:right="70" w:hanging="900"/>
        <w:jc w:val="both"/>
        <w:rPr>
          <w:rFonts w:ascii="Arial" w:eastAsia="Arial" w:hAnsi="Arial" w:cs="Arial"/>
        </w:rPr>
      </w:pPr>
    </w:p>
    <w:p w14:paraId="6C30A05B" w14:textId="77777777" w:rsidR="0060379C" w:rsidRDefault="0060379C" w:rsidP="00135C5B">
      <w:pPr>
        <w:widowControl w:val="0"/>
        <w:numPr>
          <w:ilvl w:val="1"/>
          <w:numId w:val="1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2084A178"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p>
    <w:p w14:paraId="1B334D57" w14:textId="77777777" w:rsidR="0060379C" w:rsidRPr="001A7082" w:rsidRDefault="0060379C" w:rsidP="00135C5B">
      <w:pPr>
        <w:widowControl w:val="0"/>
        <w:numPr>
          <w:ilvl w:val="1"/>
          <w:numId w:val="1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w:t>
      </w:r>
      <w:proofErr w:type="gramStart"/>
      <w:r w:rsidRPr="001A7082">
        <w:rPr>
          <w:rFonts w:ascii="Arial" w:hAnsi="Arial" w:cs="Arial"/>
          <w:snapToGrid w:val="0"/>
          <w:lang w:val="en-GB"/>
        </w:rPr>
        <w:t>in regard to</w:t>
      </w:r>
      <w:proofErr w:type="gramEnd"/>
      <w:r w:rsidRPr="001A7082">
        <w:rPr>
          <w:rFonts w:ascii="Arial" w:hAnsi="Arial" w:cs="Arial"/>
          <w:snapToGrid w:val="0"/>
          <w:lang w:val="en-GB"/>
        </w:rPr>
        <w:t xml:space="preserve">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1A2AC6CB" w14:textId="77777777" w:rsidR="0060379C" w:rsidRPr="001A7082" w:rsidRDefault="0060379C" w:rsidP="0060379C">
      <w:pPr>
        <w:widowControl w:val="0"/>
        <w:tabs>
          <w:tab w:val="left" w:pos="2880"/>
          <w:tab w:val="left" w:pos="5760"/>
          <w:tab w:val="left" w:pos="7920"/>
        </w:tabs>
        <w:spacing w:after="120"/>
        <w:jc w:val="both"/>
        <w:rPr>
          <w:rFonts w:ascii="Arial" w:hAnsi="Arial" w:cs="Arial"/>
          <w:snapToGrid w:val="0"/>
          <w:lang w:val="en-GB"/>
        </w:rPr>
      </w:pPr>
    </w:p>
    <w:p w14:paraId="76191875" w14:textId="77777777" w:rsidR="0060379C" w:rsidRPr="001A7082" w:rsidRDefault="0060379C" w:rsidP="00135C5B">
      <w:pPr>
        <w:widowControl w:val="0"/>
        <w:numPr>
          <w:ilvl w:val="0"/>
          <w:numId w:val="11"/>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3BCC41FB" w14:textId="77777777" w:rsidR="0060379C" w:rsidRPr="001A7082" w:rsidRDefault="0060379C" w:rsidP="00135C5B">
      <w:pPr>
        <w:widowControl w:val="0"/>
        <w:numPr>
          <w:ilvl w:val="0"/>
          <w:numId w:val="15"/>
        </w:numPr>
        <w:tabs>
          <w:tab w:val="left" w:pos="7920"/>
        </w:tabs>
        <w:spacing w:after="120"/>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ascii="Arial" w:hAnsi="Arial" w:cs="Arial"/>
          <w:snapToGrid w:val="0"/>
        </w:rPr>
        <w:t>legislation;</w:t>
      </w:r>
      <w:proofErr w:type="gramEnd"/>
      <w:r w:rsidRPr="001A7082">
        <w:rPr>
          <w:rFonts w:ascii="Arial" w:hAnsi="Arial" w:cs="Arial"/>
          <w:snapToGrid w:val="0"/>
        </w:rPr>
        <w:t xml:space="preserve"> </w:t>
      </w:r>
    </w:p>
    <w:p w14:paraId="260C0F3B" w14:textId="77777777" w:rsidR="0060379C" w:rsidRPr="00633BD2" w:rsidRDefault="0060379C" w:rsidP="00135C5B">
      <w:pPr>
        <w:pStyle w:val="ListParagraph"/>
        <w:widowControl w:val="0"/>
        <w:numPr>
          <w:ilvl w:val="0"/>
          <w:numId w:val="15"/>
        </w:numPr>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 xml:space="preserve">includes all applicable taxes less all unconditional </w:t>
      </w:r>
      <w:proofErr w:type="gramStart"/>
      <w:r w:rsidRPr="00633BD2">
        <w:rPr>
          <w:rFonts w:ascii="Arial" w:eastAsia="Arial" w:hAnsi="Arial" w:cs="Arial"/>
          <w:color w:val="000000"/>
          <w:lang w:eastAsia="en-ZA"/>
        </w:rPr>
        <w:t>discounts;</w:t>
      </w:r>
      <w:proofErr w:type="gramEnd"/>
      <w:r w:rsidRPr="00633BD2">
        <w:rPr>
          <w:rFonts w:ascii="Arial" w:eastAsia="Arial" w:hAnsi="Arial" w:cs="Arial"/>
          <w:b/>
          <w:color w:val="000000"/>
          <w:lang w:eastAsia="en-ZA"/>
        </w:rPr>
        <w:t xml:space="preserve"> </w:t>
      </w:r>
    </w:p>
    <w:p w14:paraId="37B10421" w14:textId="77777777" w:rsidR="0060379C" w:rsidRPr="008D6A5B" w:rsidRDefault="0060379C" w:rsidP="00135C5B">
      <w:pPr>
        <w:pStyle w:val="ListParagraph"/>
        <w:widowControl w:val="0"/>
        <w:numPr>
          <w:ilvl w:val="0"/>
          <w:numId w:val="15"/>
        </w:numPr>
        <w:spacing w:after="120"/>
        <w:jc w:val="both"/>
        <w:rPr>
          <w:rFonts w:ascii="Arial" w:hAnsi="Arial" w:cs="Arial"/>
          <w:i/>
          <w:snapToGrid w:val="0"/>
        </w:rPr>
      </w:pPr>
      <w:r w:rsidRPr="00633BD2">
        <w:rPr>
          <w:rFonts w:ascii="Arial" w:hAnsi="Arial" w:cs="Arial"/>
          <w:b/>
          <w:snapToGrid w:val="0"/>
        </w:rPr>
        <w:t>“</w:t>
      </w:r>
      <w:proofErr w:type="gramStart"/>
      <w:r w:rsidRPr="00633BD2">
        <w:rPr>
          <w:rFonts w:ascii="Arial" w:hAnsi="Arial" w:cs="Arial"/>
          <w:b/>
          <w:snapToGrid w:val="0"/>
        </w:rPr>
        <w:t>rand</w:t>
      </w:r>
      <w:proofErr w:type="gramEnd"/>
      <w:r w:rsidRPr="00633BD2">
        <w:rPr>
          <w:rFonts w:ascii="Arial" w:hAnsi="Arial" w:cs="Arial"/>
          <w:b/>
          <w:snapToGrid w:val="0"/>
        </w:rPr>
        <w:t xml:space="preserve"> value”</w:t>
      </w:r>
      <w:r w:rsidRPr="00633BD2">
        <w:rPr>
          <w:rFonts w:ascii="Arial" w:hAnsi="Arial" w:cs="Arial"/>
          <w:snapToGrid w:val="0"/>
        </w:rPr>
        <w:t xml:space="preserve"> means the total estimated value of a contract in Rand, calculated at the time of bid invitation, and includes all applicable taxes; </w:t>
      </w:r>
    </w:p>
    <w:p w14:paraId="1CF83A96" w14:textId="77777777" w:rsidR="0060379C" w:rsidRPr="00F03139" w:rsidRDefault="0060379C" w:rsidP="00135C5B">
      <w:pPr>
        <w:pStyle w:val="ListParagraph"/>
        <w:widowControl w:val="0"/>
        <w:numPr>
          <w:ilvl w:val="0"/>
          <w:numId w:val="15"/>
        </w:numPr>
        <w:spacing w:after="120"/>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4C3FB5F" w14:textId="77777777" w:rsidR="0060379C" w:rsidRPr="00F03139" w:rsidRDefault="0060379C" w:rsidP="00135C5B">
      <w:pPr>
        <w:pStyle w:val="ListParagraph"/>
        <w:widowControl w:val="0"/>
        <w:numPr>
          <w:ilvl w:val="0"/>
          <w:numId w:val="15"/>
        </w:numPr>
        <w:spacing w:after="120"/>
        <w:jc w:val="both"/>
        <w:rPr>
          <w:rFonts w:ascii="Arial" w:hAnsi="Arial" w:cs="Arial"/>
          <w:snapToGrid w:val="0"/>
        </w:rPr>
      </w:pPr>
      <w:r w:rsidRPr="00F03139">
        <w:rPr>
          <w:rFonts w:ascii="Arial" w:hAnsi="Arial" w:cs="Arial"/>
          <w:b/>
          <w:snapToGrid w:val="0"/>
        </w:rPr>
        <w:t>“</w:t>
      </w:r>
      <w:proofErr w:type="gramStart"/>
      <w:r w:rsidRPr="00F03139">
        <w:rPr>
          <w:rFonts w:ascii="Arial" w:hAnsi="Arial" w:cs="Arial"/>
          <w:b/>
          <w:snapToGrid w:val="0"/>
        </w:rPr>
        <w:t>the</w:t>
      </w:r>
      <w:proofErr w:type="gramEnd"/>
      <w:r w:rsidRPr="00F03139">
        <w:rPr>
          <w:rFonts w:ascii="Arial" w:hAnsi="Arial" w:cs="Arial"/>
          <w:b/>
          <w:snapToGrid w:val="0"/>
        </w:rPr>
        <w:t xml:space="preserve"> Act” </w:t>
      </w:r>
      <w:r w:rsidRPr="00F03139">
        <w:rPr>
          <w:rFonts w:ascii="Arial" w:hAnsi="Arial" w:cs="Arial"/>
          <w:snapToGrid w:val="0"/>
        </w:rPr>
        <w:t xml:space="preserve">means the Preferential Procurement Policy Framework Act, 2000 (Act No. 5 of 2000).  </w:t>
      </w:r>
    </w:p>
    <w:p w14:paraId="50B6D499" w14:textId="77777777" w:rsidR="0060379C" w:rsidRDefault="0060379C">
      <w:pPr>
        <w:tabs>
          <w:tab w:val="left" w:pos="1000"/>
        </w:tabs>
        <w:spacing w:before="32" w:line="275" w:lineRule="auto"/>
        <w:ind w:left="1000" w:right="70" w:hanging="900"/>
        <w:jc w:val="both"/>
        <w:rPr>
          <w:rFonts w:ascii="Arial" w:eastAsia="Arial" w:hAnsi="Arial" w:cs="Arial"/>
        </w:rPr>
      </w:pPr>
    </w:p>
    <w:p w14:paraId="46A903B2" w14:textId="77777777" w:rsidR="0060379C" w:rsidRDefault="0060379C" w:rsidP="00135C5B">
      <w:pPr>
        <w:widowControl w:val="0"/>
        <w:numPr>
          <w:ilvl w:val="0"/>
          <w:numId w:val="11"/>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5CFF8CDE" w14:textId="77777777" w:rsidR="0060379C" w:rsidRPr="001A7082" w:rsidRDefault="0060379C" w:rsidP="0060379C">
      <w:pPr>
        <w:widowControl w:val="0"/>
        <w:tabs>
          <w:tab w:val="left" w:pos="2880"/>
          <w:tab w:val="left" w:pos="5760"/>
          <w:tab w:val="left" w:pos="7920"/>
        </w:tabs>
        <w:spacing w:after="120"/>
        <w:ind w:left="900"/>
        <w:jc w:val="both"/>
        <w:rPr>
          <w:rFonts w:ascii="Arial" w:hAnsi="Arial" w:cs="Arial"/>
          <w:b/>
          <w:snapToGrid w:val="0"/>
          <w:lang w:val="en-GB"/>
        </w:rPr>
      </w:pPr>
    </w:p>
    <w:p w14:paraId="52CC0C3F" w14:textId="77777777" w:rsidR="0060379C" w:rsidRDefault="0060379C" w:rsidP="00135C5B">
      <w:pPr>
        <w:pStyle w:val="ListParagraph"/>
        <w:widowControl w:val="0"/>
        <w:numPr>
          <w:ilvl w:val="1"/>
          <w:numId w:val="16"/>
        </w:numPr>
        <w:tabs>
          <w:tab w:val="left" w:pos="2880"/>
          <w:tab w:val="left" w:pos="576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78FEA06E" w14:textId="77777777" w:rsidR="0060379C" w:rsidRPr="00EA1C63" w:rsidRDefault="0060379C" w:rsidP="0060379C">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5B5D8A1B" w14:textId="77777777" w:rsidR="0060379C" w:rsidRPr="001A7082" w:rsidRDefault="0060379C" w:rsidP="0060379C">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2E880840" w14:textId="77777777" w:rsidR="0060379C"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r w:rsidRPr="001A7082">
        <w:rPr>
          <w:rFonts w:ascii="Arial" w:hAnsi="Arial" w:cs="Arial"/>
          <w:snapToGrid w:val="0"/>
          <w:lang w:val="en-GB"/>
        </w:rPr>
        <w:t>A maximum of 80 or 90 points is allocated for price on the following basis:</w:t>
      </w:r>
    </w:p>
    <w:p w14:paraId="33B13BF1"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31556B56"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t>80/20</w:t>
      </w:r>
      <w:r w:rsidRPr="001A7082">
        <w:rPr>
          <w:rFonts w:ascii="Arial" w:hAnsi="Arial" w:cs="Arial"/>
          <w:b/>
          <w:snapToGrid w:val="0"/>
          <w:lang w:val="en-GB"/>
        </w:rPr>
        <w:tab/>
        <w:t>or</w:t>
      </w:r>
      <w:r w:rsidRPr="001A7082">
        <w:rPr>
          <w:rFonts w:ascii="Arial" w:hAnsi="Arial" w:cs="Arial"/>
          <w:b/>
          <w:snapToGrid w:val="0"/>
          <w:lang w:val="en-GB"/>
        </w:rPr>
        <w:tab/>
        <w:t>90/10</w:t>
      </w:r>
      <w:r w:rsidRPr="001A7082">
        <w:rPr>
          <w:rFonts w:ascii="Arial" w:hAnsi="Arial" w:cs="Arial"/>
          <w:b/>
          <w:snapToGrid w:val="0"/>
          <w:lang w:val="en-GB"/>
        </w:rPr>
        <w:tab/>
      </w:r>
    </w:p>
    <w:p w14:paraId="35039377"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653D122C"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ins w:id="9" w:author="Tazrell.Booysen" w:date="2024-01-16T15:28:00Z">
                <w:rPr>
                  <w:rFonts w:ascii="Cambria Math" w:hAnsi="Cambria Math" w:cs="Arial"/>
                  <w:b/>
                  <w:i/>
                  <w:snapToGrid w:val="0"/>
                  <w:sz w:val="28"/>
                  <w:lang w:val="en-GB"/>
                </w:rPr>
              </w:ins>
            </m:ctrlPr>
          </m:dPr>
          <m:e>
            <m:r>
              <m:rPr>
                <m:sty m:val="bi"/>
              </m:rPr>
              <w:rPr>
                <w:rFonts w:ascii="Cambria Math" w:hAnsi="Cambria Math" w:cs="Arial"/>
                <w:snapToGrid w:val="0"/>
                <w:sz w:val="28"/>
                <w:lang w:val="en-GB"/>
              </w:rPr>
              <m:t>1-</m:t>
            </m:r>
            <m:f>
              <m:fPr>
                <m:ctrlPr>
                  <w:ins w:id="10" w:author="Tazrell.Booysen" w:date="2024-01-16T15:28:00Z">
                    <w:rPr>
                      <w:rFonts w:ascii="Cambria Math" w:hAnsi="Cambria Math" w:cs="Arial"/>
                      <w:b/>
                      <w:i/>
                      <w:snapToGrid w:val="0"/>
                      <w:sz w:val="28"/>
                      <w:lang w:val="en-GB"/>
                    </w:rPr>
                  </w:ins>
                </m:ctrlPr>
              </m:fPr>
              <m:num>
                <m:r>
                  <m:rPr>
                    <m:sty m:val="bi"/>
                  </m:rPr>
                  <w:rPr>
                    <w:rFonts w:ascii="Cambria Math" w:hAnsi="Cambria Math" w:cs="Arial"/>
                    <w:snapToGrid w:val="0"/>
                    <w:sz w:val="28"/>
                    <w:lang w:val="en-GB"/>
                  </w:rPr>
                  <m:t>Pt-P</m:t>
                </m:r>
                <m:func>
                  <m:funcPr>
                    <m:ctrlPr>
                      <w:ins w:id="11" w:author="Tazrell.Booysen" w:date="2024-01-16T15:28:00Z">
                        <w:rPr>
                          <w:rFonts w:ascii="Cambria Math" w:hAnsi="Cambria Math" w:cs="Arial"/>
                          <w:b/>
                          <w:i/>
                          <w:snapToGrid w:val="0"/>
                          <w:sz w:val="28"/>
                          <w:lang w:val="en-GB"/>
                        </w:rPr>
                      </w:ins>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ins w:id="12" w:author="Tazrell.Booysen" w:date="2024-01-16T15:28:00Z">
                        <w:rPr>
                          <w:rFonts w:ascii="Cambria Math" w:hAnsi="Cambria Math" w:cs="Arial"/>
                          <w:b/>
                          <w:i/>
                          <w:snapToGrid w:val="0"/>
                          <w:sz w:val="28"/>
                          <w:lang w:val="en-GB"/>
                        </w:rPr>
                      </w:ins>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ins w:id="13" w:author="Tazrell.Booysen" w:date="2024-01-16T15:28:00Z">
                <w:rPr>
                  <w:rFonts w:ascii="Cambria Math" w:hAnsi="Arial" w:cs="Arial"/>
                  <w:b/>
                  <w:i/>
                  <w:snapToGrid w:val="0"/>
                  <w:sz w:val="28"/>
                  <w:lang w:val="en-GB"/>
                </w:rPr>
              </w:ins>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ins w:id="14" w:author="Tazrell.Booysen" w:date="2024-01-16T15:28:00Z">
                    <w:rPr>
                      <w:rFonts w:ascii="Cambria Math" w:hAnsi="Arial" w:cs="Arial"/>
                      <w:b/>
                      <w:i/>
                      <w:snapToGrid w:val="0"/>
                      <w:sz w:val="28"/>
                      <w:lang w:val="en-GB"/>
                    </w:rPr>
                  </w:ins>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ins w:id="15" w:author="Tazrell.Booysen" w:date="2024-01-16T15:28:00Z">
                        <w:rPr>
                          <w:rFonts w:ascii="Cambria Math" w:hAnsi="Arial" w:cs="Arial"/>
                          <w:b/>
                          <w:i/>
                          <w:snapToGrid w:val="0"/>
                          <w:sz w:val="28"/>
                          <w:lang w:val="en-GB"/>
                        </w:rPr>
                      </w:ins>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ins w:id="16" w:author="Tazrell.Booysen" w:date="2024-01-16T15:28:00Z">
                        <w:rPr>
                          <w:rFonts w:ascii="Cambria Math" w:hAnsi="Arial" w:cs="Arial"/>
                          <w:b/>
                          <w:i/>
                          <w:snapToGrid w:val="0"/>
                          <w:sz w:val="28"/>
                          <w:lang w:val="en-GB"/>
                        </w:rPr>
                      </w:ins>
                    </m:ctrlPr>
                  </m:funcPr>
                  <m:fName>
                    <m:r>
                      <m:rPr>
                        <m:sty m:val="bi"/>
                      </m:rPr>
                      <w:rPr>
                        <w:rFonts w:ascii="Cambria Math" w:hAnsi="Arial" w:cs="Arial"/>
                        <w:snapToGrid w:val="0"/>
                        <w:sz w:val="28"/>
                        <w:lang w:val="en-GB"/>
                      </w:rPr>
                      <m:t>min</m:t>
                    </m:r>
                  </m:fName>
                  <m:e/>
                </m:func>
                <m:ctrlPr>
                  <w:ins w:id="17" w:author="Tazrell.Booysen" w:date="2024-01-16T15:28:00Z">
                    <w:rPr>
                      <w:rFonts w:ascii="Cambria Math" w:hAnsi="Cambria Math" w:cs="Arial"/>
                      <w:b/>
                      <w:i/>
                      <w:snapToGrid w:val="0"/>
                      <w:sz w:val="28"/>
                      <w:lang w:val="en-GB"/>
                    </w:rPr>
                  </w:ins>
                </m:ctrlPr>
              </m:den>
            </m:f>
            <m:ctrlPr>
              <w:ins w:id="18" w:author="Tazrell.Booysen" w:date="2024-01-16T15:28:00Z">
                <w:rPr>
                  <w:rFonts w:ascii="Cambria Math" w:hAnsi="Cambria Math" w:cs="Arial"/>
                  <w:b/>
                  <w:i/>
                  <w:snapToGrid w:val="0"/>
                  <w:sz w:val="28"/>
                  <w:lang w:val="en-GB"/>
                </w:rPr>
              </w:ins>
            </m:ctrlPr>
          </m:e>
        </m:d>
      </m:oMath>
    </w:p>
    <w:p w14:paraId="72EF08EF"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gramStart"/>
      <w:r w:rsidRPr="001A7082">
        <w:rPr>
          <w:rFonts w:ascii="Arial" w:hAnsi="Arial" w:cs="Arial"/>
          <w:snapToGrid w:val="0"/>
          <w:lang w:val="en-GB"/>
        </w:rPr>
        <w:t>Where</w:t>
      </w:r>
      <w:proofErr w:type="gramEnd"/>
    </w:p>
    <w:p w14:paraId="5736A8B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6F26F7B"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7DABB21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spellStart"/>
      <w:r w:rsidRPr="001A7082">
        <w:rPr>
          <w:rFonts w:ascii="Arial" w:hAnsi="Arial" w:cs="Arial"/>
          <w:snapToGrid w:val="0"/>
          <w:lang w:val="en-GB"/>
        </w:rPr>
        <w:t>Pmin</w:t>
      </w:r>
      <w:proofErr w:type="spellEnd"/>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3EDB6E6D" w14:textId="77777777" w:rsidR="0060379C"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4AE7F4BA" w14:textId="4F8F37F8" w:rsidR="0060379C" w:rsidRDefault="0060379C">
      <w:pPr>
        <w:tabs>
          <w:tab w:val="left" w:pos="1000"/>
        </w:tabs>
        <w:spacing w:before="32" w:line="275" w:lineRule="auto"/>
        <w:ind w:left="1000" w:right="70" w:hanging="900"/>
        <w:jc w:val="both"/>
        <w:rPr>
          <w:rFonts w:ascii="Arial" w:eastAsia="Arial" w:hAnsi="Arial" w:cs="Arial"/>
        </w:rPr>
      </w:pPr>
    </w:p>
    <w:p w14:paraId="44630274" w14:textId="77777777" w:rsidR="0060379C" w:rsidRDefault="0060379C">
      <w:pPr>
        <w:tabs>
          <w:tab w:val="left" w:pos="1000"/>
        </w:tabs>
        <w:spacing w:before="32" w:line="275" w:lineRule="auto"/>
        <w:ind w:left="1000" w:right="70" w:hanging="900"/>
        <w:jc w:val="both"/>
        <w:rPr>
          <w:rFonts w:ascii="Arial" w:eastAsia="Arial" w:hAnsi="Arial" w:cs="Arial"/>
        </w:rPr>
      </w:pPr>
    </w:p>
    <w:p w14:paraId="35FBCBB8" w14:textId="77777777" w:rsidR="0060379C" w:rsidRDefault="0060379C" w:rsidP="00135C5B">
      <w:pPr>
        <w:pStyle w:val="ListParagraph"/>
        <w:widowControl w:val="0"/>
        <w:numPr>
          <w:ilvl w:val="1"/>
          <w:numId w:val="16"/>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17C31CB3" w14:textId="77777777" w:rsidR="0060379C"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3330C41D"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70E05224" w14:textId="77777777" w:rsidR="0060379C" w:rsidRDefault="0060379C" w:rsidP="00135C5B">
      <w:pPr>
        <w:pStyle w:val="ListParagraph"/>
        <w:widowControl w:val="0"/>
        <w:numPr>
          <w:ilvl w:val="2"/>
          <w:numId w:val="16"/>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68BC2576"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14F61FC6" w14:textId="77777777" w:rsidR="0060379C" w:rsidRPr="001A7082" w:rsidRDefault="0060379C" w:rsidP="0060379C">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412DA4BA"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0F155D73"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41AEAB24"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r w:rsidRPr="001A7082">
        <w:rPr>
          <w:rFonts w:ascii="Arial" w:hAnsi="Arial" w:cs="Arial"/>
          <w:b/>
          <w:snapToGrid w:val="0"/>
          <w:lang w:val="en-GB"/>
        </w:rPr>
        <w:tab/>
      </w:r>
    </w:p>
    <w:p w14:paraId="64E85DEA"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4167D20B"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ins w:id="19" w:author="Tazrell.Booysen" w:date="2024-01-16T15:28:00Z">
                <w:rPr>
                  <w:rFonts w:ascii="Cambria Math" w:hAnsi="Cambria Math" w:cs="Arial"/>
                  <w:b/>
                  <w:i/>
                  <w:snapToGrid w:val="0"/>
                  <w:sz w:val="28"/>
                  <w:lang w:val="en-GB"/>
                </w:rPr>
              </w:ins>
            </m:ctrlPr>
          </m:dPr>
          <m:e>
            <m:r>
              <m:rPr>
                <m:sty m:val="bi"/>
              </m:rPr>
              <w:rPr>
                <w:rFonts w:ascii="Cambria Math" w:hAnsi="Cambria Math" w:cs="Arial"/>
                <w:snapToGrid w:val="0"/>
                <w:sz w:val="28"/>
                <w:lang w:val="en-GB"/>
              </w:rPr>
              <m:t>1+</m:t>
            </m:r>
            <m:f>
              <m:fPr>
                <m:ctrlPr>
                  <w:ins w:id="20" w:author="Tazrell.Booysen" w:date="2024-01-16T15:28:00Z">
                    <w:rPr>
                      <w:rFonts w:ascii="Cambria Math" w:hAnsi="Cambria Math" w:cs="Arial"/>
                      <w:b/>
                      <w:i/>
                      <w:snapToGrid w:val="0"/>
                      <w:sz w:val="28"/>
                      <w:lang w:val="en-GB"/>
                    </w:rPr>
                  </w:ins>
                </m:ctrlPr>
              </m:fPr>
              <m:num>
                <m:r>
                  <m:rPr>
                    <m:sty m:val="bi"/>
                  </m:rPr>
                  <w:rPr>
                    <w:rFonts w:ascii="Cambria Math" w:hAnsi="Cambria Math" w:cs="Arial"/>
                    <w:snapToGrid w:val="0"/>
                    <w:sz w:val="28"/>
                    <w:lang w:val="en-GB"/>
                  </w:rPr>
                  <m:t>Pt-P</m:t>
                </m:r>
                <m:func>
                  <m:funcPr>
                    <m:ctrlPr>
                      <w:ins w:id="21" w:author="Tazrell.Booysen" w:date="2024-01-16T15:28:00Z">
                        <w:rPr>
                          <w:rFonts w:ascii="Cambria Math" w:hAnsi="Cambria Math" w:cs="Arial"/>
                          <w:b/>
                          <w:i/>
                          <w:snapToGrid w:val="0"/>
                          <w:sz w:val="28"/>
                          <w:lang w:val="en-GB"/>
                        </w:rPr>
                      </w:ins>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ins w:id="22" w:author="Tazrell.Booysen" w:date="2024-01-16T15:28:00Z">
                        <w:rPr>
                          <w:rFonts w:ascii="Cambria Math" w:hAnsi="Cambria Math" w:cs="Arial"/>
                          <w:b/>
                          <w:i/>
                          <w:snapToGrid w:val="0"/>
                          <w:sz w:val="28"/>
                          <w:lang w:val="en-GB"/>
                        </w:rPr>
                      </w:ins>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ins w:id="23" w:author="Tazrell.Booysen" w:date="2024-01-16T15:28:00Z">
                <w:rPr>
                  <w:rFonts w:ascii="Cambria Math" w:hAnsi="Arial" w:cs="Arial"/>
                  <w:b/>
                  <w:i/>
                  <w:snapToGrid w:val="0"/>
                  <w:sz w:val="28"/>
                  <w:lang w:val="en-GB"/>
                </w:rPr>
              </w:ins>
            </m:ctrlPr>
          </m:dPr>
          <m:e>
            <m:r>
              <m:rPr>
                <m:sty m:val="bi"/>
              </m:rPr>
              <w:rPr>
                <w:rFonts w:ascii="Cambria Math" w:hAnsi="Arial" w:cs="Arial"/>
                <w:snapToGrid w:val="0"/>
                <w:sz w:val="28"/>
                <w:lang w:val="en-GB"/>
              </w:rPr>
              <m:t>1+</m:t>
            </m:r>
            <m:f>
              <m:fPr>
                <m:ctrlPr>
                  <w:ins w:id="24" w:author="Tazrell.Booysen" w:date="2024-01-16T15:28:00Z">
                    <w:rPr>
                      <w:rFonts w:ascii="Cambria Math" w:hAnsi="Arial" w:cs="Arial"/>
                      <w:b/>
                      <w:i/>
                      <w:snapToGrid w:val="0"/>
                      <w:sz w:val="28"/>
                      <w:lang w:val="en-GB"/>
                    </w:rPr>
                  </w:ins>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ins w:id="25" w:author="Tazrell.Booysen" w:date="2024-01-16T15:28:00Z">
                        <w:rPr>
                          <w:rFonts w:ascii="Cambria Math" w:hAnsi="Arial" w:cs="Arial"/>
                          <w:b/>
                          <w:i/>
                          <w:snapToGrid w:val="0"/>
                          <w:sz w:val="28"/>
                          <w:lang w:val="en-GB"/>
                        </w:rPr>
                      </w:ins>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ins w:id="26" w:author="Tazrell.Booysen" w:date="2024-01-16T15:28:00Z">
                    <w:rPr>
                      <w:rFonts w:ascii="Cambria Math" w:hAnsi="Cambria Math" w:cs="Arial"/>
                      <w:b/>
                      <w:i/>
                      <w:snapToGrid w:val="0"/>
                      <w:sz w:val="28"/>
                      <w:lang w:val="en-GB"/>
                    </w:rPr>
                  </w:ins>
                </m:ctrlPr>
              </m:den>
            </m:f>
            <m:ctrlPr>
              <w:ins w:id="27" w:author="Tazrell.Booysen" w:date="2024-01-16T15:28:00Z">
                <w:rPr>
                  <w:rFonts w:ascii="Cambria Math" w:hAnsi="Cambria Math" w:cs="Arial"/>
                  <w:b/>
                  <w:i/>
                  <w:snapToGrid w:val="0"/>
                  <w:sz w:val="28"/>
                  <w:lang w:val="en-GB"/>
                </w:rPr>
              </w:ins>
            </m:ctrlPr>
          </m:e>
        </m:d>
      </m:oMath>
    </w:p>
    <w:p w14:paraId="46F1C96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44C7A9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roofErr w:type="gramStart"/>
      <w:r w:rsidRPr="001A7082">
        <w:rPr>
          <w:rFonts w:ascii="Arial" w:hAnsi="Arial" w:cs="Arial"/>
          <w:snapToGrid w:val="0"/>
          <w:lang w:val="en-GB"/>
        </w:rPr>
        <w:t>Where</w:t>
      </w:r>
      <w:proofErr w:type="gramEnd"/>
    </w:p>
    <w:p w14:paraId="3AB2888E"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E2D7B90"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1EA24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6E7B66C1" w14:textId="77777777" w:rsidR="0060379C" w:rsidRPr="001A7082" w:rsidRDefault="0060379C" w:rsidP="0060379C">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0F21FD17" w14:textId="77777777" w:rsidR="0060379C" w:rsidRDefault="0060379C" w:rsidP="00135C5B">
      <w:pPr>
        <w:widowControl w:val="0"/>
        <w:numPr>
          <w:ilvl w:val="0"/>
          <w:numId w:val="16"/>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25F72251"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b/>
          <w:snapToGrid w:val="0"/>
          <w:lang w:val="en-GB"/>
        </w:rPr>
      </w:pPr>
    </w:p>
    <w:p w14:paraId="14EC316E" w14:textId="77777777" w:rsidR="0060379C" w:rsidRPr="001A7082" w:rsidRDefault="0060379C" w:rsidP="00135C5B">
      <w:pPr>
        <w:widowControl w:val="0"/>
        <w:numPr>
          <w:ilvl w:val="1"/>
          <w:numId w:val="16"/>
        </w:numPr>
        <w:tabs>
          <w:tab w:val="num" w:pos="720"/>
        </w:tabs>
        <w:spacing w:after="120"/>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4430FEAF" w14:textId="77777777" w:rsidR="0060379C" w:rsidRPr="001A7082" w:rsidRDefault="0060379C" w:rsidP="00135C5B">
      <w:pPr>
        <w:widowControl w:val="0"/>
        <w:numPr>
          <w:ilvl w:val="1"/>
          <w:numId w:val="16"/>
        </w:numPr>
        <w:spacing w:after="120"/>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26A7627B" w14:textId="77777777" w:rsidR="0060379C" w:rsidRDefault="0060379C" w:rsidP="00135C5B">
      <w:pPr>
        <w:pStyle w:val="ListParagraph"/>
        <w:widowControl w:val="0"/>
        <w:numPr>
          <w:ilvl w:val="0"/>
          <w:numId w:val="17"/>
        </w:numPr>
        <w:spacing w:after="120"/>
        <w:jc w:val="both"/>
        <w:rPr>
          <w:rFonts w:ascii="Arial" w:hAnsi="Arial" w:cs="Arial"/>
          <w:snapToGrid w:val="0"/>
          <w:lang w:val="en-GB"/>
        </w:rPr>
      </w:pPr>
      <w:r w:rsidRPr="00633BD2">
        <w:rPr>
          <w:rFonts w:ascii="Arial" w:hAnsi="Arial"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33BD2">
        <w:rPr>
          <w:rFonts w:ascii="Arial" w:hAnsi="Arial" w:cs="Arial"/>
          <w:snapToGrid w:val="0"/>
          <w:lang w:val="en-GB"/>
        </w:rPr>
        <w:t>system;</w:t>
      </w:r>
      <w:proofErr w:type="gramEnd"/>
      <w:r w:rsidRPr="00633BD2">
        <w:rPr>
          <w:rFonts w:ascii="Arial" w:hAnsi="Arial" w:cs="Arial"/>
          <w:snapToGrid w:val="0"/>
          <w:lang w:val="en-GB"/>
        </w:rPr>
        <w:t xml:space="preserve"> or</w:t>
      </w:r>
    </w:p>
    <w:p w14:paraId="7E79D987" w14:textId="77777777" w:rsidR="0060379C" w:rsidRPr="00633BD2" w:rsidRDefault="0060379C" w:rsidP="0060379C">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239B0FDF" w14:textId="77777777" w:rsidR="0060379C" w:rsidRDefault="0060379C" w:rsidP="00135C5B">
      <w:pPr>
        <w:pStyle w:val="ListParagraph"/>
        <w:widowControl w:val="0"/>
        <w:numPr>
          <w:ilvl w:val="0"/>
          <w:numId w:val="17"/>
        </w:numPr>
        <w:spacing w:after="120"/>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0EBCB35C" w14:textId="77777777" w:rsidR="0060379C" w:rsidRDefault="0060379C" w:rsidP="0060379C">
      <w:pPr>
        <w:widowControl w:val="0"/>
        <w:spacing w:after="120"/>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14:paraId="21412411" w14:textId="77777777" w:rsidR="0060379C" w:rsidRDefault="0060379C">
      <w:pPr>
        <w:tabs>
          <w:tab w:val="left" w:pos="1000"/>
        </w:tabs>
        <w:spacing w:before="32" w:line="275" w:lineRule="auto"/>
        <w:ind w:left="1000" w:right="70" w:hanging="900"/>
        <w:jc w:val="both"/>
        <w:rPr>
          <w:rFonts w:ascii="Arial" w:eastAsia="Arial" w:hAnsi="Arial" w:cs="Arial"/>
        </w:rPr>
      </w:pPr>
    </w:p>
    <w:p w14:paraId="4521840D" w14:textId="77777777" w:rsidR="0060379C" w:rsidRDefault="0060379C">
      <w:pPr>
        <w:tabs>
          <w:tab w:val="left" w:pos="1000"/>
        </w:tabs>
        <w:spacing w:before="32" w:line="275" w:lineRule="auto"/>
        <w:ind w:left="1000" w:right="70" w:hanging="900"/>
        <w:jc w:val="both"/>
        <w:rPr>
          <w:rFonts w:ascii="Arial" w:eastAsia="Arial" w:hAnsi="Arial" w:cs="Arial"/>
        </w:rPr>
      </w:pPr>
    </w:p>
    <w:p w14:paraId="256970A6" w14:textId="77777777" w:rsidR="0060379C" w:rsidRDefault="0060379C">
      <w:pPr>
        <w:tabs>
          <w:tab w:val="left" w:pos="1000"/>
        </w:tabs>
        <w:spacing w:before="32" w:line="275" w:lineRule="auto"/>
        <w:ind w:left="1000" w:right="70" w:hanging="900"/>
        <w:jc w:val="both"/>
        <w:rPr>
          <w:rFonts w:ascii="Arial" w:eastAsia="Arial" w:hAnsi="Arial" w:cs="Arial"/>
        </w:rPr>
      </w:pPr>
    </w:p>
    <w:p w14:paraId="54A02FDE" w14:textId="77777777" w:rsidR="0060379C" w:rsidRDefault="0060379C">
      <w:pPr>
        <w:tabs>
          <w:tab w:val="left" w:pos="1000"/>
        </w:tabs>
        <w:spacing w:before="32" w:line="275" w:lineRule="auto"/>
        <w:ind w:left="1000" w:right="70" w:hanging="900"/>
        <w:jc w:val="both"/>
        <w:rPr>
          <w:rFonts w:ascii="Arial" w:eastAsia="Arial" w:hAnsi="Arial" w:cs="Arial"/>
        </w:rPr>
      </w:pPr>
    </w:p>
    <w:p w14:paraId="1B9819E2" w14:textId="55DE6AE8" w:rsidR="0060379C" w:rsidRDefault="0060379C">
      <w:pPr>
        <w:tabs>
          <w:tab w:val="left" w:pos="1000"/>
        </w:tabs>
        <w:spacing w:before="32" w:line="275" w:lineRule="auto"/>
        <w:ind w:left="1000" w:right="70" w:hanging="900"/>
        <w:jc w:val="both"/>
        <w:rPr>
          <w:rFonts w:ascii="Arial" w:eastAsia="Arial" w:hAnsi="Arial" w:cs="Arial"/>
        </w:rPr>
      </w:pPr>
    </w:p>
    <w:p w14:paraId="50B81DD6" w14:textId="425D6AEA" w:rsidR="0060379C" w:rsidRDefault="0060379C">
      <w:pPr>
        <w:tabs>
          <w:tab w:val="left" w:pos="1000"/>
        </w:tabs>
        <w:spacing w:before="32" w:line="275" w:lineRule="auto"/>
        <w:ind w:left="1000" w:right="70" w:hanging="900"/>
        <w:jc w:val="both"/>
        <w:rPr>
          <w:rFonts w:ascii="Arial" w:eastAsia="Arial" w:hAnsi="Arial" w:cs="Arial"/>
        </w:rPr>
      </w:pPr>
    </w:p>
    <w:p w14:paraId="14DB7A7D" w14:textId="42F6BAF7" w:rsidR="0060379C" w:rsidRDefault="0060379C">
      <w:pPr>
        <w:tabs>
          <w:tab w:val="left" w:pos="1000"/>
        </w:tabs>
        <w:spacing w:before="32" w:line="275" w:lineRule="auto"/>
        <w:ind w:left="1000" w:right="70" w:hanging="900"/>
        <w:jc w:val="both"/>
        <w:rPr>
          <w:rFonts w:ascii="Arial" w:eastAsia="Arial" w:hAnsi="Arial" w:cs="Arial"/>
        </w:rPr>
      </w:pPr>
    </w:p>
    <w:p w14:paraId="0E6F805B" w14:textId="669BE8BD" w:rsidR="0060379C" w:rsidRDefault="0060379C">
      <w:pPr>
        <w:tabs>
          <w:tab w:val="left" w:pos="1000"/>
        </w:tabs>
        <w:spacing w:before="32" w:line="275" w:lineRule="auto"/>
        <w:ind w:left="1000" w:right="70" w:hanging="900"/>
        <w:jc w:val="both"/>
        <w:rPr>
          <w:rFonts w:ascii="Arial" w:eastAsia="Arial" w:hAnsi="Arial" w:cs="Arial"/>
        </w:rPr>
      </w:pPr>
    </w:p>
    <w:p w14:paraId="063C9805" w14:textId="5DA0A6DF" w:rsidR="0060379C" w:rsidRDefault="0060379C">
      <w:pPr>
        <w:tabs>
          <w:tab w:val="left" w:pos="1000"/>
        </w:tabs>
        <w:spacing w:before="32" w:line="275" w:lineRule="auto"/>
        <w:ind w:left="1000" w:right="70" w:hanging="900"/>
        <w:jc w:val="both"/>
        <w:rPr>
          <w:rFonts w:ascii="Arial" w:eastAsia="Arial" w:hAnsi="Arial" w:cs="Arial"/>
        </w:rPr>
      </w:pPr>
    </w:p>
    <w:p w14:paraId="772E958C" w14:textId="512C0236" w:rsidR="0060379C" w:rsidRDefault="0060379C">
      <w:pPr>
        <w:tabs>
          <w:tab w:val="left" w:pos="1000"/>
        </w:tabs>
        <w:spacing w:before="32" w:line="275" w:lineRule="auto"/>
        <w:ind w:left="1000" w:right="70" w:hanging="900"/>
        <w:jc w:val="both"/>
        <w:rPr>
          <w:rFonts w:ascii="Arial" w:eastAsia="Arial" w:hAnsi="Arial" w:cs="Arial"/>
        </w:rPr>
      </w:pPr>
    </w:p>
    <w:p w14:paraId="205DB041" w14:textId="453F70E6" w:rsidR="0060379C" w:rsidRDefault="0060379C">
      <w:pPr>
        <w:tabs>
          <w:tab w:val="left" w:pos="1000"/>
        </w:tabs>
        <w:spacing w:before="32" w:line="275" w:lineRule="auto"/>
        <w:ind w:left="1000" w:right="70" w:hanging="900"/>
        <w:jc w:val="both"/>
        <w:rPr>
          <w:rFonts w:ascii="Arial" w:eastAsia="Arial" w:hAnsi="Arial" w:cs="Arial"/>
        </w:rPr>
      </w:pPr>
    </w:p>
    <w:p w14:paraId="2DDB05BE" w14:textId="467809DD" w:rsidR="0060379C" w:rsidRDefault="0060379C">
      <w:pPr>
        <w:tabs>
          <w:tab w:val="left" w:pos="1000"/>
        </w:tabs>
        <w:spacing w:before="32" w:line="275" w:lineRule="auto"/>
        <w:ind w:left="1000" w:right="70" w:hanging="900"/>
        <w:jc w:val="both"/>
        <w:rPr>
          <w:rFonts w:ascii="Arial" w:eastAsia="Arial" w:hAnsi="Arial" w:cs="Arial"/>
        </w:rPr>
      </w:pPr>
    </w:p>
    <w:p w14:paraId="5DEB7305" w14:textId="77777777" w:rsidR="009C287C" w:rsidRDefault="009C287C" w:rsidP="009C287C">
      <w:pPr>
        <w:widowControl w:val="0"/>
        <w:spacing w:after="120"/>
        <w:jc w:val="both"/>
        <w:rPr>
          <w:rFonts w:ascii="Arial" w:hAnsi="Arial" w:cs="Arial"/>
          <w:b/>
          <w:snapToGrid w:val="0"/>
          <w:lang w:val="en-GB"/>
        </w:rPr>
      </w:pPr>
      <w:r w:rsidRPr="00871491">
        <w:rPr>
          <w:rFonts w:ascii="Arial" w:hAnsi="Arial" w:cs="Arial"/>
          <w:b/>
          <w:snapToGrid w:val="0"/>
          <w:lang w:val="en-GB"/>
        </w:rPr>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2CA881A0" w14:textId="77777777" w:rsidR="009C287C" w:rsidRDefault="009C287C" w:rsidP="009C287C">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5781A5CC" w14:textId="77777777" w:rsidR="009C287C" w:rsidRPr="00871491" w:rsidRDefault="009C287C" w:rsidP="009C287C">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1886"/>
        <w:gridCol w:w="1790"/>
        <w:gridCol w:w="1643"/>
        <w:gridCol w:w="1695"/>
      </w:tblGrid>
      <w:tr w:rsidR="009C287C" w:rsidRPr="001A7082" w14:paraId="4BC6A202" w14:textId="77777777" w:rsidTr="00216E24">
        <w:trPr>
          <w:trHeight w:val="760"/>
        </w:trPr>
        <w:tc>
          <w:tcPr>
            <w:tcW w:w="2987" w:type="dxa"/>
            <w:tcBorders>
              <w:top w:val="nil"/>
            </w:tcBorders>
            <w:shd w:val="clear" w:color="auto" w:fill="C4BC96" w:themeFill="background2" w:themeFillShade="BF"/>
            <w:vAlign w:val="center"/>
          </w:tcPr>
          <w:p w14:paraId="23C278AD" w14:textId="77777777" w:rsidR="009C287C" w:rsidRPr="001A7082" w:rsidRDefault="009C287C" w:rsidP="00216E24">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1886" w:type="dxa"/>
            <w:shd w:val="clear" w:color="auto" w:fill="C00000"/>
            <w:vAlign w:val="center"/>
          </w:tcPr>
          <w:p w14:paraId="769C3818"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6220FA36"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262BCF72"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79C21C7B" w14:textId="77777777" w:rsidR="009C287C" w:rsidRPr="00C60B43"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organ of state)</w:t>
            </w:r>
          </w:p>
          <w:p w14:paraId="26CB933F" w14:textId="77777777" w:rsidR="009C287C" w:rsidRPr="00C60B43" w:rsidRDefault="009C287C" w:rsidP="00216E24">
            <w:pPr>
              <w:kinsoku w:val="0"/>
              <w:overflowPunct w:val="0"/>
              <w:spacing w:before="96"/>
              <w:jc w:val="center"/>
              <w:textAlignment w:val="baseline"/>
              <w:rPr>
                <w:rFonts w:ascii="Arial" w:hAnsi="Arial" w:cs="Arial"/>
                <w:b/>
              </w:rPr>
            </w:pPr>
            <w:r>
              <w:rPr>
                <w:rFonts w:ascii="Arial" w:hAnsi="Arial" w:cs="Arial"/>
                <w:b/>
              </w:rPr>
              <w:t>PART A|B</w:t>
            </w:r>
          </w:p>
        </w:tc>
        <w:tc>
          <w:tcPr>
            <w:tcW w:w="1790" w:type="dxa"/>
            <w:shd w:val="clear" w:color="auto" w:fill="C00000"/>
            <w:vAlign w:val="center"/>
          </w:tcPr>
          <w:p w14:paraId="6ADC9567"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2B5C6F21"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14200F3F"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2CF59797" w14:textId="77777777" w:rsidR="009C287C" w:rsidRDefault="009C287C" w:rsidP="00216E24">
            <w:pPr>
              <w:kinsoku w:val="0"/>
              <w:overflowPunct w:val="0"/>
              <w:spacing w:before="96"/>
              <w:jc w:val="center"/>
              <w:textAlignment w:val="baseline"/>
              <w:rPr>
                <w:rFonts w:ascii="Arial" w:hAnsi="Arial" w:cs="Arial"/>
                <w:b/>
              </w:rPr>
            </w:pPr>
            <w:r>
              <w:rPr>
                <w:rFonts w:ascii="Arial" w:hAnsi="Arial" w:cs="Arial"/>
                <w:b/>
              </w:rPr>
              <w:t>(To be completed by the organ of state)</w:t>
            </w:r>
          </w:p>
          <w:p w14:paraId="64C53C11" w14:textId="77777777" w:rsidR="009C287C" w:rsidRPr="001A7082" w:rsidRDefault="009C287C" w:rsidP="00216E24">
            <w:pPr>
              <w:kinsoku w:val="0"/>
              <w:overflowPunct w:val="0"/>
              <w:spacing w:before="96"/>
              <w:jc w:val="center"/>
              <w:textAlignment w:val="baseline"/>
              <w:rPr>
                <w:rFonts w:ascii="Arial" w:hAnsi="Arial" w:cs="Arial"/>
                <w:b/>
              </w:rPr>
            </w:pPr>
            <w:r>
              <w:rPr>
                <w:rFonts w:ascii="Arial" w:hAnsi="Arial" w:cs="Arial"/>
                <w:b/>
              </w:rPr>
              <w:t>PART A|B</w:t>
            </w:r>
          </w:p>
        </w:tc>
        <w:tc>
          <w:tcPr>
            <w:tcW w:w="1643" w:type="dxa"/>
            <w:shd w:val="clear" w:color="auto" w:fill="D99594" w:themeFill="accent2" w:themeFillTint="99"/>
          </w:tcPr>
          <w:p w14:paraId="7D9E4B90" w14:textId="77777777" w:rsidR="009C287C" w:rsidRPr="001A7082"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 xml:space="preserve">Number of points </w:t>
            </w:r>
            <w:proofErr w:type="gramStart"/>
            <w:r w:rsidRPr="001A7082">
              <w:rPr>
                <w:rFonts w:ascii="Arial" w:hAnsi="Arial" w:cs="Arial"/>
                <w:b/>
                <w:kern w:val="24"/>
              </w:rPr>
              <w:t>claimed</w:t>
            </w:r>
            <w:proofErr w:type="gramEnd"/>
          </w:p>
          <w:p w14:paraId="3CC5C906"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(90/10 system)</w:t>
            </w:r>
          </w:p>
          <w:p w14:paraId="0ABDD2CF" w14:textId="77777777" w:rsidR="009C287C" w:rsidRPr="001A7082"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c>
          <w:tcPr>
            <w:tcW w:w="1695" w:type="dxa"/>
            <w:shd w:val="clear" w:color="auto" w:fill="D99594" w:themeFill="accent2" w:themeFillTint="99"/>
          </w:tcPr>
          <w:p w14:paraId="2F4D0AB2" w14:textId="77777777" w:rsidR="009C287C" w:rsidRDefault="009C287C" w:rsidP="00216E24">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39A00AAF" w14:textId="77777777" w:rsidR="009C287C" w:rsidRPr="001A7082" w:rsidRDefault="009C287C" w:rsidP="00216E24">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9C287C" w:rsidRPr="001A7082" w14:paraId="37B47798" w14:textId="77777777" w:rsidTr="00216E24">
        <w:trPr>
          <w:trHeight w:val="279"/>
        </w:trPr>
        <w:tc>
          <w:tcPr>
            <w:tcW w:w="2987" w:type="dxa"/>
            <w:shd w:val="clear" w:color="auto" w:fill="auto"/>
          </w:tcPr>
          <w:p w14:paraId="1E41F6AD" w14:textId="77777777" w:rsidR="009C287C" w:rsidRPr="00C838DC" w:rsidRDefault="009C287C" w:rsidP="00216E24">
            <w:pPr>
              <w:kinsoku w:val="0"/>
              <w:overflowPunct w:val="0"/>
              <w:spacing w:before="115"/>
              <w:textAlignment w:val="baseline"/>
              <w:rPr>
                <w:rFonts w:ascii="Arial" w:hAnsi="Arial" w:cs="Arial"/>
                <w:b/>
                <w:bCs/>
              </w:rPr>
            </w:pPr>
            <w:r w:rsidRPr="00C838DC">
              <w:rPr>
                <w:rFonts w:ascii="Arial" w:hAnsi="Arial" w:cs="Arial"/>
                <w:b/>
                <w:bCs/>
              </w:rPr>
              <w:t>Ownership:</w:t>
            </w:r>
          </w:p>
        </w:tc>
        <w:tc>
          <w:tcPr>
            <w:tcW w:w="1886" w:type="dxa"/>
            <w:shd w:val="clear" w:color="auto" w:fill="auto"/>
          </w:tcPr>
          <w:p w14:paraId="63A11D6B" w14:textId="77777777" w:rsidR="009C287C" w:rsidRPr="001A7082" w:rsidRDefault="009C287C" w:rsidP="00216E24">
            <w:pPr>
              <w:kinsoku w:val="0"/>
              <w:overflowPunct w:val="0"/>
              <w:spacing w:before="115"/>
              <w:jc w:val="center"/>
              <w:textAlignment w:val="baseline"/>
              <w:rPr>
                <w:rFonts w:ascii="Arial" w:hAnsi="Arial" w:cs="Arial"/>
              </w:rPr>
            </w:pPr>
          </w:p>
        </w:tc>
        <w:tc>
          <w:tcPr>
            <w:tcW w:w="1790" w:type="dxa"/>
            <w:shd w:val="clear" w:color="auto" w:fill="auto"/>
          </w:tcPr>
          <w:p w14:paraId="36F27228" w14:textId="77777777" w:rsidR="009C287C" w:rsidRPr="001A7082" w:rsidRDefault="009C287C" w:rsidP="00216E24">
            <w:pPr>
              <w:kinsoku w:val="0"/>
              <w:overflowPunct w:val="0"/>
              <w:spacing w:before="115"/>
              <w:jc w:val="center"/>
              <w:textAlignment w:val="baseline"/>
              <w:rPr>
                <w:rFonts w:ascii="Arial" w:hAnsi="Arial" w:cs="Arial"/>
              </w:rPr>
            </w:pPr>
          </w:p>
        </w:tc>
        <w:tc>
          <w:tcPr>
            <w:tcW w:w="1643" w:type="dxa"/>
          </w:tcPr>
          <w:p w14:paraId="0E122BAC" w14:textId="77777777" w:rsidR="009C287C" w:rsidRPr="001A7082" w:rsidRDefault="009C287C" w:rsidP="00216E24">
            <w:pPr>
              <w:kinsoku w:val="0"/>
              <w:overflowPunct w:val="0"/>
              <w:spacing w:before="115"/>
              <w:jc w:val="center"/>
              <w:textAlignment w:val="baseline"/>
              <w:rPr>
                <w:rFonts w:ascii="Arial" w:hAnsi="Arial" w:cs="Arial"/>
              </w:rPr>
            </w:pPr>
          </w:p>
        </w:tc>
        <w:tc>
          <w:tcPr>
            <w:tcW w:w="1695" w:type="dxa"/>
          </w:tcPr>
          <w:p w14:paraId="6A220F5E" w14:textId="77777777" w:rsidR="009C287C" w:rsidRPr="001A7082" w:rsidRDefault="009C287C" w:rsidP="00216E24">
            <w:pPr>
              <w:kinsoku w:val="0"/>
              <w:overflowPunct w:val="0"/>
              <w:spacing w:before="115"/>
              <w:jc w:val="center"/>
              <w:textAlignment w:val="baseline"/>
              <w:rPr>
                <w:rFonts w:ascii="Arial" w:hAnsi="Arial" w:cs="Arial"/>
              </w:rPr>
            </w:pPr>
          </w:p>
        </w:tc>
      </w:tr>
      <w:tr w:rsidR="002C2E7F" w:rsidRPr="001A7082" w14:paraId="6F5179A4" w14:textId="77777777" w:rsidTr="007A7794">
        <w:trPr>
          <w:trHeight w:val="279"/>
        </w:trPr>
        <w:tc>
          <w:tcPr>
            <w:tcW w:w="2987" w:type="dxa"/>
            <w:shd w:val="clear" w:color="auto" w:fill="auto"/>
          </w:tcPr>
          <w:p w14:paraId="215CD205" w14:textId="77777777" w:rsidR="002C2E7F" w:rsidRPr="004A1B5C" w:rsidRDefault="002C2E7F" w:rsidP="002C2E7F">
            <w:pPr>
              <w:kinsoku w:val="0"/>
              <w:overflowPunct w:val="0"/>
              <w:spacing w:before="115"/>
              <w:textAlignment w:val="baseline"/>
              <w:rPr>
                <w:rFonts w:ascii="Arial" w:hAnsi="Arial" w:cs="Arial"/>
                <w:sz w:val="18"/>
                <w:szCs w:val="18"/>
              </w:rPr>
            </w:pPr>
            <w:r w:rsidRPr="004A1B5C">
              <w:rPr>
                <w:rFonts w:ascii="Arial" w:hAnsi="Arial" w:cs="Arial"/>
                <w:sz w:val="18"/>
                <w:szCs w:val="18"/>
              </w:rPr>
              <w:t>BBBEE Level 1</w:t>
            </w:r>
          </w:p>
        </w:tc>
        <w:tc>
          <w:tcPr>
            <w:tcW w:w="1886" w:type="dxa"/>
            <w:shd w:val="clear" w:color="auto" w:fill="auto"/>
          </w:tcPr>
          <w:p w14:paraId="00F1CE74" w14:textId="645E876A" w:rsidR="002C2E7F" w:rsidRPr="001A7082" w:rsidRDefault="00E279E9" w:rsidP="002C2E7F">
            <w:pPr>
              <w:kinsoku w:val="0"/>
              <w:overflowPunct w:val="0"/>
              <w:spacing w:before="115"/>
              <w:jc w:val="center"/>
              <w:textAlignment w:val="baseline"/>
              <w:rPr>
                <w:rFonts w:ascii="Arial" w:hAnsi="Arial" w:cs="Arial"/>
              </w:rPr>
            </w:pPr>
            <w:r>
              <w:rPr>
                <w:rFonts w:ascii="Arial" w:hAnsi="Arial" w:cs="Arial"/>
              </w:rPr>
              <w:t>6</w:t>
            </w:r>
          </w:p>
        </w:tc>
        <w:tc>
          <w:tcPr>
            <w:tcW w:w="1790" w:type="dxa"/>
            <w:shd w:val="clear" w:color="auto" w:fill="auto"/>
          </w:tcPr>
          <w:p w14:paraId="5789FA4D" w14:textId="09F5C4B5" w:rsidR="002C2E7F" w:rsidRPr="001A7082" w:rsidRDefault="002C2E7F" w:rsidP="002C2E7F">
            <w:pPr>
              <w:kinsoku w:val="0"/>
              <w:overflowPunct w:val="0"/>
              <w:spacing w:before="115"/>
              <w:jc w:val="center"/>
              <w:textAlignment w:val="baseline"/>
              <w:rPr>
                <w:rFonts w:ascii="Arial" w:hAnsi="Arial" w:cs="Arial"/>
              </w:rPr>
            </w:pPr>
            <w:r>
              <w:rPr>
                <w:rFonts w:ascii="Arial" w:hAnsi="Arial" w:cs="Arial"/>
              </w:rPr>
              <w:t>1</w:t>
            </w:r>
            <w:r w:rsidR="00E279E9">
              <w:rPr>
                <w:rFonts w:ascii="Arial" w:hAnsi="Arial" w:cs="Arial"/>
              </w:rPr>
              <w:t>2</w:t>
            </w:r>
          </w:p>
        </w:tc>
        <w:tc>
          <w:tcPr>
            <w:tcW w:w="1643" w:type="dxa"/>
            <w:shd w:val="clear" w:color="auto" w:fill="auto"/>
          </w:tcPr>
          <w:p w14:paraId="635444B9" w14:textId="23FDEF93" w:rsidR="002C2E7F" w:rsidRPr="001A7082" w:rsidRDefault="002C2E7F" w:rsidP="002C2E7F">
            <w:pPr>
              <w:kinsoku w:val="0"/>
              <w:overflowPunct w:val="0"/>
              <w:spacing w:before="115"/>
              <w:jc w:val="center"/>
              <w:textAlignment w:val="baseline"/>
              <w:rPr>
                <w:rFonts w:ascii="Arial" w:hAnsi="Arial" w:cs="Arial"/>
              </w:rPr>
            </w:pPr>
          </w:p>
        </w:tc>
        <w:tc>
          <w:tcPr>
            <w:tcW w:w="1695" w:type="dxa"/>
          </w:tcPr>
          <w:p w14:paraId="32DD4FF7" w14:textId="77777777" w:rsidR="002C2E7F" w:rsidRPr="001A7082" w:rsidRDefault="002C2E7F" w:rsidP="002C2E7F">
            <w:pPr>
              <w:kinsoku w:val="0"/>
              <w:overflowPunct w:val="0"/>
              <w:spacing w:before="115"/>
              <w:jc w:val="center"/>
              <w:textAlignment w:val="baseline"/>
              <w:rPr>
                <w:rFonts w:ascii="Arial" w:hAnsi="Arial" w:cs="Arial"/>
              </w:rPr>
            </w:pPr>
          </w:p>
        </w:tc>
      </w:tr>
      <w:tr w:rsidR="002C2E7F" w:rsidRPr="001A7082" w14:paraId="254D173E" w14:textId="77777777" w:rsidTr="007A7794">
        <w:trPr>
          <w:trHeight w:val="279"/>
        </w:trPr>
        <w:tc>
          <w:tcPr>
            <w:tcW w:w="2987" w:type="dxa"/>
            <w:shd w:val="clear" w:color="auto" w:fill="auto"/>
          </w:tcPr>
          <w:p w14:paraId="23B46A49" w14:textId="77777777" w:rsidR="002C2E7F" w:rsidRPr="004A1B5C" w:rsidRDefault="002C2E7F" w:rsidP="002C2E7F">
            <w:pPr>
              <w:kinsoku w:val="0"/>
              <w:overflowPunct w:val="0"/>
              <w:spacing w:before="115"/>
              <w:textAlignment w:val="baseline"/>
              <w:rPr>
                <w:rFonts w:ascii="Arial" w:hAnsi="Arial" w:cs="Arial"/>
                <w:sz w:val="18"/>
                <w:szCs w:val="18"/>
              </w:rPr>
            </w:pPr>
            <w:r w:rsidRPr="004A1B5C">
              <w:rPr>
                <w:rFonts w:ascii="Arial" w:hAnsi="Arial" w:cs="Arial"/>
                <w:sz w:val="18"/>
                <w:szCs w:val="18"/>
              </w:rPr>
              <w:t>BBBEE Level 2</w:t>
            </w:r>
          </w:p>
        </w:tc>
        <w:tc>
          <w:tcPr>
            <w:tcW w:w="1886" w:type="dxa"/>
            <w:shd w:val="clear" w:color="auto" w:fill="auto"/>
          </w:tcPr>
          <w:p w14:paraId="5B5E46F6" w14:textId="197DE0AD" w:rsidR="002C2E7F" w:rsidRPr="001A7082" w:rsidRDefault="00E279E9" w:rsidP="002C2E7F">
            <w:pPr>
              <w:kinsoku w:val="0"/>
              <w:overflowPunct w:val="0"/>
              <w:spacing w:before="115"/>
              <w:jc w:val="center"/>
              <w:textAlignment w:val="baseline"/>
              <w:rPr>
                <w:rFonts w:ascii="Arial" w:hAnsi="Arial" w:cs="Arial"/>
              </w:rPr>
            </w:pPr>
            <w:r>
              <w:rPr>
                <w:rFonts w:ascii="Arial" w:hAnsi="Arial" w:cs="Arial"/>
              </w:rPr>
              <w:t>5</w:t>
            </w:r>
          </w:p>
        </w:tc>
        <w:tc>
          <w:tcPr>
            <w:tcW w:w="1790" w:type="dxa"/>
            <w:shd w:val="clear" w:color="auto" w:fill="auto"/>
          </w:tcPr>
          <w:p w14:paraId="4AD54068" w14:textId="7C05F8DF" w:rsidR="002C2E7F" w:rsidRPr="001A7082" w:rsidRDefault="00E279E9" w:rsidP="002C2E7F">
            <w:pPr>
              <w:kinsoku w:val="0"/>
              <w:overflowPunct w:val="0"/>
              <w:spacing w:before="115"/>
              <w:jc w:val="center"/>
              <w:textAlignment w:val="baseline"/>
              <w:rPr>
                <w:rFonts w:ascii="Arial" w:hAnsi="Arial" w:cs="Arial"/>
              </w:rPr>
            </w:pPr>
            <w:r>
              <w:rPr>
                <w:rFonts w:ascii="Arial" w:hAnsi="Arial" w:cs="Arial"/>
              </w:rPr>
              <w:t>10</w:t>
            </w:r>
          </w:p>
        </w:tc>
        <w:tc>
          <w:tcPr>
            <w:tcW w:w="1643" w:type="dxa"/>
            <w:shd w:val="clear" w:color="auto" w:fill="auto"/>
          </w:tcPr>
          <w:p w14:paraId="7214A4FA" w14:textId="5FDCA375" w:rsidR="002C2E7F" w:rsidRPr="001A7082" w:rsidRDefault="002C2E7F" w:rsidP="002C2E7F">
            <w:pPr>
              <w:kinsoku w:val="0"/>
              <w:overflowPunct w:val="0"/>
              <w:spacing w:before="115"/>
              <w:jc w:val="center"/>
              <w:textAlignment w:val="baseline"/>
              <w:rPr>
                <w:rFonts w:ascii="Arial" w:hAnsi="Arial" w:cs="Arial"/>
              </w:rPr>
            </w:pPr>
          </w:p>
        </w:tc>
        <w:tc>
          <w:tcPr>
            <w:tcW w:w="1695" w:type="dxa"/>
          </w:tcPr>
          <w:p w14:paraId="1D0A0ACD" w14:textId="77777777" w:rsidR="002C2E7F" w:rsidRPr="001A7082" w:rsidRDefault="002C2E7F" w:rsidP="002C2E7F">
            <w:pPr>
              <w:kinsoku w:val="0"/>
              <w:overflowPunct w:val="0"/>
              <w:spacing w:before="115"/>
              <w:jc w:val="center"/>
              <w:textAlignment w:val="baseline"/>
              <w:rPr>
                <w:rFonts w:ascii="Arial" w:hAnsi="Arial" w:cs="Arial"/>
              </w:rPr>
            </w:pPr>
          </w:p>
        </w:tc>
      </w:tr>
      <w:tr w:rsidR="002C2E7F" w:rsidRPr="001A7082" w14:paraId="6CFAE820" w14:textId="77777777" w:rsidTr="007A7794">
        <w:trPr>
          <w:trHeight w:val="279"/>
        </w:trPr>
        <w:tc>
          <w:tcPr>
            <w:tcW w:w="2987" w:type="dxa"/>
            <w:shd w:val="clear" w:color="auto" w:fill="auto"/>
          </w:tcPr>
          <w:p w14:paraId="198164EA" w14:textId="77777777" w:rsidR="002C2E7F" w:rsidRPr="004A1B5C" w:rsidRDefault="002C2E7F" w:rsidP="002C2E7F">
            <w:pPr>
              <w:kinsoku w:val="0"/>
              <w:overflowPunct w:val="0"/>
              <w:spacing w:before="115"/>
              <w:textAlignment w:val="baseline"/>
              <w:rPr>
                <w:rFonts w:ascii="Arial" w:hAnsi="Arial" w:cs="Arial"/>
                <w:sz w:val="18"/>
                <w:szCs w:val="18"/>
              </w:rPr>
            </w:pPr>
            <w:r w:rsidRPr="004A1B5C">
              <w:rPr>
                <w:rFonts w:ascii="Arial" w:hAnsi="Arial" w:cs="Arial"/>
                <w:sz w:val="18"/>
                <w:szCs w:val="18"/>
              </w:rPr>
              <w:t>BBBEE Level 3-8</w:t>
            </w:r>
          </w:p>
        </w:tc>
        <w:tc>
          <w:tcPr>
            <w:tcW w:w="1886" w:type="dxa"/>
            <w:shd w:val="clear" w:color="auto" w:fill="auto"/>
          </w:tcPr>
          <w:p w14:paraId="1409321D" w14:textId="0D21074C" w:rsidR="002C2E7F" w:rsidRPr="001A7082" w:rsidRDefault="00E279E9" w:rsidP="002C2E7F">
            <w:pPr>
              <w:tabs>
                <w:tab w:val="left" w:pos="645"/>
                <w:tab w:val="center" w:pos="1242"/>
              </w:tabs>
              <w:kinsoku w:val="0"/>
              <w:overflowPunct w:val="0"/>
              <w:spacing w:before="115"/>
              <w:jc w:val="center"/>
              <w:textAlignment w:val="baseline"/>
              <w:rPr>
                <w:rFonts w:ascii="Arial" w:hAnsi="Arial" w:cs="Arial"/>
              </w:rPr>
            </w:pPr>
            <w:r>
              <w:rPr>
                <w:rFonts w:ascii="Arial" w:hAnsi="Arial" w:cs="Arial"/>
              </w:rPr>
              <w:t>3</w:t>
            </w:r>
          </w:p>
        </w:tc>
        <w:tc>
          <w:tcPr>
            <w:tcW w:w="1790" w:type="dxa"/>
            <w:shd w:val="clear" w:color="auto" w:fill="auto"/>
          </w:tcPr>
          <w:p w14:paraId="3FD4327D" w14:textId="2F792848" w:rsidR="002C2E7F" w:rsidRPr="001A7082" w:rsidRDefault="00E279E9" w:rsidP="002C2E7F">
            <w:pPr>
              <w:kinsoku w:val="0"/>
              <w:overflowPunct w:val="0"/>
              <w:spacing w:before="115"/>
              <w:jc w:val="center"/>
              <w:textAlignment w:val="baseline"/>
              <w:rPr>
                <w:rFonts w:ascii="Arial" w:hAnsi="Arial" w:cs="Arial"/>
              </w:rPr>
            </w:pPr>
            <w:r>
              <w:rPr>
                <w:rFonts w:ascii="Arial" w:hAnsi="Arial" w:cs="Arial"/>
              </w:rPr>
              <w:t>6</w:t>
            </w:r>
          </w:p>
        </w:tc>
        <w:tc>
          <w:tcPr>
            <w:tcW w:w="1643" w:type="dxa"/>
            <w:shd w:val="clear" w:color="auto" w:fill="auto"/>
          </w:tcPr>
          <w:p w14:paraId="4AA1C8D7" w14:textId="2E779D2A" w:rsidR="002C2E7F" w:rsidRPr="001A7082" w:rsidRDefault="002C2E7F" w:rsidP="002C2E7F">
            <w:pPr>
              <w:kinsoku w:val="0"/>
              <w:overflowPunct w:val="0"/>
              <w:spacing w:before="115"/>
              <w:jc w:val="center"/>
              <w:textAlignment w:val="baseline"/>
              <w:rPr>
                <w:rFonts w:ascii="Arial" w:hAnsi="Arial" w:cs="Arial"/>
              </w:rPr>
            </w:pPr>
          </w:p>
        </w:tc>
        <w:tc>
          <w:tcPr>
            <w:tcW w:w="1695" w:type="dxa"/>
          </w:tcPr>
          <w:p w14:paraId="3BA2BB5E" w14:textId="77777777" w:rsidR="002C2E7F" w:rsidRPr="001A7082" w:rsidRDefault="002C2E7F" w:rsidP="002C2E7F">
            <w:pPr>
              <w:kinsoku w:val="0"/>
              <w:overflowPunct w:val="0"/>
              <w:spacing w:before="115"/>
              <w:jc w:val="center"/>
              <w:textAlignment w:val="baseline"/>
              <w:rPr>
                <w:rFonts w:ascii="Arial" w:hAnsi="Arial" w:cs="Arial"/>
              </w:rPr>
            </w:pPr>
          </w:p>
        </w:tc>
      </w:tr>
      <w:tr w:rsidR="002C2E7F" w:rsidRPr="001A7082" w14:paraId="3467ABE4" w14:textId="77777777" w:rsidTr="007A7794">
        <w:trPr>
          <w:trHeight w:val="279"/>
        </w:trPr>
        <w:tc>
          <w:tcPr>
            <w:tcW w:w="2987" w:type="dxa"/>
            <w:shd w:val="clear" w:color="auto" w:fill="auto"/>
          </w:tcPr>
          <w:p w14:paraId="70A811CD" w14:textId="77777777" w:rsidR="002C2E7F" w:rsidRPr="007F6592" w:rsidRDefault="002C2E7F" w:rsidP="002C2E7F">
            <w:pPr>
              <w:kinsoku w:val="0"/>
              <w:overflowPunct w:val="0"/>
              <w:spacing w:before="115"/>
              <w:textAlignment w:val="baseline"/>
              <w:rPr>
                <w:rFonts w:ascii="Arial" w:hAnsi="Arial" w:cs="Arial"/>
                <w:b/>
                <w:bCs/>
                <w:color w:val="4F81BD" w:themeColor="accent1"/>
              </w:rPr>
            </w:pPr>
            <w:r w:rsidRPr="007F6592">
              <w:rPr>
                <w:rFonts w:ascii="Arial" w:hAnsi="Arial" w:cs="Arial"/>
                <w:b/>
                <w:bCs/>
                <w:color w:val="4F81BD" w:themeColor="accent1"/>
              </w:rPr>
              <w:t>Empowerment</w:t>
            </w:r>
          </w:p>
        </w:tc>
        <w:tc>
          <w:tcPr>
            <w:tcW w:w="1886" w:type="dxa"/>
            <w:shd w:val="clear" w:color="auto" w:fill="auto"/>
          </w:tcPr>
          <w:p w14:paraId="7ABFE12D" w14:textId="77777777" w:rsidR="002C2E7F" w:rsidRPr="007F6592" w:rsidRDefault="002C2E7F" w:rsidP="002C2E7F">
            <w:pPr>
              <w:kinsoku w:val="0"/>
              <w:overflowPunct w:val="0"/>
              <w:spacing w:before="115"/>
              <w:jc w:val="center"/>
              <w:textAlignment w:val="baseline"/>
              <w:rPr>
                <w:rFonts w:ascii="Arial" w:hAnsi="Arial" w:cs="Arial"/>
                <w:color w:val="4F81BD" w:themeColor="accent1"/>
              </w:rPr>
            </w:pPr>
          </w:p>
        </w:tc>
        <w:tc>
          <w:tcPr>
            <w:tcW w:w="1790" w:type="dxa"/>
            <w:shd w:val="clear" w:color="auto" w:fill="auto"/>
          </w:tcPr>
          <w:p w14:paraId="2E2E775B" w14:textId="77777777" w:rsidR="002C2E7F" w:rsidRPr="007F6592" w:rsidRDefault="002C2E7F" w:rsidP="002C2E7F">
            <w:pPr>
              <w:kinsoku w:val="0"/>
              <w:overflowPunct w:val="0"/>
              <w:spacing w:before="115"/>
              <w:jc w:val="center"/>
              <w:textAlignment w:val="baseline"/>
              <w:rPr>
                <w:rFonts w:ascii="Arial" w:hAnsi="Arial" w:cs="Arial"/>
                <w:color w:val="4F81BD" w:themeColor="accent1"/>
              </w:rPr>
            </w:pPr>
          </w:p>
        </w:tc>
        <w:tc>
          <w:tcPr>
            <w:tcW w:w="1643" w:type="dxa"/>
            <w:shd w:val="clear" w:color="auto" w:fill="auto"/>
          </w:tcPr>
          <w:p w14:paraId="47A5A936" w14:textId="77777777" w:rsidR="002C2E7F" w:rsidRPr="001A7082" w:rsidRDefault="002C2E7F" w:rsidP="002C2E7F">
            <w:pPr>
              <w:kinsoku w:val="0"/>
              <w:overflowPunct w:val="0"/>
              <w:spacing w:before="115"/>
              <w:jc w:val="center"/>
              <w:textAlignment w:val="baseline"/>
              <w:rPr>
                <w:rFonts w:ascii="Arial" w:hAnsi="Arial" w:cs="Arial"/>
              </w:rPr>
            </w:pPr>
          </w:p>
        </w:tc>
        <w:tc>
          <w:tcPr>
            <w:tcW w:w="1695" w:type="dxa"/>
          </w:tcPr>
          <w:p w14:paraId="39595D93" w14:textId="77777777" w:rsidR="002C2E7F" w:rsidRPr="001A7082" w:rsidRDefault="002C2E7F" w:rsidP="002C2E7F">
            <w:pPr>
              <w:kinsoku w:val="0"/>
              <w:overflowPunct w:val="0"/>
              <w:spacing w:before="115"/>
              <w:jc w:val="center"/>
              <w:textAlignment w:val="baseline"/>
              <w:rPr>
                <w:rFonts w:ascii="Arial" w:hAnsi="Arial" w:cs="Arial"/>
              </w:rPr>
            </w:pPr>
          </w:p>
        </w:tc>
      </w:tr>
      <w:tr w:rsidR="002C2E7F" w:rsidRPr="001A7082" w14:paraId="72438BB2" w14:textId="77777777" w:rsidTr="007A7794">
        <w:trPr>
          <w:trHeight w:val="279"/>
        </w:trPr>
        <w:tc>
          <w:tcPr>
            <w:tcW w:w="2987" w:type="dxa"/>
            <w:shd w:val="clear" w:color="auto" w:fill="auto"/>
          </w:tcPr>
          <w:p w14:paraId="083A1B5B" w14:textId="77777777" w:rsidR="002C2E7F" w:rsidRPr="007F6592" w:rsidRDefault="002C2E7F" w:rsidP="002C2E7F">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1. an EME or QSE which is at least 100% owned by black people;</w:t>
            </w:r>
          </w:p>
        </w:tc>
        <w:tc>
          <w:tcPr>
            <w:tcW w:w="1886" w:type="dxa"/>
            <w:shd w:val="clear" w:color="auto" w:fill="auto"/>
          </w:tcPr>
          <w:p w14:paraId="38381726" w14:textId="50115763" w:rsidR="002C2E7F" w:rsidRPr="007F6592" w:rsidRDefault="002C2E7F" w:rsidP="002C2E7F">
            <w:pPr>
              <w:kinsoku w:val="0"/>
              <w:overflowPunct w:val="0"/>
              <w:spacing w:before="115"/>
              <w:jc w:val="center"/>
              <w:textAlignment w:val="baseline"/>
              <w:rPr>
                <w:rFonts w:ascii="Arial" w:hAnsi="Arial" w:cs="Arial"/>
                <w:color w:val="4F81BD" w:themeColor="accent1"/>
              </w:rPr>
            </w:pPr>
          </w:p>
        </w:tc>
        <w:tc>
          <w:tcPr>
            <w:tcW w:w="1790" w:type="dxa"/>
            <w:shd w:val="clear" w:color="auto" w:fill="auto"/>
          </w:tcPr>
          <w:p w14:paraId="5ADCE345" w14:textId="080201F2" w:rsidR="002C2E7F" w:rsidRPr="007F6592" w:rsidRDefault="002C2E7F" w:rsidP="002C2E7F">
            <w:pPr>
              <w:kinsoku w:val="0"/>
              <w:overflowPunct w:val="0"/>
              <w:spacing w:before="115"/>
              <w:jc w:val="center"/>
              <w:textAlignment w:val="baseline"/>
              <w:rPr>
                <w:rFonts w:ascii="Arial" w:hAnsi="Arial" w:cs="Arial"/>
                <w:color w:val="4F81BD" w:themeColor="accent1"/>
              </w:rPr>
            </w:pPr>
          </w:p>
        </w:tc>
        <w:tc>
          <w:tcPr>
            <w:tcW w:w="1643" w:type="dxa"/>
            <w:shd w:val="clear" w:color="auto" w:fill="auto"/>
          </w:tcPr>
          <w:p w14:paraId="6707BF6E" w14:textId="3DD5300C" w:rsidR="002C2E7F" w:rsidRPr="001A7082" w:rsidRDefault="002C2E7F" w:rsidP="002C2E7F">
            <w:pPr>
              <w:kinsoku w:val="0"/>
              <w:overflowPunct w:val="0"/>
              <w:spacing w:before="115"/>
              <w:jc w:val="center"/>
              <w:textAlignment w:val="baseline"/>
              <w:rPr>
                <w:rFonts w:ascii="Arial" w:hAnsi="Arial" w:cs="Arial"/>
              </w:rPr>
            </w:pPr>
          </w:p>
        </w:tc>
        <w:tc>
          <w:tcPr>
            <w:tcW w:w="1695" w:type="dxa"/>
          </w:tcPr>
          <w:p w14:paraId="2F47D859" w14:textId="77777777" w:rsidR="002C2E7F" w:rsidRPr="001A7082" w:rsidRDefault="002C2E7F" w:rsidP="002C2E7F">
            <w:pPr>
              <w:kinsoku w:val="0"/>
              <w:overflowPunct w:val="0"/>
              <w:spacing w:before="115"/>
              <w:jc w:val="center"/>
              <w:textAlignment w:val="baseline"/>
              <w:rPr>
                <w:rFonts w:ascii="Arial" w:hAnsi="Arial" w:cs="Arial"/>
              </w:rPr>
            </w:pPr>
          </w:p>
        </w:tc>
      </w:tr>
      <w:tr w:rsidR="002C2E7F" w:rsidRPr="001A7082" w14:paraId="1662A897" w14:textId="77777777" w:rsidTr="007A7794">
        <w:trPr>
          <w:trHeight w:val="279"/>
        </w:trPr>
        <w:tc>
          <w:tcPr>
            <w:tcW w:w="2987" w:type="dxa"/>
            <w:shd w:val="clear" w:color="auto" w:fill="auto"/>
          </w:tcPr>
          <w:p w14:paraId="245322CD" w14:textId="77777777" w:rsidR="002C2E7F" w:rsidRPr="007F6592" w:rsidRDefault="002C2E7F" w:rsidP="002C2E7F">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2. an EME or QSE which is at least 51% owned by black people;</w:t>
            </w:r>
          </w:p>
        </w:tc>
        <w:tc>
          <w:tcPr>
            <w:tcW w:w="1886" w:type="dxa"/>
            <w:shd w:val="clear" w:color="auto" w:fill="auto"/>
          </w:tcPr>
          <w:p w14:paraId="246AE51F" w14:textId="245A2F05" w:rsidR="002C2E7F" w:rsidRPr="007F6592" w:rsidRDefault="002C2E7F" w:rsidP="002C2E7F">
            <w:pPr>
              <w:kinsoku w:val="0"/>
              <w:overflowPunct w:val="0"/>
              <w:spacing w:before="115"/>
              <w:jc w:val="center"/>
              <w:textAlignment w:val="baseline"/>
              <w:rPr>
                <w:rFonts w:ascii="Arial" w:hAnsi="Arial" w:cs="Arial"/>
                <w:color w:val="4F81BD" w:themeColor="accent1"/>
              </w:rPr>
            </w:pPr>
          </w:p>
        </w:tc>
        <w:tc>
          <w:tcPr>
            <w:tcW w:w="1790" w:type="dxa"/>
            <w:shd w:val="clear" w:color="auto" w:fill="auto"/>
          </w:tcPr>
          <w:p w14:paraId="33E49727" w14:textId="44524CD4" w:rsidR="002C2E7F" w:rsidRPr="007F6592" w:rsidRDefault="002C2E7F" w:rsidP="002C2E7F">
            <w:pPr>
              <w:kinsoku w:val="0"/>
              <w:overflowPunct w:val="0"/>
              <w:spacing w:before="115"/>
              <w:jc w:val="center"/>
              <w:textAlignment w:val="baseline"/>
              <w:rPr>
                <w:rFonts w:ascii="Arial" w:hAnsi="Arial" w:cs="Arial"/>
                <w:color w:val="4F81BD" w:themeColor="accent1"/>
              </w:rPr>
            </w:pPr>
          </w:p>
        </w:tc>
        <w:tc>
          <w:tcPr>
            <w:tcW w:w="1643" w:type="dxa"/>
            <w:shd w:val="clear" w:color="auto" w:fill="auto"/>
          </w:tcPr>
          <w:p w14:paraId="6387722E" w14:textId="36A10364" w:rsidR="002C2E7F" w:rsidRPr="001A7082" w:rsidRDefault="002C2E7F" w:rsidP="002C2E7F">
            <w:pPr>
              <w:kinsoku w:val="0"/>
              <w:overflowPunct w:val="0"/>
              <w:spacing w:before="115"/>
              <w:jc w:val="center"/>
              <w:textAlignment w:val="baseline"/>
              <w:rPr>
                <w:rFonts w:ascii="Arial" w:hAnsi="Arial" w:cs="Arial"/>
              </w:rPr>
            </w:pPr>
          </w:p>
        </w:tc>
        <w:tc>
          <w:tcPr>
            <w:tcW w:w="1695" w:type="dxa"/>
          </w:tcPr>
          <w:p w14:paraId="5E3445B2" w14:textId="77777777" w:rsidR="002C2E7F" w:rsidRPr="001A7082" w:rsidRDefault="002C2E7F" w:rsidP="002C2E7F">
            <w:pPr>
              <w:kinsoku w:val="0"/>
              <w:overflowPunct w:val="0"/>
              <w:spacing w:before="115"/>
              <w:jc w:val="center"/>
              <w:textAlignment w:val="baseline"/>
              <w:rPr>
                <w:rFonts w:ascii="Arial" w:hAnsi="Arial" w:cs="Arial"/>
              </w:rPr>
            </w:pPr>
          </w:p>
        </w:tc>
      </w:tr>
      <w:tr w:rsidR="002C2E7F" w:rsidRPr="001A7082" w14:paraId="170CC710" w14:textId="77777777" w:rsidTr="007A7794">
        <w:trPr>
          <w:trHeight w:val="279"/>
        </w:trPr>
        <w:tc>
          <w:tcPr>
            <w:tcW w:w="2987" w:type="dxa"/>
            <w:shd w:val="clear" w:color="auto" w:fill="auto"/>
          </w:tcPr>
          <w:p w14:paraId="61EA640C" w14:textId="77777777" w:rsidR="002C2E7F" w:rsidRPr="007F6592" w:rsidRDefault="002C2E7F" w:rsidP="002C2E7F">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3. an EME or QSE which is at 25% - 50% owned by black people;</w:t>
            </w:r>
          </w:p>
        </w:tc>
        <w:tc>
          <w:tcPr>
            <w:tcW w:w="1886" w:type="dxa"/>
            <w:shd w:val="clear" w:color="auto" w:fill="auto"/>
          </w:tcPr>
          <w:p w14:paraId="780D0D3A" w14:textId="1F10171A" w:rsidR="002C2E7F" w:rsidRPr="007F6592" w:rsidRDefault="002C2E7F" w:rsidP="002C2E7F">
            <w:pPr>
              <w:kinsoku w:val="0"/>
              <w:overflowPunct w:val="0"/>
              <w:spacing w:before="115"/>
              <w:jc w:val="center"/>
              <w:textAlignment w:val="baseline"/>
              <w:rPr>
                <w:rFonts w:ascii="Arial" w:hAnsi="Arial" w:cs="Arial"/>
                <w:color w:val="4F81BD" w:themeColor="accent1"/>
              </w:rPr>
            </w:pPr>
          </w:p>
        </w:tc>
        <w:tc>
          <w:tcPr>
            <w:tcW w:w="1790" w:type="dxa"/>
            <w:shd w:val="clear" w:color="auto" w:fill="auto"/>
          </w:tcPr>
          <w:p w14:paraId="27C1675A" w14:textId="32CA89AA" w:rsidR="002C2E7F" w:rsidRPr="007F6592" w:rsidRDefault="002C2E7F" w:rsidP="002C2E7F">
            <w:pPr>
              <w:kinsoku w:val="0"/>
              <w:overflowPunct w:val="0"/>
              <w:spacing w:before="115"/>
              <w:jc w:val="center"/>
              <w:textAlignment w:val="baseline"/>
              <w:rPr>
                <w:rFonts w:ascii="Arial" w:hAnsi="Arial" w:cs="Arial"/>
                <w:color w:val="4F81BD" w:themeColor="accent1"/>
              </w:rPr>
            </w:pPr>
          </w:p>
        </w:tc>
        <w:tc>
          <w:tcPr>
            <w:tcW w:w="1643" w:type="dxa"/>
            <w:shd w:val="clear" w:color="auto" w:fill="auto"/>
          </w:tcPr>
          <w:p w14:paraId="41A6B625" w14:textId="5A0BF4A9" w:rsidR="002C2E7F" w:rsidRPr="001A7082" w:rsidRDefault="002C2E7F" w:rsidP="002C2E7F">
            <w:pPr>
              <w:kinsoku w:val="0"/>
              <w:overflowPunct w:val="0"/>
              <w:spacing w:before="115"/>
              <w:jc w:val="center"/>
              <w:textAlignment w:val="baseline"/>
              <w:rPr>
                <w:rFonts w:ascii="Arial" w:hAnsi="Arial" w:cs="Arial"/>
              </w:rPr>
            </w:pPr>
          </w:p>
        </w:tc>
        <w:tc>
          <w:tcPr>
            <w:tcW w:w="1695" w:type="dxa"/>
          </w:tcPr>
          <w:p w14:paraId="33A68A1A" w14:textId="77777777" w:rsidR="002C2E7F" w:rsidRPr="001A7082" w:rsidRDefault="002C2E7F" w:rsidP="002C2E7F">
            <w:pPr>
              <w:kinsoku w:val="0"/>
              <w:overflowPunct w:val="0"/>
              <w:spacing w:before="115"/>
              <w:jc w:val="center"/>
              <w:textAlignment w:val="baseline"/>
              <w:rPr>
                <w:rFonts w:ascii="Arial" w:hAnsi="Arial" w:cs="Arial"/>
              </w:rPr>
            </w:pPr>
          </w:p>
        </w:tc>
      </w:tr>
      <w:tr w:rsidR="002C2E7F" w:rsidRPr="001A7082" w14:paraId="53B1822F" w14:textId="77777777" w:rsidTr="007A7794">
        <w:trPr>
          <w:trHeight w:val="279"/>
        </w:trPr>
        <w:tc>
          <w:tcPr>
            <w:tcW w:w="2987" w:type="dxa"/>
            <w:shd w:val="clear" w:color="auto" w:fill="auto"/>
          </w:tcPr>
          <w:p w14:paraId="603D6C74" w14:textId="77777777" w:rsidR="002C2E7F" w:rsidRPr="00C838DC" w:rsidRDefault="002C2E7F" w:rsidP="002C2E7F">
            <w:pPr>
              <w:kinsoku w:val="0"/>
              <w:overflowPunct w:val="0"/>
              <w:spacing w:before="115"/>
              <w:textAlignment w:val="baseline"/>
              <w:rPr>
                <w:rFonts w:ascii="Arial" w:hAnsi="Arial" w:cs="Arial"/>
                <w:b/>
                <w:bCs/>
              </w:rPr>
            </w:pPr>
            <w:r w:rsidRPr="00C838DC">
              <w:rPr>
                <w:rFonts w:ascii="Arial" w:hAnsi="Arial" w:cs="Arial"/>
                <w:b/>
                <w:bCs/>
              </w:rPr>
              <w:t>RDP</w:t>
            </w:r>
          </w:p>
        </w:tc>
        <w:tc>
          <w:tcPr>
            <w:tcW w:w="1886" w:type="dxa"/>
            <w:shd w:val="clear" w:color="auto" w:fill="auto"/>
          </w:tcPr>
          <w:p w14:paraId="2F768E76" w14:textId="77777777" w:rsidR="002C2E7F" w:rsidRPr="001A7082" w:rsidRDefault="002C2E7F" w:rsidP="002C2E7F">
            <w:pPr>
              <w:kinsoku w:val="0"/>
              <w:overflowPunct w:val="0"/>
              <w:spacing w:before="115"/>
              <w:jc w:val="center"/>
              <w:textAlignment w:val="baseline"/>
              <w:rPr>
                <w:rFonts w:ascii="Arial" w:hAnsi="Arial" w:cs="Arial"/>
              </w:rPr>
            </w:pPr>
          </w:p>
        </w:tc>
        <w:tc>
          <w:tcPr>
            <w:tcW w:w="1790" w:type="dxa"/>
            <w:shd w:val="clear" w:color="auto" w:fill="auto"/>
          </w:tcPr>
          <w:p w14:paraId="7244030E" w14:textId="77777777" w:rsidR="002C2E7F" w:rsidRPr="001A7082" w:rsidRDefault="002C2E7F" w:rsidP="002C2E7F">
            <w:pPr>
              <w:kinsoku w:val="0"/>
              <w:overflowPunct w:val="0"/>
              <w:spacing w:before="115"/>
              <w:jc w:val="center"/>
              <w:textAlignment w:val="baseline"/>
              <w:rPr>
                <w:rFonts w:ascii="Arial" w:hAnsi="Arial" w:cs="Arial"/>
              </w:rPr>
            </w:pPr>
          </w:p>
        </w:tc>
        <w:tc>
          <w:tcPr>
            <w:tcW w:w="1643" w:type="dxa"/>
            <w:shd w:val="clear" w:color="auto" w:fill="auto"/>
          </w:tcPr>
          <w:p w14:paraId="36362726" w14:textId="77777777" w:rsidR="002C2E7F" w:rsidRPr="001A7082" w:rsidRDefault="002C2E7F" w:rsidP="002C2E7F">
            <w:pPr>
              <w:kinsoku w:val="0"/>
              <w:overflowPunct w:val="0"/>
              <w:spacing w:before="115"/>
              <w:jc w:val="center"/>
              <w:textAlignment w:val="baseline"/>
              <w:rPr>
                <w:rFonts w:ascii="Arial" w:hAnsi="Arial" w:cs="Arial"/>
              </w:rPr>
            </w:pPr>
          </w:p>
        </w:tc>
        <w:tc>
          <w:tcPr>
            <w:tcW w:w="1695" w:type="dxa"/>
          </w:tcPr>
          <w:p w14:paraId="5688A868" w14:textId="77777777" w:rsidR="002C2E7F" w:rsidRPr="001A7082" w:rsidRDefault="002C2E7F" w:rsidP="002C2E7F">
            <w:pPr>
              <w:kinsoku w:val="0"/>
              <w:overflowPunct w:val="0"/>
              <w:spacing w:before="115"/>
              <w:jc w:val="center"/>
              <w:textAlignment w:val="baseline"/>
              <w:rPr>
                <w:rFonts w:ascii="Arial" w:hAnsi="Arial" w:cs="Arial"/>
              </w:rPr>
            </w:pPr>
          </w:p>
        </w:tc>
      </w:tr>
      <w:tr w:rsidR="002C2E7F" w:rsidRPr="001A7082" w14:paraId="2D61BC8E" w14:textId="77777777" w:rsidTr="007A7794">
        <w:trPr>
          <w:trHeight w:val="279"/>
        </w:trPr>
        <w:tc>
          <w:tcPr>
            <w:tcW w:w="2987" w:type="dxa"/>
            <w:shd w:val="clear" w:color="auto" w:fill="auto"/>
          </w:tcPr>
          <w:p w14:paraId="5BDC2E32" w14:textId="77777777" w:rsidR="002C2E7F" w:rsidRPr="00C838DC" w:rsidRDefault="002C2E7F" w:rsidP="002C2E7F">
            <w:pPr>
              <w:kinsoku w:val="0"/>
              <w:overflowPunct w:val="0"/>
              <w:spacing w:before="115"/>
              <w:textAlignment w:val="baseline"/>
              <w:rPr>
                <w:rFonts w:ascii="Arial" w:hAnsi="Arial" w:cs="Arial"/>
              </w:rPr>
            </w:pPr>
            <w:r w:rsidRPr="00C838DC">
              <w:rPr>
                <w:rFonts w:ascii="Arial" w:hAnsi="Arial" w:cs="Arial"/>
              </w:rPr>
              <w:t>1. Enterprise Located within the District Municipality - Rural</w:t>
            </w:r>
          </w:p>
        </w:tc>
        <w:tc>
          <w:tcPr>
            <w:tcW w:w="1886" w:type="dxa"/>
            <w:shd w:val="clear" w:color="auto" w:fill="auto"/>
          </w:tcPr>
          <w:p w14:paraId="28E52E4D" w14:textId="34FD0E24" w:rsidR="002C2E7F" w:rsidRPr="001A7082" w:rsidRDefault="00AF1384" w:rsidP="002C2E7F">
            <w:pPr>
              <w:kinsoku w:val="0"/>
              <w:overflowPunct w:val="0"/>
              <w:spacing w:before="115"/>
              <w:jc w:val="center"/>
              <w:textAlignment w:val="baseline"/>
              <w:rPr>
                <w:rFonts w:ascii="Arial" w:hAnsi="Arial" w:cs="Arial"/>
              </w:rPr>
            </w:pPr>
            <w:r>
              <w:rPr>
                <w:rFonts w:ascii="Arial" w:hAnsi="Arial" w:cs="Arial"/>
              </w:rPr>
              <w:t>3</w:t>
            </w:r>
          </w:p>
        </w:tc>
        <w:tc>
          <w:tcPr>
            <w:tcW w:w="1790" w:type="dxa"/>
            <w:shd w:val="clear" w:color="auto" w:fill="auto"/>
          </w:tcPr>
          <w:p w14:paraId="7B2DF64B" w14:textId="54AE952E" w:rsidR="002C2E7F" w:rsidRPr="001A7082" w:rsidRDefault="00AF1384" w:rsidP="002C2E7F">
            <w:pPr>
              <w:kinsoku w:val="0"/>
              <w:overflowPunct w:val="0"/>
              <w:spacing w:before="115"/>
              <w:jc w:val="center"/>
              <w:textAlignment w:val="baseline"/>
              <w:rPr>
                <w:rFonts w:ascii="Arial" w:hAnsi="Arial" w:cs="Arial"/>
              </w:rPr>
            </w:pPr>
            <w:r>
              <w:rPr>
                <w:rFonts w:ascii="Arial" w:hAnsi="Arial" w:cs="Arial"/>
              </w:rPr>
              <w:t>6</w:t>
            </w:r>
          </w:p>
        </w:tc>
        <w:tc>
          <w:tcPr>
            <w:tcW w:w="1643" w:type="dxa"/>
            <w:shd w:val="clear" w:color="auto" w:fill="auto"/>
          </w:tcPr>
          <w:p w14:paraId="2D4E8F89" w14:textId="17B5CF5D" w:rsidR="002C2E7F" w:rsidRPr="001A7082" w:rsidRDefault="002C2E7F" w:rsidP="002C2E7F">
            <w:pPr>
              <w:kinsoku w:val="0"/>
              <w:overflowPunct w:val="0"/>
              <w:spacing w:before="115"/>
              <w:jc w:val="center"/>
              <w:textAlignment w:val="baseline"/>
              <w:rPr>
                <w:rFonts w:ascii="Arial" w:hAnsi="Arial" w:cs="Arial"/>
              </w:rPr>
            </w:pPr>
          </w:p>
        </w:tc>
        <w:tc>
          <w:tcPr>
            <w:tcW w:w="1695" w:type="dxa"/>
          </w:tcPr>
          <w:p w14:paraId="39E55103" w14:textId="77777777" w:rsidR="002C2E7F" w:rsidRPr="001A7082" w:rsidRDefault="002C2E7F" w:rsidP="002C2E7F">
            <w:pPr>
              <w:kinsoku w:val="0"/>
              <w:overflowPunct w:val="0"/>
              <w:spacing w:before="115"/>
              <w:jc w:val="center"/>
              <w:textAlignment w:val="baseline"/>
              <w:rPr>
                <w:rFonts w:ascii="Arial" w:hAnsi="Arial" w:cs="Arial"/>
              </w:rPr>
            </w:pPr>
          </w:p>
        </w:tc>
      </w:tr>
      <w:tr w:rsidR="002C2E7F" w:rsidRPr="001A7082" w14:paraId="15F195B7" w14:textId="77777777" w:rsidTr="007A7794">
        <w:trPr>
          <w:trHeight w:val="279"/>
        </w:trPr>
        <w:tc>
          <w:tcPr>
            <w:tcW w:w="2987" w:type="dxa"/>
            <w:shd w:val="clear" w:color="auto" w:fill="auto"/>
          </w:tcPr>
          <w:p w14:paraId="198B4C9C" w14:textId="77777777" w:rsidR="002C2E7F" w:rsidRPr="00C838DC" w:rsidRDefault="002C2E7F" w:rsidP="002C2E7F">
            <w:pPr>
              <w:kinsoku w:val="0"/>
              <w:overflowPunct w:val="0"/>
              <w:spacing w:before="115"/>
              <w:textAlignment w:val="baseline"/>
              <w:rPr>
                <w:rFonts w:ascii="Arial" w:hAnsi="Arial" w:cs="Arial"/>
              </w:rPr>
            </w:pPr>
            <w:r w:rsidRPr="00C838DC">
              <w:rPr>
                <w:rFonts w:ascii="Arial" w:hAnsi="Arial" w:cs="Arial"/>
              </w:rPr>
              <w:t>2. Enterprise Located within the District Municipality - Urban</w:t>
            </w:r>
          </w:p>
        </w:tc>
        <w:tc>
          <w:tcPr>
            <w:tcW w:w="1886" w:type="dxa"/>
            <w:shd w:val="clear" w:color="auto" w:fill="auto"/>
          </w:tcPr>
          <w:p w14:paraId="1006B8EB" w14:textId="6B1459DC" w:rsidR="002C2E7F" w:rsidRPr="001A7082" w:rsidRDefault="00AF1384" w:rsidP="002C2E7F">
            <w:pPr>
              <w:kinsoku w:val="0"/>
              <w:overflowPunct w:val="0"/>
              <w:spacing w:before="115"/>
              <w:jc w:val="center"/>
              <w:textAlignment w:val="baseline"/>
              <w:rPr>
                <w:rFonts w:ascii="Arial" w:hAnsi="Arial" w:cs="Arial"/>
              </w:rPr>
            </w:pPr>
            <w:r>
              <w:rPr>
                <w:rFonts w:ascii="Arial" w:hAnsi="Arial" w:cs="Arial"/>
              </w:rPr>
              <w:t>2</w:t>
            </w:r>
          </w:p>
        </w:tc>
        <w:tc>
          <w:tcPr>
            <w:tcW w:w="1790" w:type="dxa"/>
            <w:shd w:val="clear" w:color="auto" w:fill="auto"/>
          </w:tcPr>
          <w:p w14:paraId="6CF0C458" w14:textId="489DD642" w:rsidR="002C2E7F" w:rsidRPr="001A7082" w:rsidRDefault="00AF1384" w:rsidP="002C2E7F">
            <w:pPr>
              <w:kinsoku w:val="0"/>
              <w:overflowPunct w:val="0"/>
              <w:spacing w:before="115"/>
              <w:jc w:val="center"/>
              <w:textAlignment w:val="baseline"/>
              <w:rPr>
                <w:rFonts w:ascii="Arial" w:hAnsi="Arial" w:cs="Arial"/>
              </w:rPr>
            </w:pPr>
            <w:r>
              <w:rPr>
                <w:rFonts w:ascii="Arial" w:hAnsi="Arial" w:cs="Arial"/>
              </w:rPr>
              <w:t>4</w:t>
            </w:r>
          </w:p>
        </w:tc>
        <w:tc>
          <w:tcPr>
            <w:tcW w:w="1643" w:type="dxa"/>
            <w:shd w:val="clear" w:color="auto" w:fill="auto"/>
          </w:tcPr>
          <w:p w14:paraId="6BA94DEA" w14:textId="34E0DFB4" w:rsidR="002C2E7F" w:rsidRPr="001A7082" w:rsidRDefault="002C2E7F" w:rsidP="002C2E7F">
            <w:pPr>
              <w:kinsoku w:val="0"/>
              <w:overflowPunct w:val="0"/>
              <w:spacing w:before="115"/>
              <w:jc w:val="center"/>
              <w:textAlignment w:val="baseline"/>
              <w:rPr>
                <w:rFonts w:ascii="Arial" w:hAnsi="Arial" w:cs="Arial"/>
              </w:rPr>
            </w:pPr>
          </w:p>
        </w:tc>
        <w:tc>
          <w:tcPr>
            <w:tcW w:w="1695" w:type="dxa"/>
          </w:tcPr>
          <w:p w14:paraId="591F0437" w14:textId="77777777" w:rsidR="002C2E7F" w:rsidRPr="001A7082" w:rsidRDefault="002C2E7F" w:rsidP="002C2E7F">
            <w:pPr>
              <w:kinsoku w:val="0"/>
              <w:overflowPunct w:val="0"/>
              <w:spacing w:before="115"/>
              <w:jc w:val="center"/>
              <w:textAlignment w:val="baseline"/>
              <w:rPr>
                <w:rFonts w:ascii="Arial" w:hAnsi="Arial" w:cs="Arial"/>
              </w:rPr>
            </w:pPr>
          </w:p>
        </w:tc>
      </w:tr>
      <w:tr w:rsidR="002C2E7F" w:rsidRPr="001A7082" w14:paraId="081DB459" w14:textId="77777777" w:rsidTr="007A7794">
        <w:trPr>
          <w:trHeight w:val="279"/>
        </w:trPr>
        <w:tc>
          <w:tcPr>
            <w:tcW w:w="2987" w:type="dxa"/>
            <w:shd w:val="clear" w:color="auto" w:fill="auto"/>
          </w:tcPr>
          <w:p w14:paraId="700937E3" w14:textId="77777777" w:rsidR="002C2E7F" w:rsidRPr="00C838DC" w:rsidRDefault="002C2E7F" w:rsidP="002C2E7F">
            <w:pPr>
              <w:kinsoku w:val="0"/>
              <w:overflowPunct w:val="0"/>
              <w:spacing w:before="115"/>
              <w:textAlignment w:val="baseline"/>
              <w:rPr>
                <w:rFonts w:ascii="Arial" w:hAnsi="Arial" w:cs="Arial"/>
              </w:rPr>
            </w:pPr>
            <w:r w:rsidRPr="00C838DC">
              <w:rPr>
                <w:rFonts w:ascii="Arial" w:hAnsi="Arial" w:cs="Arial"/>
              </w:rPr>
              <w:t>2. Enterprise Located within the Province</w:t>
            </w:r>
          </w:p>
        </w:tc>
        <w:tc>
          <w:tcPr>
            <w:tcW w:w="1886" w:type="dxa"/>
            <w:shd w:val="clear" w:color="auto" w:fill="auto"/>
          </w:tcPr>
          <w:p w14:paraId="2CB1F853" w14:textId="2B482993" w:rsidR="002C2E7F" w:rsidRPr="001A7082" w:rsidRDefault="00AF1384" w:rsidP="002C2E7F">
            <w:pPr>
              <w:kinsoku w:val="0"/>
              <w:overflowPunct w:val="0"/>
              <w:spacing w:before="115"/>
              <w:jc w:val="center"/>
              <w:textAlignment w:val="baseline"/>
              <w:rPr>
                <w:rFonts w:ascii="Arial" w:hAnsi="Arial" w:cs="Arial"/>
              </w:rPr>
            </w:pPr>
            <w:r>
              <w:rPr>
                <w:rFonts w:ascii="Arial" w:hAnsi="Arial" w:cs="Arial"/>
              </w:rPr>
              <w:t>1.5</w:t>
            </w:r>
          </w:p>
        </w:tc>
        <w:tc>
          <w:tcPr>
            <w:tcW w:w="1790" w:type="dxa"/>
            <w:shd w:val="clear" w:color="auto" w:fill="auto"/>
          </w:tcPr>
          <w:p w14:paraId="4290618B" w14:textId="6A3185EE" w:rsidR="002C2E7F" w:rsidRPr="001A7082" w:rsidRDefault="00AF1384" w:rsidP="002C2E7F">
            <w:pPr>
              <w:kinsoku w:val="0"/>
              <w:overflowPunct w:val="0"/>
              <w:spacing w:before="115"/>
              <w:jc w:val="center"/>
              <w:textAlignment w:val="baseline"/>
              <w:rPr>
                <w:rFonts w:ascii="Arial" w:hAnsi="Arial" w:cs="Arial"/>
              </w:rPr>
            </w:pPr>
            <w:r>
              <w:rPr>
                <w:rFonts w:ascii="Arial" w:hAnsi="Arial" w:cs="Arial"/>
              </w:rPr>
              <w:t>3</w:t>
            </w:r>
          </w:p>
        </w:tc>
        <w:tc>
          <w:tcPr>
            <w:tcW w:w="1643" w:type="dxa"/>
            <w:shd w:val="clear" w:color="auto" w:fill="auto"/>
          </w:tcPr>
          <w:p w14:paraId="37FADFB9" w14:textId="31F2C9B8" w:rsidR="002C2E7F" w:rsidRPr="001A7082" w:rsidRDefault="002C2E7F" w:rsidP="002C2E7F">
            <w:pPr>
              <w:kinsoku w:val="0"/>
              <w:overflowPunct w:val="0"/>
              <w:spacing w:before="115"/>
              <w:jc w:val="center"/>
              <w:textAlignment w:val="baseline"/>
              <w:rPr>
                <w:rFonts w:ascii="Arial" w:hAnsi="Arial" w:cs="Arial"/>
              </w:rPr>
            </w:pPr>
          </w:p>
        </w:tc>
        <w:tc>
          <w:tcPr>
            <w:tcW w:w="1695" w:type="dxa"/>
          </w:tcPr>
          <w:p w14:paraId="2E6587F6" w14:textId="77777777" w:rsidR="002C2E7F" w:rsidRPr="001A7082" w:rsidRDefault="002C2E7F" w:rsidP="002C2E7F">
            <w:pPr>
              <w:kinsoku w:val="0"/>
              <w:overflowPunct w:val="0"/>
              <w:spacing w:before="115"/>
              <w:jc w:val="center"/>
              <w:textAlignment w:val="baseline"/>
              <w:rPr>
                <w:rFonts w:ascii="Arial" w:hAnsi="Arial" w:cs="Arial"/>
              </w:rPr>
            </w:pPr>
          </w:p>
        </w:tc>
      </w:tr>
      <w:tr w:rsidR="002C2E7F" w:rsidRPr="001A7082" w14:paraId="42569CBD" w14:textId="77777777" w:rsidTr="007A7794">
        <w:trPr>
          <w:trHeight w:val="279"/>
        </w:trPr>
        <w:tc>
          <w:tcPr>
            <w:tcW w:w="2987" w:type="dxa"/>
            <w:shd w:val="clear" w:color="auto" w:fill="auto"/>
          </w:tcPr>
          <w:p w14:paraId="769C74D9" w14:textId="77777777" w:rsidR="002C2E7F" w:rsidRPr="00C838DC" w:rsidRDefault="002C2E7F" w:rsidP="002C2E7F">
            <w:pPr>
              <w:kinsoku w:val="0"/>
              <w:overflowPunct w:val="0"/>
              <w:spacing w:before="115"/>
              <w:textAlignment w:val="baseline"/>
              <w:rPr>
                <w:rFonts w:ascii="Arial" w:hAnsi="Arial" w:cs="Arial"/>
                <w:b/>
                <w:bCs/>
              </w:rPr>
            </w:pPr>
            <w:r w:rsidRPr="00C838DC">
              <w:rPr>
                <w:rFonts w:ascii="Arial" w:hAnsi="Arial" w:cs="Arial"/>
                <w:b/>
                <w:bCs/>
              </w:rPr>
              <w:t>Other</w:t>
            </w:r>
            <w:r>
              <w:rPr>
                <w:rFonts w:ascii="Arial" w:hAnsi="Arial" w:cs="Arial"/>
                <w:b/>
                <w:bCs/>
              </w:rPr>
              <w:t xml:space="preserve"> Specific Goal</w:t>
            </w:r>
          </w:p>
        </w:tc>
        <w:tc>
          <w:tcPr>
            <w:tcW w:w="1886" w:type="dxa"/>
            <w:shd w:val="clear" w:color="auto" w:fill="auto"/>
          </w:tcPr>
          <w:p w14:paraId="6B3BA3B6" w14:textId="77777777" w:rsidR="002C2E7F" w:rsidRPr="001A7082" w:rsidRDefault="002C2E7F" w:rsidP="002C2E7F">
            <w:pPr>
              <w:kinsoku w:val="0"/>
              <w:overflowPunct w:val="0"/>
              <w:spacing w:before="115"/>
              <w:jc w:val="center"/>
              <w:textAlignment w:val="baseline"/>
              <w:rPr>
                <w:rFonts w:ascii="Arial" w:hAnsi="Arial" w:cs="Arial"/>
              </w:rPr>
            </w:pPr>
          </w:p>
        </w:tc>
        <w:tc>
          <w:tcPr>
            <w:tcW w:w="1790" w:type="dxa"/>
            <w:shd w:val="clear" w:color="auto" w:fill="auto"/>
          </w:tcPr>
          <w:p w14:paraId="6A04791F" w14:textId="77777777" w:rsidR="002C2E7F" w:rsidRPr="001A7082" w:rsidRDefault="002C2E7F" w:rsidP="002C2E7F">
            <w:pPr>
              <w:kinsoku w:val="0"/>
              <w:overflowPunct w:val="0"/>
              <w:spacing w:before="115"/>
              <w:jc w:val="center"/>
              <w:textAlignment w:val="baseline"/>
              <w:rPr>
                <w:rFonts w:ascii="Arial" w:hAnsi="Arial" w:cs="Arial"/>
              </w:rPr>
            </w:pPr>
          </w:p>
        </w:tc>
        <w:tc>
          <w:tcPr>
            <w:tcW w:w="1643" w:type="dxa"/>
            <w:shd w:val="clear" w:color="auto" w:fill="auto"/>
          </w:tcPr>
          <w:p w14:paraId="48A78BC7" w14:textId="77777777" w:rsidR="002C2E7F" w:rsidRPr="001A7082" w:rsidRDefault="002C2E7F" w:rsidP="002C2E7F">
            <w:pPr>
              <w:kinsoku w:val="0"/>
              <w:overflowPunct w:val="0"/>
              <w:spacing w:before="115"/>
              <w:jc w:val="center"/>
              <w:textAlignment w:val="baseline"/>
              <w:rPr>
                <w:rFonts w:ascii="Arial" w:hAnsi="Arial" w:cs="Arial"/>
              </w:rPr>
            </w:pPr>
          </w:p>
        </w:tc>
        <w:tc>
          <w:tcPr>
            <w:tcW w:w="1695" w:type="dxa"/>
          </w:tcPr>
          <w:p w14:paraId="5EAA3240" w14:textId="77777777" w:rsidR="002C2E7F" w:rsidRPr="001A7082" w:rsidRDefault="002C2E7F" w:rsidP="002C2E7F">
            <w:pPr>
              <w:kinsoku w:val="0"/>
              <w:overflowPunct w:val="0"/>
              <w:spacing w:before="115"/>
              <w:jc w:val="center"/>
              <w:textAlignment w:val="baseline"/>
              <w:rPr>
                <w:rFonts w:ascii="Arial" w:hAnsi="Arial" w:cs="Arial"/>
              </w:rPr>
            </w:pPr>
          </w:p>
        </w:tc>
      </w:tr>
      <w:tr w:rsidR="002C2E7F" w:rsidRPr="001A7082" w14:paraId="5B96148A" w14:textId="77777777" w:rsidTr="007A7794">
        <w:trPr>
          <w:trHeight w:val="279"/>
        </w:trPr>
        <w:tc>
          <w:tcPr>
            <w:tcW w:w="2987" w:type="dxa"/>
            <w:shd w:val="clear" w:color="auto" w:fill="auto"/>
          </w:tcPr>
          <w:p w14:paraId="0FC7D02F" w14:textId="77777777" w:rsidR="002C2E7F" w:rsidRPr="00C838DC" w:rsidRDefault="002C2E7F" w:rsidP="002C2E7F">
            <w:pPr>
              <w:kinsoku w:val="0"/>
              <w:overflowPunct w:val="0"/>
              <w:spacing w:before="115"/>
              <w:textAlignment w:val="baseline"/>
              <w:rPr>
                <w:rFonts w:ascii="Arial" w:hAnsi="Arial" w:cs="Arial"/>
              </w:rPr>
            </w:pPr>
            <w:r w:rsidRPr="00C838DC">
              <w:rPr>
                <w:rFonts w:ascii="Arial" w:hAnsi="Arial" w:cs="Arial"/>
              </w:rPr>
              <w:t>1. Enterprise 100% owned by Youth/Women/Disabled/ Military V</w:t>
            </w:r>
          </w:p>
        </w:tc>
        <w:tc>
          <w:tcPr>
            <w:tcW w:w="1886" w:type="dxa"/>
            <w:shd w:val="clear" w:color="auto" w:fill="auto"/>
          </w:tcPr>
          <w:p w14:paraId="7F8A6686" w14:textId="45B4B1BE" w:rsidR="002C2E7F" w:rsidRPr="001A7082" w:rsidRDefault="002C2E7F" w:rsidP="002C2E7F">
            <w:pPr>
              <w:kinsoku w:val="0"/>
              <w:overflowPunct w:val="0"/>
              <w:spacing w:before="115"/>
              <w:jc w:val="center"/>
              <w:textAlignment w:val="baseline"/>
              <w:rPr>
                <w:rFonts w:ascii="Arial" w:hAnsi="Arial" w:cs="Arial"/>
              </w:rPr>
            </w:pPr>
            <w:r>
              <w:rPr>
                <w:rFonts w:ascii="Arial" w:hAnsi="Arial" w:cs="Arial"/>
              </w:rPr>
              <w:t>1</w:t>
            </w:r>
          </w:p>
        </w:tc>
        <w:tc>
          <w:tcPr>
            <w:tcW w:w="1790" w:type="dxa"/>
            <w:shd w:val="clear" w:color="auto" w:fill="auto"/>
          </w:tcPr>
          <w:p w14:paraId="7B8C1F82" w14:textId="4E5D0B9D" w:rsidR="002C2E7F" w:rsidRPr="001A7082" w:rsidRDefault="002C2E7F" w:rsidP="002C2E7F">
            <w:pPr>
              <w:kinsoku w:val="0"/>
              <w:overflowPunct w:val="0"/>
              <w:spacing w:before="115"/>
              <w:jc w:val="center"/>
              <w:textAlignment w:val="baseline"/>
              <w:rPr>
                <w:rFonts w:ascii="Arial" w:hAnsi="Arial" w:cs="Arial"/>
              </w:rPr>
            </w:pPr>
            <w:r>
              <w:rPr>
                <w:rFonts w:ascii="Arial" w:hAnsi="Arial" w:cs="Arial"/>
              </w:rPr>
              <w:t>2</w:t>
            </w:r>
          </w:p>
        </w:tc>
        <w:tc>
          <w:tcPr>
            <w:tcW w:w="1643" w:type="dxa"/>
            <w:shd w:val="clear" w:color="auto" w:fill="auto"/>
          </w:tcPr>
          <w:p w14:paraId="49A1AFBE" w14:textId="4A315CB4" w:rsidR="002C2E7F" w:rsidRPr="001A7082" w:rsidRDefault="002C2E7F" w:rsidP="002C2E7F">
            <w:pPr>
              <w:kinsoku w:val="0"/>
              <w:overflowPunct w:val="0"/>
              <w:spacing w:before="115"/>
              <w:jc w:val="center"/>
              <w:textAlignment w:val="baseline"/>
              <w:rPr>
                <w:rFonts w:ascii="Arial" w:hAnsi="Arial" w:cs="Arial"/>
              </w:rPr>
            </w:pPr>
          </w:p>
        </w:tc>
        <w:tc>
          <w:tcPr>
            <w:tcW w:w="1695" w:type="dxa"/>
          </w:tcPr>
          <w:p w14:paraId="5ADFED0E" w14:textId="77777777" w:rsidR="002C2E7F" w:rsidRPr="001A7082" w:rsidRDefault="002C2E7F" w:rsidP="002C2E7F">
            <w:pPr>
              <w:kinsoku w:val="0"/>
              <w:overflowPunct w:val="0"/>
              <w:spacing w:before="115"/>
              <w:jc w:val="center"/>
              <w:textAlignment w:val="baseline"/>
              <w:rPr>
                <w:rFonts w:ascii="Arial" w:hAnsi="Arial" w:cs="Arial"/>
              </w:rPr>
            </w:pPr>
          </w:p>
        </w:tc>
      </w:tr>
      <w:tr w:rsidR="002C2E7F" w:rsidRPr="001A7082" w14:paraId="5F9E143A" w14:textId="77777777" w:rsidTr="00216E24">
        <w:trPr>
          <w:trHeight w:val="279"/>
        </w:trPr>
        <w:tc>
          <w:tcPr>
            <w:tcW w:w="2987" w:type="dxa"/>
            <w:shd w:val="clear" w:color="auto" w:fill="auto"/>
          </w:tcPr>
          <w:p w14:paraId="279EE5E6" w14:textId="77777777" w:rsidR="002C2E7F" w:rsidRPr="001A7082" w:rsidRDefault="002C2E7F" w:rsidP="002C2E7F">
            <w:pPr>
              <w:kinsoku w:val="0"/>
              <w:overflowPunct w:val="0"/>
              <w:spacing w:before="115"/>
              <w:jc w:val="center"/>
              <w:textAlignment w:val="baseline"/>
              <w:rPr>
                <w:rFonts w:ascii="Arial" w:hAnsi="Arial" w:cs="Arial"/>
              </w:rPr>
            </w:pPr>
          </w:p>
        </w:tc>
        <w:tc>
          <w:tcPr>
            <w:tcW w:w="1886" w:type="dxa"/>
            <w:shd w:val="clear" w:color="auto" w:fill="auto"/>
          </w:tcPr>
          <w:p w14:paraId="15E67463" w14:textId="77777777" w:rsidR="002C2E7F" w:rsidRPr="001A7082" w:rsidRDefault="002C2E7F" w:rsidP="002C2E7F">
            <w:pPr>
              <w:kinsoku w:val="0"/>
              <w:overflowPunct w:val="0"/>
              <w:spacing w:before="115"/>
              <w:jc w:val="center"/>
              <w:textAlignment w:val="baseline"/>
              <w:rPr>
                <w:rFonts w:ascii="Arial" w:hAnsi="Arial" w:cs="Arial"/>
              </w:rPr>
            </w:pPr>
          </w:p>
        </w:tc>
        <w:tc>
          <w:tcPr>
            <w:tcW w:w="1790" w:type="dxa"/>
            <w:shd w:val="clear" w:color="auto" w:fill="auto"/>
          </w:tcPr>
          <w:p w14:paraId="450BA68C" w14:textId="77777777" w:rsidR="002C2E7F" w:rsidRPr="001A7082" w:rsidRDefault="002C2E7F" w:rsidP="002C2E7F">
            <w:pPr>
              <w:kinsoku w:val="0"/>
              <w:overflowPunct w:val="0"/>
              <w:spacing w:before="115"/>
              <w:jc w:val="center"/>
              <w:textAlignment w:val="baseline"/>
              <w:rPr>
                <w:rFonts w:ascii="Arial" w:hAnsi="Arial" w:cs="Arial"/>
              </w:rPr>
            </w:pPr>
          </w:p>
        </w:tc>
        <w:tc>
          <w:tcPr>
            <w:tcW w:w="1643" w:type="dxa"/>
          </w:tcPr>
          <w:p w14:paraId="6B01259E" w14:textId="77777777" w:rsidR="002C2E7F" w:rsidRPr="001A7082" w:rsidRDefault="002C2E7F" w:rsidP="002C2E7F">
            <w:pPr>
              <w:kinsoku w:val="0"/>
              <w:overflowPunct w:val="0"/>
              <w:spacing w:before="115"/>
              <w:jc w:val="center"/>
              <w:textAlignment w:val="baseline"/>
              <w:rPr>
                <w:rFonts w:ascii="Arial" w:hAnsi="Arial" w:cs="Arial"/>
              </w:rPr>
            </w:pPr>
          </w:p>
        </w:tc>
        <w:tc>
          <w:tcPr>
            <w:tcW w:w="1695" w:type="dxa"/>
          </w:tcPr>
          <w:p w14:paraId="260D19A8" w14:textId="77777777" w:rsidR="002C2E7F" w:rsidRPr="001A7082" w:rsidRDefault="002C2E7F" w:rsidP="002C2E7F">
            <w:pPr>
              <w:kinsoku w:val="0"/>
              <w:overflowPunct w:val="0"/>
              <w:spacing w:before="115"/>
              <w:jc w:val="center"/>
              <w:textAlignment w:val="baseline"/>
              <w:rPr>
                <w:rFonts w:ascii="Arial" w:hAnsi="Arial" w:cs="Arial"/>
              </w:rPr>
            </w:pPr>
          </w:p>
        </w:tc>
      </w:tr>
    </w:tbl>
    <w:p w14:paraId="4E7AD8E0" w14:textId="77777777" w:rsidR="009C287C" w:rsidRDefault="009C287C" w:rsidP="009C287C">
      <w:pPr>
        <w:spacing w:after="120"/>
        <w:ind w:left="907"/>
        <w:jc w:val="both"/>
        <w:rPr>
          <w:rFonts w:ascii="Arial" w:hAnsi="Arial" w:cs="Arial"/>
          <w:snapToGrid w:val="0"/>
        </w:rPr>
      </w:pPr>
    </w:p>
    <w:p w14:paraId="061F33D6" w14:textId="7E67F767" w:rsidR="0060379C" w:rsidRDefault="0060379C">
      <w:pPr>
        <w:tabs>
          <w:tab w:val="left" w:pos="1000"/>
        </w:tabs>
        <w:spacing w:before="32" w:line="275" w:lineRule="auto"/>
        <w:ind w:left="1000" w:right="70" w:hanging="900"/>
        <w:jc w:val="both"/>
        <w:rPr>
          <w:rFonts w:ascii="Arial" w:eastAsia="Arial" w:hAnsi="Arial" w:cs="Arial"/>
        </w:rPr>
      </w:pPr>
    </w:p>
    <w:p w14:paraId="758B2F7D" w14:textId="77A9BF06" w:rsidR="009C287C" w:rsidRDefault="009C287C">
      <w:pPr>
        <w:tabs>
          <w:tab w:val="left" w:pos="1000"/>
        </w:tabs>
        <w:spacing w:before="32" w:line="275" w:lineRule="auto"/>
        <w:ind w:left="1000" w:right="70" w:hanging="900"/>
        <w:jc w:val="both"/>
        <w:rPr>
          <w:rFonts w:ascii="Arial" w:eastAsia="Arial" w:hAnsi="Arial" w:cs="Arial"/>
        </w:rPr>
      </w:pPr>
    </w:p>
    <w:p w14:paraId="461249AF" w14:textId="46A185D5" w:rsidR="009C287C" w:rsidRDefault="009C287C">
      <w:pPr>
        <w:tabs>
          <w:tab w:val="left" w:pos="1000"/>
        </w:tabs>
        <w:spacing w:before="32" w:line="275" w:lineRule="auto"/>
        <w:ind w:left="1000" w:right="70" w:hanging="900"/>
        <w:jc w:val="both"/>
        <w:rPr>
          <w:rFonts w:ascii="Arial" w:eastAsia="Arial" w:hAnsi="Arial" w:cs="Arial"/>
        </w:rPr>
      </w:pPr>
    </w:p>
    <w:p w14:paraId="3D980C41" w14:textId="0D1AE538" w:rsidR="009C287C" w:rsidRDefault="009C287C">
      <w:pPr>
        <w:tabs>
          <w:tab w:val="left" w:pos="1000"/>
        </w:tabs>
        <w:spacing w:before="32" w:line="275" w:lineRule="auto"/>
        <w:ind w:left="1000" w:right="70" w:hanging="900"/>
        <w:jc w:val="both"/>
        <w:rPr>
          <w:rFonts w:ascii="Arial" w:eastAsia="Arial" w:hAnsi="Arial" w:cs="Arial"/>
        </w:rPr>
      </w:pPr>
    </w:p>
    <w:p w14:paraId="5BD85362" w14:textId="1503BFBB" w:rsidR="009C287C" w:rsidRDefault="009C287C">
      <w:pPr>
        <w:tabs>
          <w:tab w:val="left" w:pos="1000"/>
        </w:tabs>
        <w:spacing w:before="32" w:line="275" w:lineRule="auto"/>
        <w:ind w:left="1000" w:right="70" w:hanging="900"/>
        <w:jc w:val="both"/>
        <w:rPr>
          <w:rFonts w:ascii="Arial" w:eastAsia="Arial" w:hAnsi="Arial" w:cs="Arial"/>
        </w:rPr>
      </w:pPr>
    </w:p>
    <w:p w14:paraId="4BDF1657" w14:textId="4868E44B" w:rsidR="009C287C" w:rsidRDefault="009C287C">
      <w:pPr>
        <w:tabs>
          <w:tab w:val="left" w:pos="1000"/>
        </w:tabs>
        <w:spacing w:before="32" w:line="275" w:lineRule="auto"/>
        <w:ind w:left="1000" w:right="70" w:hanging="900"/>
        <w:jc w:val="both"/>
        <w:rPr>
          <w:rFonts w:ascii="Arial" w:eastAsia="Arial" w:hAnsi="Arial" w:cs="Arial"/>
        </w:rPr>
      </w:pPr>
    </w:p>
    <w:p w14:paraId="7B0ADF2B" w14:textId="77777777" w:rsidR="009C287C" w:rsidRDefault="009C287C">
      <w:pPr>
        <w:tabs>
          <w:tab w:val="left" w:pos="1000"/>
        </w:tabs>
        <w:spacing w:before="32" w:line="275" w:lineRule="auto"/>
        <w:ind w:left="1000" w:right="70" w:hanging="900"/>
        <w:jc w:val="both"/>
        <w:rPr>
          <w:rFonts w:ascii="Arial" w:eastAsia="Arial" w:hAnsi="Arial" w:cs="Arial"/>
        </w:rPr>
      </w:pPr>
    </w:p>
    <w:p w14:paraId="3BFD8675" w14:textId="77777777" w:rsidR="009C287C"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A7082">
        <w:rPr>
          <w:rFonts w:ascii="Arial" w:hAnsi="Arial" w:cs="Arial"/>
          <w:b/>
          <w:snapToGrid w:val="0"/>
        </w:rPr>
        <w:t>DECLARATION WITH REGARD TO COMPANY/FIRM</w:t>
      </w:r>
    </w:p>
    <w:p w14:paraId="081BFC7E" w14:textId="77777777" w:rsidR="009C287C" w:rsidRPr="001A7082"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34B213EA" w14:textId="77777777" w:rsidR="009C287C" w:rsidRPr="001A7082" w:rsidRDefault="009C287C" w:rsidP="00135C5B">
      <w:pPr>
        <w:widowControl w:val="0"/>
        <w:numPr>
          <w:ilvl w:val="1"/>
          <w:numId w:val="1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2EB2BCF1" w14:textId="77777777" w:rsidR="009C287C" w:rsidRPr="001A7082" w:rsidRDefault="009C287C" w:rsidP="00135C5B">
      <w:pPr>
        <w:widowControl w:val="0"/>
        <w:numPr>
          <w:ilvl w:val="1"/>
          <w:numId w:val="16"/>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1A074797" w14:textId="77777777" w:rsidR="009C287C" w:rsidRPr="001A7082" w:rsidRDefault="009C287C" w:rsidP="00135C5B">
      <w:pPr>
        <w:widowControl w:val="0"/>
        <w:numPr>
          <w:ilvl w:val="1"/>
          <w:numId w:val="1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24521DC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7D4C7443"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791537E8"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3E0EAC0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53E96B6B"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3CCAC588" w14:textId="77777777" w:rsidR="009C287C" w:rsidRDefault="009C287C" w:rsidP="009C287C">
      <w:pPr>
        <w:widowControl w:val="0"/>
        <w:tabs>
          <w:tab w:val="left" w:pos="-720"/>
        </w:tabs>
        <w:ind w:left="1440" w:hanging="540"/>
        <w:jc w:val="both"/>
        <w:rPr>
          <w:rFonts w:ascii="Arial" w:hAnsi="Arial" w:cs="Arial"/>
          <w:snapToGrid w:val="0"/>
          <w:lang w:val="en-GB"/>
        </w:rPr>
      </w:pPr>
      <w:bookmarkStart w:id="28" w:name="_Hlk117764996"/>
      <w:r w:rsidRPr="001A7082">
        <w:rPr>
          <w:rFonts w:ascii="Arial" w:hAnsi="Arial" w:cs="Arial"/>
          <w:snapToGrid w:val="0"/>
          <w:lang w:val="en-GB"/>
        </w:rPr>
        <w:sym w:font="Symbol" w:char="F07F"/>
      </w:r>
      <w:bookmarkEnd w:id="28"/>
      <w:r w:rsidRPr="001A7082">
        <w:rPr>
          <w:rFonts w:ascii="Arial" w:hAnsi="Arial" w:cs="Arial"/>
          <w:snapToGrid w:val="0"/>
          <w:lang w:val="en-GB"/>
        </w:rPr>
        <w:tab/>
        <w:t>(Pty) Limited</w:t>
      </w:r>
      <w:r>
        <w:rPr>
          <w:rFonts w:ascii="Arial" w:hAnsi="Arial" w:cs="Arial"/>
          <w:snapToGrid w:val="0"/>
          <w:lang w:val="en-GB"/>
        </w:rPr>
        <w:t xml:space="preserve"> </w:t>
      </w:r>
    </w:p>
    <w:p w14:paraId="4A08CE3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Non-Profit Company</w:t>
      </w:r>
    </w:p>
    <w:p w14:paraId="4EDB1B3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46AF2E7F"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4997961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76646B9"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9B41AE6"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D78AE6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79C7EF92"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63EB6CB" w14:textId="77777777" w:rsidR="009C287C" w:rsidRPr="001A7082" w:rsidRDefault="009C287C" w:rsidP="00135C5B">
      <w:pPr>
        <w:widowControl w:val="0"/>
        <w:numPr>
          <w:ilvl w:val="1"/>
          <w:numId w:val="1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2EF73BE0" w14:textId="77777777" w:rsidR="009C287C" w:rsidRPr="001A7082" w:rsidRDefault="009C287C" w:rsidP="00135C5B">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information furnished is true and </w:t>
      </w:r>
      <w:proofErr w:type="gramStart"/>
      <w:r w:rsidRPr="001A7082">
        <w:rPr>
          <w:rFonts w:ascii="Arial" w:hAnsi="Arial" w:cs="Arial"/>
          <w:snapToGrid w:val="0"/>
          <w:lang w:val="en-GB"/>
        </w:rPr>
        <w:t>correct;</w:t>
      </w:r>
      <w:proofErr w:type="gramEnd"/>
    </w:p>
    <w:p w14:paraId="5DC0C7B5" w14:textId="77777777" w:rsidR="009C287C" w:rsidRPr="001A7082" w:rsidRDefault="009C287C" w:rsidP="00135C5B">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The preference points claimed are in accordance with the General Conditions as indicated in paragraph 1 of this </w:t>
      </w:r>
      <w:proofErr w:type="gramStart"/>
      <w:r w:rsidRPr="001A7082">
        <w:rPr>
          <w:rFonts w:ascii="Arial" w:hAnsi="Arial" w:cs="Arial"/>
          <w:snapToGrid w:val="0"/>
          <w:lang w:val="en-GB"/>
        </w:rPr>
        <w:t>form;</w:t>
      </w:r>
      <w:proofErr w:type="gramEnd"/>
    </w:p>
    <w:p w14:paraId="47BA4198" w14:textId="77777777" w:rsidR="009C287C" w:rsidRPr="001A7082" w:rsidRDefault="009C287C" w:rsidP="00135C5B">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In the event of a contract being awarded as a result of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w:t>
      </w:r>
      <w:proofErr w:type="gramStart"/>
      <w:r w:rsidRPr="001A7082">
        <w:rPr>
          <w:rFonts w:ascii="Arial" w:hAnsi="Arial" w:cs="Arial"/>
          <w:snapToGrid w:val="0"/>
          <w:lang w:val="en-GB"/>
        </w:rPr>
        <w:t>correct;</w:t>
      </w:r>
      <w:proofErr w:type="gramEnd"/>
      <w:r w:rsidRPr="001A7082">
        <w:rPr>
          <w:rFonts w:ascii="Arial" w:hAnsi="Arial" w:cs="Arial"/>
          <w:snapToGrid w:val="0"/>
          <w:lang w:val="en-GB"/>
        </w:rPr>
        <w:t xml:space="preserve"> </w:t>
      </w:r>
    </w:p>
    <w:p w14:paraId="4F735210" w14:textId="77777777" w:rsidR="009C287C" w:rsidRPr="001A7082" w:rsidRDefault="009C287C" w:rsidP="00135C5B">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16201498" w14:textId="77777777" w:rsidR="009C287C" w:rsidRPr="001A7082" w:rsidRDefault="009C287C" w:rsidP="009C287C">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67C2CA75" w14:textId="77777777" w:rsidR="009C287C" w:rsidRPr="001A7082"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w:t>
      </w:r>
      <w:proofErr w:type="gramStart"/>
      <w:r w:rsidRPr="001A7082">
        <w:rPr>
          <w:rFonts w:ascii="Arial" w:hAnsi="Arial" w:cs="Arial"/>
          <w:snapToGrid w:val="0"/>
          <w:lang w:val="en-GB"/>
        </w:rPr>
        <w:t>process;</w:t>
      </w:r>
      <w:proofErr w:type="gramEnd"/>
    </w:p>
    <w:p w14:paraId="36DDD008" w14:textId="77777777" w:rsidR="009C287C" w:rsidRPr="001A7082"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recover costs, losses or damages it has incurred or suffered as a result of that person’s </w:t>
      </w:r>
      <w:proofErr w:type="gramStart"/>
      <w:r w:rsidRPr="001A7082">
        <w:rPr>
          <w:rFonts w:ascii="Arial" w:hAnsi="Arial" w:cs="Arial"/>
          <w:snapToGrid w:val="0"/>
          <w:lang w:val="en-GB"/>
        </w:rPr>
        <w:t>conduct;</w:t>
      </w:r>
      <w:proofErr w:type="gramEnd"/>
    </w:p>
    <w:p w14:paraId="7682A176" w14:textId="77777777" w:rsidR="009C287C" w:rsidRPr="001A7082"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cancel the contract and claim any damages which it has suffered as a result of having to make less favourable arrangements due to such </w:t>
      </w:r>
      <w:proofErr w:type="gramStart"/>
      <w:r w:rsidRPr="001A7082">
        <w:rPr>
          <w:rFonts w:ascii="Arial" w:hAnsi="Arial" w:cs="Arial"/>
          <w:snapToGrid w:val="0"/>
          <w:lang w:val="en-GB"/>
        </w:rPr>
        <w:t>cancellation;</w:t>
      </w:r>
      <w:proofErr w:type="gramEnd"/>
    </w:p>
    <w:p w14:paraId="0C7934EA" w14:textId="6B207139" w:rsidR="009C287C"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w:t>
      </w:r>
      <w:proofErr w:type="gramStart"/>
      <w:r w:rsidRPr="001A7082">
        <w:rPr>
          <w:rFonts w:ascii="Arial" w:hAnsi="Arial" w:cs="Arial"/>
          <w:snapToGrid w:val="0"/>
          <w:lang w:val="en-GB"/>
        </w:rPr>
        <w:t>shareholders</w:t>
      </w:r>
      <w:proofErr w:type="gramEnd"/>
      <w:r w:rsidRPr="001A7082">
        <w:rPr>
          <w:rFonts w:ascii="Arial" w:hAnsi="Arial" w:cs="Arial"/>
          <w:snapToGrid w:val="0"/>
          <w:lang w:val="en-GB"/>
        </w:rPr>
        <w:t xml:space="preserve">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snapToGrid w:val="0"/>
          <w:lang w:val="en-GB"/>
        </w:rPr>
        <w:t>audi</w:t>
      </w:r>
      <w:proofErr w:type="spellEnd"/>
      <w:r w:rsidRPr="001A7082">
        <w:rPr>
          <w:rFonts w:ascii="Arial" w:hAnsi="Arial" w:cs="Arial"/>
          <w:i/>
          <w:snapToGrid w:val="0"/>
          <w:lang w:val="en-GB"/>
        </w:rPr>
        <w:t xml:space="preserve"> alteram partem</w:t>
      </w:r>
      <w:r w:rsidRPr="001A7082">
        <w:rPr>
          <w:rFonts w:ascii="Arial" w:hAnsi="Arial" w:cs="Arial"/>
          <w:snapToGrid w:val="0"/>
          <w:lang w:val="en-GB"/>
        </w:rPr>
        <w:t xml:space="preserve"> (hear the other side) rule has been applied; and</w:t>
      </w:r>
    </w:p>
    <w:p w14:paraId="56A49A9B" w14:textId="56B33340" w:rsidR="009C287C" w:rsidRPr="001A7082"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9C287C">
        <w:rPr>
          <w:rFonts w:ascii="Arial" w:hAnsi="Arial" w:cs="Arial"/>
          <w:snapToGrid w:val="0"/>
          <w:lang w:val="en-GB"/>
        </w:rPr>
        <w:t>forward the matter for criminal prosecution, if deemed necessary</w:t>
      </w:r>
    </w:p>
    <w:p w14:paraId="1BB3A570" w14:textId="33C214F0" w:rsidR="0060379C" w:rsidRDefault="0060379C">
      <w:pPr>
        <w:tabs>
          <w:tab w:val="left" w:pos="1000"/>
        </w:tabs>
        <w:spacing w:before="32" w:line="275" w:lineRule="auto"/>
        <w:ind w:left="1000" w:right="70" w:hanging="900"/>
        <w:jc w:val="both"/>
        <w:rPr>
          <w:rFonts w:ascii="Arial" w:hAnsi="Arial" w:cs="Arial"/>
          <w:snapToGrid w:val="0"/>
          <w:lang w:val="en-GB"/>
        </w:rPr>
      </w:pPr>
    </w:p>
    <w:p w14:paraId="37AA0A3D" w14:textId="1AC4FF8B" w:rsidR="009C287C" w:rsidRDefault="009C287C">
      <w:pPr>
        <w:tabs>
          <w:tab w:val="left" w:pos="1000"/>
        </w:tabs>
        <w:spacing w:before="32" w:line="275" w:lineRule="auto"/>
        <w:ind w:left="1000" w:right="70" w:hanging="900"/>
        <w:jc w:val="both"/>
        <w:rPr>
          <w:rFonts w:ascii="Arial" w:hAnsi="Arial" w:cs="Arial"/>
          <w:snapToGrid w:val="0"/>
          <w:lang w:val="en-GB"/>
        </w:rPr>
      </w:pPr>
    </w:p>
    <w:p w14:paraId="128C2548" w14:textId="77777777" w:rsidR="009C287C" w:rsidRDefault="009C287C">
      <w:pPr>
        <w:tabs>
          <w:tab w:val="left" w:pos="1000"/>
        </w:tabs>
        <w:spacing w:before="32" w:line="275" w:lineRule="auto"/>
        <w:ind w:left="1000" w:right="70" w:hanging="900"/>
        <w:jc w:val="both"/>
        <w:rPr>
          <w:rFonts w:ascii="Arial" w:eastAsia="Arial" w:hAnsi="Arial" w:cs="Arial"/>
        </w:rPr>
      </w:pPr>
    </w:p>
    <w:p w14:paraId="7E8DDC86"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1C26ADC8"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0CC93D27"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518DC41A"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51B3041F" w14:textId="5E2D9E01" w:rsidR="00803D5F" w:rsidRDefault="006A73FF" w:rsidP="0060379C">
      <w:pPr>
        <w:tabs>
          <w:tab w:val="left" w:pos="1000"/>
        </w:tabs>
        <w:spacing w:before="32" w:line="275" w:lineRule="auto"/>
        <w:ind w:left="1000" w:right="70" w:hanging="900"/>
        <w:jc w:val="both"/>
        <w:rPr>
          <w:rFonts w:ascii="Arial" w:eastAsia="Arial" w:hAnsi="Arial" w:cs="Arial"/>
        </w:rPr>
      </w:pPr>
      <w:r w:rsidRPr="00A13969">
        <w:rPr>
          <w:rFonts w:ascii="Arial" w:eastAsia="Arial" w:hAnsi="Arial" w:cs="Arial"/>
        </w:rPr>
        <w:tab/>
      </w:r>
    </w:p>
    <w:p w14:paraId="17137BEF" w14:textId="6186450E" w:rsidR="001267A3" w:rsidRDefault="001267A3" w:rsidP="0060379C">
      <w:pPr>
        <w:tabs>
          <w:tab w:val="left" w:pos="1000"/>
        </w:tabs>
        <w:spacing w:before="32" w:line="275" w:lineRule="auto"/>
        <w:ind w:left="1000" w:right="70" w:hanging="900"/>
        <w:jc w:val="both"/>
        <w:rPr>
          <w:rFonts w:ascii="Arial" w:eastAsia="Arial" w:hAnsi="Arial" w:cs="Arial"/>
        </w:rPr>
      </w:pPr>
    </w:p>
    <w:p w14:paraId="771423FE" w14:textId="5AB5B56B" w:rsidR="001267A3" w:rsidRDefault="001267A3" w:rsidP="0060379C">
      <w:pPr>
        <w:tabs>
          <w:tab w:val="left" w:pos="1000"/>
        </w:tabs>
        <w:spacing w:before="32" w:line="275" w:lineRule="auto"/>
        <w:ind w:left="1000" w:right="70" w:hanging="900"/>
        <w:jc w:val="both"/>
        <w:rPr>
          <w:rFonts w:ascii="Arial" w:eastAsia="Arial" w:hAnsi="Arial" w:cs="Arial"/>
        </w:rPr>
      </w:pPr>
    </w:p>
    <w:p w14:paraId="07FDA450" w14:textId="28954DC2" w:rsidR="001267A3" w:rsidRDefault="001267A3" w:rsidP="0060379C">
      <w:pPr>
        <w:tabs>
          <w:tab w:val="left" w:pos="1000"/>
        </w:tabs>
        <w:spacing w:before="32" w:line="275" w:lineRule="auto"/>
        <w:ind w:left="1000" w:right="70" w:hanging="900"/>
        <w:jc w:val="both"/>
        <w:rPr>
          <w:rFonts w:ascii="Arial" w:eastAsia="Arial" w:hAnsi="Arial" w:cs="Arial"/>
        </w:rPr>
      </w:pPr>
    </w:p>
    <w:p w14:paraId="02D4C3E7" w14:textId="376C1FC7" w:rsidR="001267A3" w:rsidRDefault="001267A3" w:rsidP="0060379C">
      <w:pPr>
        <w:tabs>
          <w:tab w:val="left" w:pos="1000"/>
        </w:tabs>
        <w:spacing w:before="32" w:line="275" w:lineRule="auto"/>
        <w:ind w:left="1000" w:right="70" w:hanging="900"/>
        <w:jc w:val="both"/>
        <w:rPr>
          <w:rFonts w:ascii="Arial" w:eastAsia="Arial" w:hAnsi="Arial" w:cs="Arial"/>
        </w:rPr>
      </w:pPr>
    </w:p>
    <w:p w14:paraId="4A0BEB3D" w14:textId="77777777" w:rsidR="001267A3" w:rsidRDefault="001267A3" w:rsidP="0060379C">
      <w:pPr>
        <w:tabs>
          <w:tab w:val="left" w:pos="1000"/>
        </w:tabs>
        <w:spacing w:before="32" w:line="275" w:lineRule="auto"/>
        <w:ind w:left="1000" w:right="70" w:hanging="900"/>
        <w:jc w:val="both"/>
        <w:rPr>
          <w:rFonts w:ascii="Arial" w:eastAsia="Arial" w:hAnsi="Arial" w:cs="Arial"/>
        </w:rPr>
      </w:pPr>
    </w:p>
    <w:p w14:paraId="117BAFB1" w14:textId="68B9A8BD" w:rsidR="009C287C" w:rsidRDefault="009C287C" w:rsidP="0060379C">
      <w:pPr>
        <w:tabs>
          <w:tab w:val="left" w:pos="1000"/>
        </w:tabs>
        <w:spacing w:before="32" w:line="275" w:lineRule="auto"/>
        <w:ind w:left="1000" w:right="70" w:hanging="900"/>
        <w:jc w:val="both"/>
        <w:rPr>
          <w:rFonts w:ascii="Arial" w:eastAsia="Arial" w:hAnsi="Arial" w:cs="Arial"/>
        </w:rPr>
      </w:pPr>
      <w:r w:rsidRPr="001A7082">
        <w:rPr>
          <w:rFonts w:ascii="Arial" w:hAnsi="Arial" w:cs="Arial"/>
          <w:noProof/>
          <w:lang w:eastAsia="en-ZA"/>
        </w:rPr>
        <mc:AlternateContent>
          <mc:Choice Requires="wps">
            <w:drawing>
              <wp:anchor distT="0" distB="0" distL="114300" distR="114300" simplePos="0" relativeHeight="251682816" behindDoc="0" locked="0" layoutInCell="1" allowOverlap="1" wp14:anchorId="4FC77C0C" wp14:editId="5CFC82AA">
                <wp:simplePos x="0" y="0"/>
                <wp:positionH relativeFrom="margin">
                  <wp:align>left</wp:align>
                </wp:positionH>
                <wp:positionV relativeFrom="paragraph">
                  <wp:posOffset>184417</wp:posOffset>
                </wp:positionV>
                <wp:extent cx="4995512" cy="1925053"/>
                <wp:effectExtent l="0" t="0" r="15240" b="18415"/>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5512" cy="1925053"/>
                        </a:xfrm>
                        <a:prstGeom prst="rect">
                          <a:avLst/>
                        </a:prstGeom>
                        <a:solidFill>
                          <a:srgbClr val="FFFFFF"/>
                        </a:solidFill>
                        <a:ln w="9525">
                          <a:solidFill>
                            <a:srgbClr val="000000"/>
                          </a:solidFill>
                          <a:miter lim="800000"/>
                          <a:headEnd/>
                          <a:tailEnd/>
                        </a:ln>
                      </wps:spPr>
                      <wps:txb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C77C0C" id="Rectangle 4" o:spid="_x0000_s1028" style="position:absolute;left:0;text-align:left;margin-left:0;margin-top:14.5pt;width:393.35pt;height:151.6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">
                <v:textbo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v:textbox>
                <w10:wrap anchorx="margin"/>
              </v:rect>
            </w:pict>
          </mc:Fallback>
        </mc:AlternateContent>
      </w:r>
    </w:p>
    <w:p w14:paraId="55457420" w14:textId="1E817D89" w:rsidR="009C287C" w:rsidRDefault="009C287C" w:rsidP="0060379C">
      <w:pPr>
        <w:tabs>
          <w:tab w:val="left" w:pos="1000"/>
        </w:tabs>
        <w:spacing w:before="32" w:line="275" w:lineRule="auto"/>
        <w:ind w:left="1000" w:right="70" w:hanging="900"/>
        <w:jc w:val="both"/>
        <w:rPr>
          <w:rFonts w:ascii="Arial" w:eastAsia="Arial" w:hAnsi="Arial" w:cs="Arial"/>
        </w:rPr>
      </w:pPr>
      <w:r>
        <w:rPr>
          <w:rFonts w:ascii="Arial" w:eastAsia="Arial" w:hAnsi="Arial" w:cs="Arial"/>
        </w:rPr>
        <w:t xml:space="preserve">                              </w:t>
      </w:r>
    </w:p>
    <w:p w14:paraId="5798D03A" w14:textId="1C791AE9" w:rsidR="009C287C" w:rsidRDefault="009C287C" w:rsidP="0060379C">
      <w:pPr>
        <w:tabs>
          <w:tab w:val="left" w:pos="1000"/>
        </w:tabs>
        <w:spacing w:before="32" w:line="275" w:lineRule="auto"/>
        <w:ind w:left="1000" w:right="70" w:hanging="900"/>
        <w:jc w:val="both"/>
        <w:rPr>
          <w:rFonts w:ascii="Arial" w:eastAsia="Arial" w:hAnsi="Arial" w:cs="Arial"/>
        </w:rPr>
      </w:pPr>
    </w:p>
    <w:p w14:paraId="6D0A2E50" w14:textId="3A9FB2D1" w:rsidR="009C287C" w:rsidRDefault="009C287C" w:rsidP="0060379C">
      <w:pPr>
        <w:tabs>
          <w:tab w:val="left" w:pos="1000"/>
        </w:tabs>
        <w:spacing w:before="32" w:line="275" w:lineRule="auto"/>
        <w:ind w:left="1000" w:right="70" w:hanging="900"/>
        <w:jc w:val="both"/>
        <w:rPr>
          <w:rFonts w:ascii="Arial" w:eastAsia="Arial" w:hAnsi="Arial" w:cs="Arial"/>
        </w:rPr>
      </w:pPr>
    </w:p>
    <w:p w14:paraId="1B9BCA3A" w14:textId="42A9E5CB" w:rsidR="009C287C" w:rsidRDefault="009C287C" w:rsidP="0060379C">
      <w:pPr>
        <w:tabs>
          <w:tab w:val="left" w:pos="1000"/>
        </w:tabs>
        <w:spacing w:before="32" w:line="275" w:lineRule="auto"/>
        <w:ind w:left="1000" w:right="70" w:hanging="900"/>
        <w:jc w:val="both"/>
        <w:rPr>
          <w:rFonts w:ascii="Arial" w:eastAsia="Arial" w:hAnsi="Arial" w:cs="Arial"/>
        </w:rPr>
      </w:pPr>
    </w:p>
    <w:p w14:paraId="0AE1649B" w14:textId="03DD4935" w:rsidR="009C287C" w:rsidRDefault="009C287C" w:rsidP="0060379C">
      <w:pPr>
        <w:tabs>
          <w:tab w:val="left" w:pos="1000"/>
        </w:tabs>
        <w:spacing w:before="32" w:line="275" w:lineRule="auto"/>
        <w:ind w:left="1000" w:right="70" w:hanging="900"/>
        <w:jc w:val="both"/>
        <w:rPr>
          <w:rFonts w:ascii="Arial" w:eastAsia="Arial" w:hAnsi="Arial" w:cs="Arial"/>
        </w:rPr>
      </w:pPr>
    </w:p>
    <w:p w14:paraId="5B4E20E3" w14:textId="5F508BDD" w:rsidR="009C287C" w:rsidRDefault="009C287C" w:rsidP="0060379C">
      <w:pPr>
        <w:tabs>
          <w:tab w:val="left" w:pos="1000"/>
        </w:tabs>
        <w:spacing w:before="32" w:line="275" w:lineRule="auto"/>
        <w:ind w:left="1000" w:right="70" w:hanging="900"/>
        <w:jc w:val="both"/>
        <w:rPr>
          <w:rFonts w:ascii="Arial" w:eastAsia="Arial" w:hAnsi="Arial" w:cs="Arial"/>
        </w:rPr>
      </w:pPr>
    </w:p>
    <w:p w14:paraId="3012909A" w14:textId="77777777" w:rsidR="009C287C" w:rsidRDefault="009C287C" w:rsidP="0060379C">
      <w:pPr>
        <w:tabs>
          <w:tab w:val="left" w:pos="1000"/>
        </w:tabs>
        <w:spacing w:before="32" w:line="275" w:lineRule="auto"/>
        <w:ind w:left="1000" w:right="70" w:hanging="900"/>
        <w:jc w:val="both"/>
        <w:rPr>
          <w:rFonts w:ascii="Arial" w:eastAsia="Arial" w:hAnsi="Arial" w:cs="Arial"/>
        </w:rPr>
      </w:pPr>
    </w:p>
    <w:p w14:paraId="65EDA2F0" w14:textId="77777777" w:rsidR="009C287C" w:rsidRPr="00A13969" w:rsidRDefault="009C287C" w:rsidP="0060379C">
      <w:pPr>
        <w:tabs>
          <w:tab w:val="left" w:pos="1000"/>
        </w:tabs>
        <w:spacing w:before="32" w:line="275" w:lineRule="auto"/>
        <w:ind w:left="1000" w:right="70" w:hanging="900"/>
        <w:jc w:val="both"/>
        <w:rPr>
          <w:rFonts w:ascii="Arial" w:eastAsia="Arial" w:hAnsi="Arial" w:cs="Arial"/>
        </w:rPr>
      </w:pPr>
    </w:p>
    <w:p w14:paraId="5BB2042F" w14:textId="5F322927" w:rsidR="009C287C" w:rsidRDefault="006A73FF" w:rsidP="009C287C">
      <w:pPr>
        <w:spacing w:before="1" w:line="277" w:lineRule="auto"/>
        <w:ind w:left="1273" w:right="758" w:hanging="425"/>
        <w:rPr>
          <w:rFonts w:ascii="Arial" w:eastAsia="Arial" w:hAnsi="Arial" w:cs="Arial"/>
          <w:spacing w:val="46"/>
        </w:rPr>
      </w:pP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6"/>
        </w:rPr>
        <w:t xml:space="preserve"> </w:t>
      </w:r>
    </w:p>
    <w:p w14:paraId="2261A698" w14:textId="1740DE80" w:rsidR="001267A3" w:rsidRDefault="001267A3" w:rsidP="009C287C">
      <w:pPr>
        <w:spacing w:before="1" w:line="277" w:lineRule="auto"/>
        <w:ind w:left="1273" w:right="758" w:hanging="425"/>
        <w:rPr>
          <w:rFonts w:ascii="Arial" w:eastAsia="Arial" w:hAnsi="Arial" w:cs="Arial"/>
          <w:spacing w:val="46"/>
        </w:rPr>
      </w:pPr>
    </w:p>
    <w:p w14:paraId="2EA4A0B4" w14:textId="7CB5E8D0" w:rsidR="001267A3" w:rsidRDefault="001267A3" w:rsidP="009C287C">
      <w:pPr>
        <w:spacing w:before="1" w:line="277" w:lineRule="auto"/>
        <w:ind w:left="1273" w:right="758" w:hanging="425"/>
        <w:rPr>
          <w:rFonts w:ascii="Arial" w:eastAsia="Arial" w:hAnsi="Arial" w:cs="Arial"/>
          <w:spacing w:val="46"/>
        </w:rPr>
      </w:pPr>
    </w:p>
    <w:p w14:paraId="69B16214" w14:textId="550C9678" w:rsidR="001267A3" w:rsidRDefault="001267A3" w:rsidP="009C287C">
      <w:pPr>
        <w:spacing w:before="1" w:line="277" w:lineRule="auto"/>
        <w:ind w:left="1273" w:right="758" w:hanging="425"/>
        <w:rPr>
          <w:rFonts w:ascii="Arial" w:eastAsia="Arial" w:hAnsi="Arial" w:cs="Arial"/>
          <w:spacing w:val="46"/>
        </w:rPr>
      </w:pPr>
    </w:p>
    <w:p w14:paraId="5EF56770" w14:textId="078E1878" w:rsidR="001267A3" w:rsidRDefault="001267A3" w:rsidP="009C287C">
      <w:pPr>
        <w:spacing w:before="1" w:line="277" w:lineRule="auto"/>
        <w:ind w:left="1273" w:right="758" w:hanging="425"/>
        <w:rPr>
          <w:rFonts w:ascii="Arial" w:eastAsia="Arial" w:hAnsi="Arial" w:cs="Arial"/>
          <w:spacing w:val="46"/>
        </w:rPr>
      </w:pPr>
    </w:p>
    <w:p w14:paraId="714D72D5" w14:textId="433B3AE8" w:rsidR="001267A3" w:rsidRDefault="001267A3" w:rsidP="009C287C">
      <w:pPr>
        <w:spacing w:before="1" w:line="277" w:lineRule="auto"/>
        <w:ind w:left="1273" w:right="758" w:hanging="425"/>
        <w:rPr>
          <w:rFonts w:ascii="Arial" w:eastAsia="Arial" w:hAnsi="Arial" w:cs="Arial"/>
          <w:spacing w:val="46"/>
        </w:rPr>
      </w:pPr>
    </w:p>
    <w:p w14:paraId="524FB4EA" w14:textId="56DC5EA8" w:rsidR="001267A3" w:rsidRDefault="001267A3" w:rsidP="009C287C">
      <w:pPr>
        <w:spacing w:before="1" w:line="277" w:lineRule="auto"/>
        <w:ind w:left="1273" w:right="758" w:hanging="425"/>
        <w:rPr>
          <w:rFonts w:ascii="Arial" w:eastAsia="Arial" w:hAnsi="Arial" w:cs="Arial"/>
          <w:spacing w:val="46"/>
        </w:rPr>
      </w:pPr>
    </w:p>
    <w:p w14:paraId="5F283137" w14:textId="23F4F12F" w:rsidR="001267A3" w:rsidRDefault="001267A3" w:rsidP="009C287C">
      <w:pPr>
        <w:spacing w:before="1" w:line="277" w:lineRule="auto"/>
        <w:ind w:left="1273" w:right="758" w:hanging="425"/>
        <w:rPr>
          <w:rFonts w:ascii="Arial" w:eastAsia="Arial" w:hAnsi="Arial" w:cs="Arial"/>
          <w:spacing w:val="46"/>
        </w:rPr>
      </w:pPr>
    </w:p>
    <w:p w14:paraId="06D568A0" w14:textId="441B7FB7" w:rsidR="001267A3" w:rsidRDefault="001267A3" w:rsidP="009C287C">
      <w:pPr>
        <w:spacing w:before="1" w:line="277" w:lineRule="auto"/>
        <w:ind w:left="1273" w:right="758" w:hanging="425"/>
        <w:rPr>
          <w:rFonts w:ascii="Arial" w:eastAsia="Arial" w:hAnsi="Arial" w:cs="Arial"/>
          <w:spacing w:val="46"/>
        </w:rPr>
      </w:pPr>
    </w:p>
    <w:p w14:paraId="6DFF7528" w14:textId="7C3E6C06" w:rsidR="001267A3" w:rsidRDefault="001267A3" w:rsidP="009C287C">
      <w:pPr>
        <w:spacing w:before="1" w:line="277" w:lineRule="auto"/>
        <w:ind w:left="1273" w:right="758" w:hanging="425"/>
        <w:rPr>
          <w:rFonts w:ascii="Arial" w:eastAsia="Arial" w:hAnsi="Arial" w:cs="Arial"/>
          <w:spacing w:val="46"/>
        </w:rPr>
      </w:pPr>
    </w:p>
    <w:p w14:paraId="01C322FC" w14:textId="3621DA51" w:rsidR="001267A3" w:rsidRDefault="001267A3" w:rsidP="009C287C">
      <w:pPr>
        <w:spacing w:before="1" w:line="277" w:lineRule="auto"/>
        <w:ind w:left="1273" w:right="758" w:hanging="425"/>
        <w:rPr>
          <w:rFonts w:ascii="Arial" w:eastAsia="Arial" w:hAnsi="Arial" w:cs="Arial"/>
          <w:spacing w:val="46"/>
        </w:rPr>
      </w:pPr>
    </w:p>
    <w:p w14:paraId="4BC114D1" w14:textId="49487A08" w:rsidR="001267A3" w:rsidRDefault="001267A3" w:rsidP="009C287C">
      <w:pPr>
        <w:spacing w:before="1" w:line="277" w:lineRule="auto"/>
        <w:ind w:left="1273" w:right="758" w:hanging="425"/>
        <w:rPr>
          <w:rFonts w:ascii="Arial" w:eastAsia="Arial" w:hAnsi="Arial" w:cs="Arial"/>
          <w:spacing w:val="46"/>
        </w:rPr>
      </w:pPr>
    </w:p>
    <w:p w14:paraId="7C7E5227" w14:textId="1522ACCA" w:rsidR="001267A3" w:rsidRDefault="001267A3" w:rsidP="009C287C">
      <w:pPr>
        <w:spacing w:before="1" w:line="277" w:lineRule="auto"/>
        <w:ind w:left="1273" w:right="758" w:hanging="425"/>
        <w:rPr>
          <w:rFonts w:ascii="Arial" w:eastAsia="Arial" w:hAnsi="Arial" w:cs="Arial"/>
          <w:spacing w:val="46"/>
        </w:rPr>
      </w:pPr>
    </w:p>
    <w:p w14:paraId="6E4B765B" w14:textId="60086B01" w:rsidR="001267A3" w:rsidRDefault="001267A3" w:rsidP="009C287C">
      <w:pPr>
        <w:spacing w:before="1" w:line="277" w:lineRule="auto"/>
        <w:ind w:left="1273" w:right="758" w:hanging="425"/>
        <w:rPr>
          <w:rFonts w:ascii="Arial" w:eastAsia="Arial" w:hAnsi="Arial" w:cs="Arial"/>
          <w:spacing w:val="46"/>
        </w:rPr>
      </w:pPr>
    </w:p>
    <w:p w14:paraId="3DFDFF92" w14:textId="544267B1" w:rsidR="001267A3" w:rsidRDefault="001267A3" w:rsidP="009C287C">
      <w:pPr>
        <w:spacing w:before="1" w:line="277" w:lineRule="auto"/>
        <w:ind w:left="1273" w:right="758" w:hanging="425"/>
        <w:rPr>
          <w:rFonts w:ascii="Arial" w:eastAsia="Arial" w:hAnsi="Arial" w:cs="Arial"/>
          <w:spacing w:val="46"/>
        </w:rPr>
      </w:pPr>
    </w:p>
    <w:p w14:paraId="773CE8B1" w14:textId="77777777" w:rsidR="00803D5F" w:rsidRPr="00A13969" w:rsidRDefault="00803D5F">
      <w:pPr>
        <w:spacing w:before="6" w:line="280" w:lineRule="exact"/>
        <w:sectPr w:rsidR="00803D5F" w:rsidRPr="00A13969">
          <w:pgSz w:w="11920" w:h="16840"/>
          <w:pgMar w:top="760" w:right="740" w:bottom="280" w:left="1680" w:header="720" w:footer="720" w:gutter="0"/>
          <w:cols w:space="720"/>
        </w:sectPr>
      </w:pPr>
    </w:p>
    <w:p w14:paraId="611401DE" w14:textId="77777777" w:rsidR="00803D5F" w:rsidRPr="00A13969" w:rsidRDefault="00803D5F">
      <w:pPr>
        <w:spacing w:before="9" w:line="140" w:lineRule="exact"/>
      </w:pPr>
    </w:p>
    <w:p w14:paraId="57989C9B" w14:textId="77777777" w:rsidR="00803D5F" w:rsidRPr="00A13969" w:rsidRDefault="00803D5F">
      <w:pPr>
        <w:spacing w:line="200" w:lineRule="exact"/>
      </w:pPr>
    </w:p>
    <w:p w14:paraId="2C168A0A" w14:textId="77777777" w:rsidR="00803D5F" w:rsidRPr="00A13969" w:rsidRDefault="00803D5F">
      <w:pPr>
        <w:ind w:left="1407" w:right="634"/>
        <w:jc w:val="center"/>
        <w:rPr>
          <w:rFonts w:ascii="Arial" w:eastAsia="Arial" w:hAnsi="Arial" w:cs="Arial"/>
        </w:rPr>
        <w:sectPr w:rsidR="00803D5F" w:rsidRPr="00A13969">
          <w:type w:val="continuous"/>
          <w:pgSz w:w="11920" w:h="16840"/>
          <w:pgMar w:top="1560" w:right="740" w:bottom="280" w:left="1680" w:header="720" w:footer="720" w:gutter="0"/>
          <w:cols w:num="2" w:space="720" w:equalWidth="0">
            <w:col w:w="3528" w:space="1410"/>
            <w:col w:w="4562"/>
          </w:cols>
        </w:sectPr>
      </w:pPr>
    </w:p>
    <w:p w14:paraId="77BA6FC8" w14:textId="1660CF3D" w:rsidR="00803D5F" w:rsidRPr="00A13969" w:rsidRDefault="006553B9">
      <w:pPr>
        <w:spacing w:before="9" w:line="160" w:lineRule="exact"/>
      </w:pPr>
      <w:r>
        <w:tab/>
      </w:r>
      <w:r>
        <w:tab/>
      </w:r>
      <w:r>
        <w:tab/>
      </w:r>
      <w:r>
        <w:tab/>
      </w:r>
      <w:r>
        <w:tab/>
      </w:r>
      <w:r>
        <w:tab/>
      </w:r>
      <w:r>
        <w:tab/>
      </w:r>
      <w:r>
        <w:tab/>
      </w:r>
      <w:r>
        <w:tab/>
      </w:r>
      <w:r>
        <w:tab/>
      </w:r>
      <w:r>
        <w:tab/>
      </w:r>
    </w:p>
    <w:p w14:paraId="3E1D26F3" w14:textId="6BC8861D" w:rsidR="006553B9" w:rsidRDefault="006553B9">
      <w:pPr>
        <w:ind w:left="2181"/>
        <w:rPr>
          <w:rFonts w:ascii="Arial" w:eastAsia="Arial" w:hAnsi="Arial" w:cs="Arial"/>
          <w:b/>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p>
    <w:p w14:paraId="6DCF53C9" w14:textId="39953D9E" w:rsidR="006553B9" w:rsidRPr="00065BFC" w:rsidRDefault="00065BFC">
      <w:pPr>
        <w:ind w:left="2181"/>
        <w:rPr>
          <w:rFonts w:ascii="Arial" w:eastAsia="Arial" w:hAnsi="Arial" w:cs="Arial"/>
          <w:b/>
          <w:sz w:val="24"/>
          <w:szCs w:val="24"/>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sidRPr="00065BFC">
        <w:rPr>
          <w:rFonts w:ascii="Arial" w:eastAsia="Arial" w:hAnsi="Arial" w:cs="Arial"/>
          <w:b/>
          <w:sz w:val="24"/>
          <w:szCs w:val="24"/>
        </w:rPr>
        <w:t>MBD 7.2</w:t>
      </w:r>
    </w:p>
    <w:p w14:paraId="19254F46" w14:textId="77777777" w:rsidR="00065BFC" w:rsidRDefault="00065BFC">
      <w:pPr>
        <w:ind w:left="2181"/>
        <w:rPr>
          <w:rFonts w:ascii="Arial" w:eastAsia="Arial" w:hAnsi="Arial" w:cs="Arial"/>
          <w:b/>
        </w:rPr>
      </w:pPr>
    </w:p>
    <w:p w14:paraId="465F36CE" w14:textId="4BB9274B" w:rsidR="00803D5F" w:rsidRPr="00A13969" w:rsidRDefault="006A73FF">
      <w:pPr>
        <w:ind w:left="2181"/>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4DC64D15" w14:textId="77777777" w:rsidR="00803D5F" w:rsidRPr="00A13969" w:rsidRDefault="00803D5F">
      <w:pPr>
        <w:spacing w:before="16" w:line="260" w:lineRule="exact"/>
      </w:pPr>
    </w:p>
    <w:p w14:paraId="4B880D13" w14:textId="77777777" w:rsidR="00803D5F" w:rsidRPr="00A13969" w:rsidRDefault="006A73FF">
      <w:pPr>
        <w:ind w:left="100" w:right="813"/>
        <w:jc w:val="both"/>
        <w:rPr>
          <w:rFonts w:ascii="Arial" w:eastAsia="Arial" w:hAnsi="Arial" w:cs="Arial"/>
        </w:rPr>
      </w:pPr>
      <w:r w:rsidRPr="00A13969">
        <w:rPr>
          <w:rFonts w:ascii="Arial" w:eastAsia="Arial" w:hAnsi="Arial" w:cs="Arial"/>
          <w:b/>
        </w:rPr>
        <w:t>THIS</w:t>
      </w:r>
      <w:r w:rsidRPr="00A13969">
        <w:rPr>
          <w:rFonts w:ascii="Arial" w:eastAsia="Arial" w:hAnsi="Arial" w:cs="Arial"/>
          <w:b/>
          <w:spacing w:val="1"/>
        </w:rPr>
        <w:t xml:space="preserve"> </w:t>
      </w:r>
      <w:r w:rsidRPr="00A13969">
        <w:rPr>
          <w:rFonts w:ascii="Arial" w:eastAsia="Arial" w:hAnsi="Arial" w:cs="Arial"/>
          <w:b/>
        </w:rPr>
        <w:t xml:space="preserve">FORM </w:t>
      </w:r>
      <w:r w:rsidRPr="00A13969">
        <w:rPr>
          <w:rFonts w:ascii="Arial" w:eastAsia="Arial" w:hAnsi="Arial" w:cs="Arial"/>
          <w:b/>
          <w:spacing w:val="1"/>
        </w:rPr>
        <w:t>M</w:t>
      </w:r>
      <w:r w:rsidRPr="00A13969">
        <w:rPr>
          <w:rFonts w:ascii="Arial" w:eastAsia="Arial" w:hAnsi="Arial" w:cs="Arial"/>
          <w:b/>
        </w:rPr>
        <w:t>UST</w:t>
      </w:r>
      <w:r w:rsidRPr="00A13969">
        <w:rPr>
          <w:rFonts w:ascii="Arial" w:eastAsia="Arial" w:hAnsi="Arial" w:cs="Arial"/>
          <w:b/>
          <w:spacing w:val="1"/>
        </w:rPr>
        <w:t xml:space="preserve"> </w:t>
      </w:r>
      <w:r w:rsidRPr="00A13969">
        <w:rPr>
          <w:rFonts w:ascii="Arial" w:eastAsia="Arial" w:hAnsi="Arial" w:cs="Arial"/>
          <w:b/>
          <w:spacing w:val="2"/>
        </w:rPr>
        <w:t>B</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FILLED</w:t>
      </w:r>
      <w:r w:rsidRPr="00A13969">
        <w:rPr>
          <w:rFonts w:ascii="Arial" w:eastAsia="Arial" w:hAnsi="Arial" w:cs="Arial"/>
          <w:b/>
          <w:spacing w:val="1"/>
        </w:rPr>
        <w:t xml:space="preserve"> </w:t>
      </w:r>
      <w:r w:rsidRPr="00A13969">
        <w:rPr>
          <w:rFonts w:ascii="Arial" w:eastAsia="Arial" w:hAnsi="Arial" w:cs="Arial"/>
          <w:b/>
        </w:rPr>
        <w:t>IN</w:t>
      </w:r>
      <w:r w:rsidRPr="00A13969">
        <w:rPr>
          <w:rFonts w:ascii="Arial" w:eastAsia="Arial" w:hAnsi="Arial" w:cs="Arial"/>
          <w:b/>
          <w:spacing w:val="1"/>
        </w:rPr>
        <w:t xml:space="preserve"> </w:t>
      </w:r>
      <w:r w:rsidRPr="00A13969">
        <w:rPr>
          <w:rFonts w:ascii="Arial" w:eastAsia="Arial" w:hAnsi="Arial" w:cs="Arial"/>
          <w:b/>
          <w:spacing w:val="2"/>
        </w:rPr>
        <w:t>D</w:t>
      </w:r>
      <w:r w:rsidRPr="00A13969">
        <w:rPr>
          <w:rFonts w:ascii="Arial" w:eastAsia="Arial" w:hAnsi="Arial" w:cs="Arial"/>
          <w:b/>
        </w:rPr>
        <w:t>UPLIC</w:t>
      </w:r>
      <w:r w:rsidRPr="00A13969">
        <w:rPr>
          <w:rFonts w:ascii="Arial" w:eastAsia="Arial" w:hAnsi="Arial" w:cs="Arial"/>
          <w:b/>
          <w:spacing w:val="-5"/>
        </w:rPr>
        <w:t>A</w:t>
      </w:r>
      <w:r w:rsidRPr="00A13969">
        <w:rPr>
          <w:rFonts w:ascii="Arial" w:eastAsia="Arial" w:hAnsi="Arial" w:cs="Arial"/>
          <w:b/>
          <w:spacing w:val="2"/>
        </w:rPr>
        <w:t>T</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BY</w:t>
      </w:r>
      <w:r w:rsidRPr="00A13969">
        <w:rPr>
          <w:rFonts w:ascii="Arial" w:eastAsia="Arial" w:hAnsi="Arial" w:cs="Arial"/>
          <w:b/>
          <w:spacing w:val="1"/>
        </w:rPr>
        <w:t xml:space="preserve"> </w:t>
      </w:r>
      <w:r w:rsidRPr="00A13969">
        <w:rPr>
          <w:rFonts w:ascii="Arial" w:eastAsia="Arial" w:hAnsi="Arial" w:cs="Arial"/>
          <w:b/>
        </w:rPr>
        <w:t>BOTH</w:t>
      </w:r>
      <w:r w:rsidRPr="00A13969">
        <w:rPr>
          <w:rFonts w:ascii="Arial" w:eastAsia="Arial" w:hAnsi="Arial" w:cs="Arial"/>
          <w:b/>
          <w:spacing w:val="2"/>
        </w:rPr>
        <w:t xml:space="preserve"> </w:t>
      </w:r>
      <w:r w:rsidRPr="00A13969">
        <w:rPr>
          <w:rFonts w:ascii="Arial" w:eastAsia="Arial" w:hAnsi="Arial" w:cs="Arial"/>
          <w:b/>
        </w:rPr>
        <w:t>THE</w:t>
      </w:r>
      <w:r w:rsidRPr="00A13969">
        <w:rPr>
          <w:rFonts w:ascii="Arial" w:eastAsia="Arial" w:hAnsi="Arial" w:cs="Arial"/>
          <w:b/>
          <w:spacing w:val="3"/>
        </w:rPr>
        <w:t xml:space="preserve"> </w:t>
      </w:r>
      <w:r w:rsidRPr="00A13969">
        <w:rPr>
          <w:rFonts w:ascii="Arial" w:eastAsia="Arial" w:hAnsi="Arial" w:cs="Arial"/>
          <w:b/>
        </w:rPr>
        <w:t>SERVICE</w:t>
      </w:r>
      <w:r w:rsidRPr="00A13969">
        <w:rPr>
          <w:rFonts w:ascii="Arial" w:eastAsia="Arial" w:hAnsi="Arial" w:cs="Arial"/>
          <w:b/>
          <w:spacing w:val="1"/>
        </w:rPr>
        <w:t xml:space="preserve"> </w:t>
      </w:r>
      <w:r w:rsidRPr="00A13969">
        <w:rPr>
          <w:rFonts w:ascii="Arial" w:eastAsia="Arial" w:hAnsi="Arial" w:cs="Arial"/>
          <w:b/>
        </w:rPr>
        <w:t>PROVIDER (</w:t>
      </w:r>
      <w:r w:rsidRPr="00A13969">
        <w:rPr>
          <w:rFonts w:ascii="Arial" w:eastAsia="Arial" w:hAnsi="Arial" w:cs="Arial"/>
          <w:b/>
          <w:spacing w:val="2"/>
        </w:rPr>
        <w:t>P</w:t>
      </w:r>
      <w:r w:rsidRPr="00A13969">
        <w:rPr>
          <w:rFonts w:ascii="Arial" w:eastAsia="Arial" w:hAnsi="Arial" w:cs="Arial"/>
          <w:b/>
          <w:spacing w:val="-5"/>
        </w:rPr>
        <w:t>A</w:t>
      </w:r>
      <w:r w:rsidRPr="00A13969">
        <w:rPr>
          <w:rFonts w:ascii="Arial" w:eastAsia="Arial" w:hAnsi="Arial" w:cs="Arial"/>
          <w:b/>
          <w:spacing w:val="2"/>
        </w:rPr>
        <w:t>R</w:t>
      </w:r>
      <w:r w:rsidRPr="00A13969">
        <w:rPr>
          <w:rFonts w:ascii="Arial" w:eastAsia="Arial" w:hAnsi="Arial" w:cs="Arial"/>
          <w:b/>
        </w:rPr>
        <w:t xml:space="preserve">T </w:t>
      </w:r>
      <w:r w:rsidRPr="00A13969">
        <w:rPr>
          <w:rFonts w:ascii="Arial" w:eastAsia="Arial" w:hAnsi="Arial" w:cs="Arial"/>
          <w:b/>
          <w:spacing w:val="1"/>
        </w:rPr>
        <w:t>1</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5"/>
        </w:rPr>
        <w:t>A</w:t>
      </w:r>
      <w:r w:rsidRPr="00A13969">
        <w:rPr>
          <w:rFonts w:ascii="Arial" w:eastAsia="Arial" w:hAnsi="Arial" w:cs="Arial"/>
          <w:b/>
          <w:spacing w:val="2"/>
        </w:rPr>
        <w:t>N</w:t>
      </w:r>
      <w:r w:rsidRPr="00A13969">
        <w:rPr>
          <w:rFonts w:ascii="Arial" w:eastAsia="Arial" w:hAnsi="Arial" w:cs="Arial"/>
          <w:b/>
        </w:rPr>
        <w:t>D T</w:t>
      </w:r>
      <w:r w:rsidRPr="00A13969">
        <w:rPr>
          <w:rFonts w:ascii="Arial" w:eastAsia="Arial" w:hAnsi="Arial" w:cs="Arial"/>
          <w:b/>
          <w:spacing w:val="-1"/>
        </w:rPr>
        <w:t>H</w:t>
      </w:r>
      <w:r w:rsidRPr="00A13969">
        <w:rPr>
          <w:rFonts w:ascii="Arial" w:eastAsia="Arial" w:hAnsi="Arial" w:cs="Arial"/>
          <w:b/>
        </w:rPr>
        <w:t>E</w:t>
      </w:r>
      <w:r w:rsidRPr="00A13969">
        <w:rPr>
          <w:rFonts w:ascii="Arial" w:eastAsia="Arial" w:hAnsi="Arial" w:cs="Arial"/>
          <w:b/>
          <w:spacing w:val="1"/>
        </w:rPr>
        <w:t xml:space="preserve"> P</w:t>
      </w:r>
      <w:r w:rsidRPr="00A13969">
        <w:rPr>
          <w:rFonts w:ascii="Arial" w:eastAsia="Arial" w:hAnsi="Arial" w:cs="Arial"/>
          <w:b/>
        </w:rPr>
        <w:t>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SER (</w:t>
      </w:r>
      <w:r w:rsidRPr="00A13969">
        <w:rPr>
          <w:rFonts w:ascii="Arial" w:eastAsia="Arial" w:hAnsi="Arial" w:cs="Arial"/>
          <w:b/>
          <w:spacing w:val="5"/>
        </w:rPr>
        <w:t>P</w:t>
      </w:r>
      <w:r w:rsidRPr="00A13969">
        <w:rPr>
          <w:rFonts w:ascii="Arial" w:eastAsia="Arial" w:hAnsi="Arial" w:cs="Arial"/>
          <w:b/>
          <w:spacing w:val="-5"/>
        </w:rPr>
        <w:t>A</w:t>
      </w:r>
      <w:r w:rsidRPr="00A13969">
        <w:rPr>
          <w:rFonts w:ascii="Arial" w:eastAsia="Arial" w:hAnsi="Arial" w:cs="Arial"/>
          <w:b/>
        </w:rPr>
        <w:t>RT 2</w:t>
      </w:r>
      <w:r w:rsidRPr="00A13969">
        <w:rPr>
          <w:rFonts w:ascii="Arial" w:eastAsia="Arial" w:hAnsi="Arial" w:cs="Arial"/>
          <w:b/>
          <w:spacing w:val="1"/>
        </w:rPr>
        <w:t>)</w:t>
      </w:r>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rPr>
        <w:t>BOTH FOR</w:t>
      </w:r>
      <w:r w:rsidRPr="00A13969">
        <w:rPr>
          <w:rFonts w:ascii="Arial" w:eastAsia="Arial" w:hAnsi="Arial" w:cs="Arial"/>
          <w:b/>
          <w:spacing w:val="-1"/>
        </w:rPr>
        <w:t>M</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rPr>
        <w:t>M</w:t>
      </w:r>
      <w:r w:rsidRPr="00A13969">
        <w:rPr>
          <w:rFonts w:ascii="Arial" w:eastAsia="Arial" w:hAnsi="Arial" w:cs="Arial"/>
          <w:b/>
          <w:spacing w:val="-1"/>
        </w:rPr>
        <w:t>U</w:t>
      </w:r>
      <w:r w:rsidRPr="00A13969">
        <w:rPr>
          <w:rFonts w:ascii="Arial" w:eastAsia="Arial" w:hAnsi="Arial" w:cs="Arial"/>
          <w:b/>
        </w:rPr>
        <w:t>ST BE</w:t>
      </w:r>
      <w:r w:rsidRPr="00A13969">
        <w:rPr>
          <w:rFonts w:ascii="Arial" w:eastAsia="Arial" w:hAnsi="Arial" w:cs="Arial"/>
          <w:b/>
          <w:spacing w:val="1"/>
        </w:rPr>
        <w:t xml:space="preserve"> </w:t>
      </w:r>
      <w:r w:rsidRPr="00A13969">
        <w:rPr>
          <w:rFonts w:ascii="Arial" w:eastAsia="Arial" w:hAnsi="Arial" w:cs="Arial"/>
          <w:b/>
        </w:rPr>
        <w:t>SI</w:t>
      </w:r>
      <w:r w:rsidRPr="00A13969">
        <w:rPr>
          <w:rFonts w:ascii="Arial" w:eastAsia="Arial" w:hAnsi="Arial" w:cs="Arial"/>
          <w:b/>
          <w:spacing w:val="1"/>
        </w:rPr>
        <w:t>G</w:t>
      </w:r>
      <w:r w:rsidRPr="00A13969">
        <w:rPr>
          <w:rFonts w:ascii="Arial" w:eastAsia="Arial" w:hAnsi="Arial" w:cs="Arial"/>
          <w:b/>
        </w:rPr>
        <w:t>NED IN T</w:t>
      </w:r>
      <w:r w:rsidRPr="00A13969">
        <w:rPr>
          <w:rFonts w:ascii="Arial" w:eastAsia="Arial" w:hAnsi="Arial" w:cs="Arial"/>
          <w:b/>
          <w:spacing w:val="-3"/>
        </w:rPr>
        <w:t>H</w:t>
      </w:r>
      <w:r w:rsidRPr="00A13969">
        <w:rPr>
          <w:rFonts w:ascii="Arial" w:eastAsia="Arial" w:hAnsi="Arial" w:cs="Arial"/>
          <w:b/>
        </w:rPr>
        <w:t>E 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4"/>
        </w:rPr>
        <w:t xml:space="preserve"> </w:t>
      </w:r>
      <w:r w:rsidRPr="00A13969">
        <w:rPr>
          <w:rFonts w:ascii="Arial" w:eastAsia="Arial" w:hAnsi="Arial" w:cs="Arial"/>
          <w:b/>
        </w:rPr>
        <w:t>SO</w:t>
      </w:r>
      <w:r w:rsidRPr="00A13969">
        <w:rPr>
          <w:rFonts w:ascii="Arial" w:eastAsia="Arial" w:hAnsi="Arial" w:cs="Arial"/>
          <w:b/>
          <w:spacing w:val="25"/>
        </w:rPr>
        <w:t xml:space="preserve"> </w:t>
      </w:r>
      <w:r w:rsidRPr="00A13969">
        <w:rPr>
          <w:rFonts w:ascii="Arial" w:eastAsia="Arial" w:hAnsi="Arial" w:cs="Arial"/>
          <w:b/>
        </w:rPr>
        <w:t>T</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T</w:t>
      </w:r>
      <w:r w:rsidRPr="00A13969">
        <w:rPr>
          <w:rFonts w:ascii="Arial" w:eastAsia="Arial" w:hAnsi="Arial" w:cs="Arial"/>
          <w:b/>
          <w:spacing w:val="27"/>
        </w:rPr>
        <w:t xml:space="preserve"> </w:t>
      </w:r>
      <w:r w:rsidRPr="00A13969">
        <w:rPr>
          <w:rFonts w:ascii="Arial" w:eastAsia="Arial" w:hAnsi="Arial" w:cs="Arial"/>
          <w:b/>
        </w:rPr>
        <w:t>THE</w:t>
      </w:r>
      <w:r w:rsidRPr="00A13969">
        <w:rPr>
          <w:rFonts w:ascii="Arial" w:eastAsia="Arial" w:hAnsi="Arial" w:cs="Arial"/>
          <w:b/>
          <w:spacing w:val="24"/>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RVICE</w:t>
      </w:r>
      <w:r w:rsidRPr="00A13969">
        <w:rPr>
          <w:rFonts w:ascii="Arial" w:eastAsia="Arial" w:hAnsi="Arial" w:cs="Arial"/>
          <w:b/>
          <w:spacing w:val="22"/>
        </w:rPr>
        <w:t xml:space="preserve"> </w:t>
      </w:r>
      <w:r w:rsidRPr="00A13969">
        <w:rPr>
          <w:rFonts w:ascii="Arial" w:eastAsia="Arial" w:hAnsi="Arial" w:cs="Arial"/>
          <w:b/>
        </w:rPr>
        <w:t>PRO</w:t>
      </w:r>
      <w:r w:rsidRPr="00A13969">
        <w:rPr>
          <w:rFonts w:ascii="Arial" w:eastAsia="Arial" w:hAnsi="Arial" w:cs="Arial"/>
          <w:b/>
          <w:spacing w:val="-2"/>
        </w:rPr>
        <w:t>V</w:t>
      </w:r>
      <w:r w:rsidRPr="00A13969">
        <w:rPr>
          <w:rFonts w:ascii="Arial" w:eastAsia="Arial" w:hAnsi="Arial" w:cs="Arial"/>
          <w:b/>
        </w:rPr>
        <w:t>IDER</w:t>
      </w:r>
      <w:r w:rsidRPr="00A13969">
        <w:rPr>
          <w:rFonts w:ascii="Arial" w:eastAsia="Arial" w:hAnsi="Arial" w:cs="Arial"/>
          <w:b/>
          <w:spacing w:val="27"/>
        </w:rPr>
        <w:t xml:space="preserve"> </w:t>
      </w:r>
      <w:r w:rsidRPr="00A13969">
        <w:rPr>
          <w:rFonts w:ascii="Arial" w:eastAsia="Arial" w:hAnsi="Arial" w:cs="Arial"/>
          <w:b/>
          <w:spacing w:val="-5"/>
        </w:rPr>
        <w:t>A</w:t>
      </w:r>
      <w:r w:rsidRPr="00A13969">
        <w:rPr>
          <w:rFonts w:ascii="Arial" w:eastAsia="Arial" w:hAnsi="Arial" w:cs="Arial"/>
          <w:b/>
        </w:rPr>
        <w:t>ND</w:t>
      </w:r>
      <w:r w:rsidRPr="00A13969">
        <w:rPr>
          <w:rFonts w:ascii="Arial" w:eastAsia="Arial" w:hAnsi="Arial" w:cs="Arial"/>
          <w:b/>
          <w:spacing w:val="24"/>
        </w:rPr>
        <w:t xml:space="preserve"> </w:t>
      </w:r>
      <w:r w:rsidRPr="00A13969">
        <w:rPr>
          <w:rFonts w:ascii="Arial" w:eastAsia="Arial" w:hAnsi="Arial" w:cs="Arial"/>
          <w:b/>
          <w:spacing w:val="2"/>
        </w:rPr>
        <w:t>T</w:t>
      </w:r>
      <w:r w:rsidRPr="00A13969">
        <w:rPr>
          <w:rFonts w:ascii="Arial" w:eastAsia="Arial" w:hAnsi="Arial" w:cs="Arial"/>
          <w:b/>
        </w:rPr>
        <w:t>HE</w:t>
      </w:r>
      <w:r w:rsidRPr="00A13969">
        <w:rPr>
          <w:rFonts w:ascii="Arial" w:eastAsia="Arial" w:hAnsi="Arial" w:cs="Arial"/>
          <w:b/>
          <w:spacing w:val="25"/>
        </w:rPr>
        <w:t xml:space="preserve"> </w:t>
      </w:r>
      <w:r w:rsidRPr="00A13969">
        <w:rPr>
          <w:rFonts w:ascii="Arial" w:eastAsia="Arial" w:hAnsi="Arial" w:cs="Arial"/>
          <w:b/>
        </w:rPr>
        <w:t>PU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8"/>
        </w:rPr>
        <w:t>A</w:t>
      </w:r>
      <w:r w:rsidRPr="00A13969">
        <w:rPr>
          <w:rFonts w:ascii="Arial" w:eastAsia="Arial" w:hAnsi="Arial" w:cs="Arial"/>
          <w:b/>
        </w:rPr>
        <w:t>SER</w:t>
      </w:r>
      <w:r w:rsidRPr="00A13969">
        <w:rPr>
          <w:rFonts w:ascii="Arial" w:eastAsia="Arial" w:hAnsi="Arial" w:cs="Arial"/>
          <w:b/>
          <w:spacing w:val="24"/>
        </w:rPr>
        <w:t xml:space="preserve"> </w:t>
      </w:r>
      <w:r w:rsidRPr="00A13969">
        <w:rPr>
          <w:rFonts w:ascii="Arial" w:eastAsia="Arial" w:hAnsi="Arial" w:cs="Arial"/>
          <w:b/>
          <w:spacing w:val="1"/>
        </w:rPr>
        <w:t>W</w:t>
      </w:r>
      <w:r w:rsidRPr="00A13969">
        <w:rPr>
          <w:rFonts w:ascii="Arial" w:eastAsia="Arial" w:hAnsi="Arial" w:cs="Arial"/>
          <w:b/>
        </w:rPr>
        <w:t>OULD</w:t>
      </w:r>
      <w:r w:rsidRPr="00A13969">
        <w:rPr>
          <w:rFonts w:ascii="Arial" w:eastAsia="Arial" w:hAnsi="Arial" w:cs="Arial"/>
          <w:b/>
          <w:spacing w:val="24"/>
        </w:rPr>
        <w:t xml:space="preserve"> </w:t>
      </w:r>
      <w:r w:rsidRPr="00A13969">
        <w:rPr>
          <w:rFonts w:ascii="Arial" w:eastAsia="Arial" w:hAnsi="Arial" w:cs="Arial"/>
          <w:b/>
        </w:rPr>
        <w:t>BE IN</w:t>
      </w:r>
      <w:r w:rsidRPr="00A13969">
        <w:rPr>
          <w:rFonts w:ascii="Arial" w:eastAsia="Arial" w:hAnsi="Arial" w:cs="Arial"/>
          <w:b/>
          <w:spacing w:val="2"/>
        </w:rPr>
        <w:t xml:space="preserve"> </w:t>
      </w:r>
      <w:r w:rsidRPr="00A13969">
        <w:rPr>
          <w:rFonts w:ascii="Arial" w:eastAsia="Arial" w:hAnsi="Arial" w:cs="Arial"/>
          <w:b/>
        </w:rPr>
        <w:t>PO</w:t>
      </w:r>
      <w:r w:rsidRPr="00A13969">
        <w:rPr>
          <w:rFonts w:ascii="Arial" w:eastAsia="Arial" w:hAnsi="Arial" w:cs="Arial"/>
          <w:b/>
          <w:spacing w:val="1"/>
        </w:rPr>
        <w:t>S</w:t>
      </w:r>
      <w:r w:rsidRPr="00A13969">
        <w:rPr>
          <w:rFonts w:ascii="Arial" w:eastAsia="Arial" w:hAnsi="Arial" w:cs="Arial"/>
          <w:b/>
        </w:rPr>
        <w:t>SE</w:t>
      </w:r>
      <w:r w:rsidRPr="00A13969">
        <w:rPr>
          <w:rFonts w:ascii="Arial" w:eastAsia="Arial" w:hAnsi="Arial" w:cs="Arial"/>
          <w:b/>
          <w:spacing w:val="-2"/>
        </w:rPr>
        <w:t>S</w:t>
      </w:r>
      <w:r w:rsidRPr="00A13969">
        <w:rPr>
          <w:rFonts w:ascii="Arial" w:eastAsia="Arial" w:hAnsi="Arial" w:cs="Arial"/>
          <w:b/>
        </w:rPr>
        <w:t>SI</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
        </w:rPr>
        <w:t>L</w:t>
      </w:r>
      <w:r w:rsidRPr="00A13969">
        <w:rPr>
          <w:rFonts w:ascii="Arial" w:eastAsia="Arial" w:hAnsi="Arial" w:cs="Arial"/>
          <w:b/>
        </w:rPr>
        <w:t>Y SI</w:t>
      </w:r>
      <w:r w:rsidRPr="00A13969">
        <w:rPr>
          <w:rFonts w:ascii="Arial" w:eastAsia="Arial" w:hAnsi="Arial" w:cs="Arial"/>
          <w:b/>
          <w:spacing w:val="1"/>
        </w:rPr>
        <w:t>G</w:t>
      </w:r>
      <w:r w:rsidRPr="00A13969">
        <w:rPr>
          <w:rFonts w:ascii="Arial" w:eastAsia="Arial" w:hAnsi="Arial" w:cs="Arial"/>
          <w:b/>
        </w:rPr>
        <w:t>NED</w:t>
      </w:r>
      <w:r w:rsidRPr="00A13969">
        <w:rPr>
          <w:rFonts w:ascii="Arial" w:eastAsia="Arial" w:hAnsi="Arial" w:cs="Arial"/>
          <w:b/>
          <w:spacing w:val="1"/>
        </w:rPr>
        <w:t xml:space="preserve"> </w:t>
      </w: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spacing w:val="2"/>
        </w:rPr>
        <w:t>C</w:t>
      </w:r>
      <w:r w:rsidRPr="00A13969">
        <w:rPr>
          <w:rFonts w:ascii="Arial" w:eastAsia="Arial" w:hAnsi="Arial" w:cs="Arial"/>
          <w:b/>
        </w:rPr>
        <w:t>TS</w:t>
      </w:r>
      <w:r w:rsidRPr="00A13969">
        <w:rPr>
          <w:rFonts w:ascii="Arial" w:eastAsia="Arial" w:hAnsi="Arial" w:cs="Arial"/>
          <w:b/>
          <w:spacing w:val="2"/>
        </w:rPr>
        <w:t xml:space="preserve"> </w:t>
      </w:r>
      <w:r w:rsidRPr="00A13969">
        <w:rPr>
          <w:rFonts w:ascii="Arial" w:eastAsia="Arial" w:hAnsi="Arial" w:cs="Arial"/>
          <w:b/>
        </w:rPr>
        <w:t>FOR</w:t>
      </w:r>
      <w:r w:rsidRPr="00A13969">
        <w:rPr>
          <w:rFonts w:ascii="Arial" w:eastAsia="Arial" w:hAnsi="Arial" w:cs="Arial"/>
          <w:b/>
          <w:spacing w:val="4"/>
        </w:rPr>
        <w:t xml:space="preserve"> </w:t>
      </w:r>
      <w:r w:rsidRPr="00A13969">
        <w:rPr>
          <w:rFonts w:ascii="Arial" w:eastAsia="Arial" w:hAnsi="Arial" w:cs="Arial"/>
          <w:b/>
        </w:rPr>
        <w:t>THEIR</w:t>
      </w:r>
      <w:r w:rsidRPr="00A13969">
        <w:rPr>
          <w:rFonts w:ascii="Arial" w:eastAsia="Arial" w:hAnsi="Arial" w:cs="Arial"/>
          <w:b/>
          <w:spacing w:val="2"/>
        </w:rPr>
        <w:t xml:space="preserve"> </w:t>
      </w:r>
      <w:r w:rsidRPr="00A13969">
        <w:rPr>
          <w:rFonts w:ascii="Arial" w:eastAsia="Arial" w:hAnsi="Arial" w:cs="Arial"/>
          <w:b/>
        </w:rPr>
        <w:t>RE</w:t>
      </w:r>
      <w:r w:rsidRPr="00A13969">
        <w:rPr>
          <w:rFonts w:ascii="Arial" w:eastAsia="Arial" w:hAnsi="Arial" w:cs="Arial"/>
          <w:b/>
          <w:spacing w:val="1"/>
        </w:rPr>
        <w:t>S</w:t>
      </w:r>
      <w:r w:rsidRPr="00A13969">
        <w:rPr>
          <w:rFonts w:ascii="Arial" w:eastAsia="Arial" w:hAnsi="Arial" w:cs="Arial"/>
          <w:b/>
        </w:rPr>
        <w:t>PECTIVE RECOR</w:t>
      </w:r>
      <w:r w:rsidRPr="00A13969">
        <w:rPr>
          <w:rFonts w:ascii="Arial" w:eastAsia="Arial" w:hAnsi="Arial" w:cs="Arial"/>
          <w:b/>
          <w:spacing w:val="-1"/>
        </w:rPr>
        <w:t>D</w:t>
      </w:r>
      <w:r w:rsidRPr="00A13969">
        <w:rPr>
          <w:rFonts w:ascii="Arial" w:eastAsia="Arial" w:hAnsi="Arial" w:cs="Arial"/>
          <w:b/>
        </w:rPr>
        <w:t>S.</w:t>
      </w:r>
    </w:p>
    <w:p w14:paraId="3D6A61B4" w14:textId="77777777" w:rsidR="00803D5F" w:rsidRPr="00A13969" w:rsidRDefault="006A73FF">
      <w:pPr>
        <w:spacing w:line="220" w:lineRule="exact"/>
        <w:ind w:left="2234"/>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1</w:t>
      </w:r>
      <w:r w:rsidRPr="00A13969">
        <w:rPr>
          <w:rFonts w:ascii="Arial" w:eastAsia="Arial" w:hAnsi="Arial" w:cs="Arial"/>
          <w:b/>
          <w:spacing w:val="-1"/>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rPr>
        <w:t>SE</w:t>
      </w:r>
      <w:r w:rsidRPr="00A13969">
        <w:rPr>
          <w:rFonts w:ascii="Arial" w:eastAsia="Arial" w:hAnsi="Arial" w:cs="Arial"/>
          <w:b/>
          <w:spacing w:val="2"/>
        </w:rPr>
        <w:t>R</w:t>
      </w:r>
      <w:r w:rsidRPr="00A13969">
        <w:rPr>
          <w:rFonts w:ascii="Arial" w:eastAsia="Arial" w:hAnsi="Arial" w:cs="Arial"/>
          <w:b/>
          <w:spacing w:val="-1"/>
        </w:rPr>
        <w:t>V</w:t>
      </w:r>
      <w:r w:rsidRPr="00A13969">
        <w:rPr>
          <w:rFonts w:ascii="Arial" w:eastAsia="Arial" w:hAnsi="Arial" w:cs="Arial"/>
          <w:b/>
        </w:rPr>
        <w:t>I</w:t>
      </w:r>
      <w:r w:rsidRPr="00A13969">
        <w:rPr>
          <w:rFonts w:ascii="Arial" w:eastAsia="Arial" w:hAnsi="Arial" w:cs="Arial"/>
          <w:b/>
          <w:spacing w:val="2"/>
        </w:rPr>
        <w:t>C</w:t>
      </w:r>
      <w:r w:rsidRPr="00A13969">
        <w:rPr>
          <w:rFonts w:ascii="Arial" w:eastAsia="Arial" w:hAnsi="Arial" w:cs="Arial"/>
          <w:b/>
        </w:rPr>
        <w:t>E</w:t>
      </w:r>
      <w:r w:rsidRPr="00A13969">
        <w:rPr>
          <w:rFonts w:ascii="Arial" w:eastAsia="Arial" w:hAnsi="Arial" w:cs="Arial"/>
          <w:b/>
          <w:spacing w:val="-8"/>
        </w:rPr>
        <w:t xml:space="preserve"> </w:t>
      </w:r>
      <w:r w:rsidRPr="00A13969">
        <w:rPr>
          <w:rFonts w:ascii="Arial" w:eastAsia="Arial" w:hAnsi="Arial" w:cs="Arial"/>
          <w:b/>
          <w:spacing w:val="-1"/>
        </w:rPr>
        <w:t>P</w:t>
      </w:r>
      <w:r w:rsidRPr="00A13969">
        <w:rPr>
          <w:rFonts w:ascii="Arial" w:eastAsia="Arial" w:hAnsi="Arial" w:cs="Arial"/>
          <w:b/>
        </w:rPr>
        <w:t>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spacing w:val="2"/>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R)</w:t>
      </w:r>
    </w:p>
    <w:p w14:paraId="3532FB07" w14:textId="77777777" w:rsidR="00803D5F" w:rsidRPr="00A13969" w:rsidRDefault="00803D5F">
      <w:pPr>
        <w:spacing w:before="18" w:line="260" w:lineRule="exact"/>
      </w:pPr>
    </w:p>
    <w:p w14:paraId="7FD4FDB3" w14:textId="77777777" w:rsidR="00803D5F" w:rsidRPr="00A13969" w:rsidRDefault="006A73FF">
      <w:pPr>
        <w:tabs>
          <w:tab w:val="left" w:pos="820"/>
        </w:tabs>
        <w:ind w:left="820" w:right="812" w:hanging="720"/>
        <w:jc w:val="both"/>
        <w:rPr>
          <w:rFonts w:ascii="Arial" w:eastAsia="Arial" w:hAnsi="Arial" w:cs="Arial"/>
        </w:rPr>
      </w:pPr>
      <w:r w:rsidRPr="00A13969">
        <w:rPr>
          <w:rFonts w:ascii="Arial" w:eastAsia="Arial" w:hAnsi="Arial" w:cs="Arial"/>
          <w:spacing w:val="1"/>
        </w:rPr>
        <w:t>1</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8"/>
        </w:rPr>
        <w:t xml:space="preserve"> </w:t>
      </w:r>
      <w:r w:rsidRPr="00A13969">
        <w:rPr>
          <w:rFonts w:ascii="Arial" w:eastAsia="Arial" w:hAnsi="Arial" w:cs="Arial"/>
          <w:spacing w:val="1"/>
        </w:rPr>
        <w:t>he</w:t>
      </w:r>
      <w:r w:rsidRPr="00A13969">
        <w:rPr>
          <w:rFonts w:ascii="Arial" w:eastAsia="Arial" w:hAnsi="Arial" w:cs="Arial"/>
        </w:rPr>
        <w:t>re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5"/>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9"/>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8"/>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7"/>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8"/>
        </w:rPr>
        <w:t xml:space="preserve"> </w:t>
      </w:r>
      <w:r w:rsidRPr="00A13969">
        <w:rPr>
          <w:rFonts w:ascii="Arial" w:eastAsia="Arial" w:hAnsi="Arial" w:cs="Arial"/>
          <w:spacing w:val="1"/>
        </w:rPr>
        <w:t>de</w:t>
      </w:r>
      <w:r w:rsidRPr="00A13969">
        <w:rPr>
          <w:rFonts w:ascii="Arial" w:eastAsia="Arial" w:hAnsi="Arial" w:cs="Arial"/>
        </w:rPr>
        <w:t>scr</w:t>
      </w:r>
      <w:r w:rsidRPr="00A13969">
        <w:rPr>
          <w:rFonts w:ascii="Arial" w:eastAsia="Arial" w:hAnsi="Arial" w:cs="Arial"/>
          <w:spacing w:val="-1"/>
        </w:rPr>
        <w:t>i</w:t>
      </w:r>
      <w:r w:rsidRPr="00A13969">
        <w:rPr>
          <w:rFonts w:ascii="Arial" w:eastAsia="Arial" w:hAnsi="Arial" w:cs="Arial"/>
          <w:spacing w:val="1"/>
        </w:rPr>
        <w:t>be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in</w:t>
      </w:r>
      <w:r w:rsidRPr="00A13969">
        <w:rPr>
          <w:rFonts w:ascii="Arial" w:eastAsia="Arial" w:hAnsi="Arial" w:cs="Arial"/>
          <w:spacing w:val="8"/>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t</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h</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7"/>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ts to (n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 xml:space="preserve">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 xml:space="preserve">e </w:t>
      </w:r>
      <w:proofErr w:type="gramStart"/>
      <w:r w:rsidRPr="00A13969">
        <w:rPr>
          <w:rFonts w:ascii="Arial" w:eastAsia="Arial" w:hAnsi="Arial" w:cs="Arial"/>
        </w:rPr>
        <w:t>ins</w:t>
      </w:r>
      <w:r w:rsidRPr="00A13969">
        <w:rPr>
          <w:rFonts w:ascii="Arial" w:eastAsia="Arial" w:hAnsi="Arial" w:cs="Arial"/>
          <w:spacing w:val="1"/>
        </w:rPr>
        <w:t>t</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w w:val="263"/>
        </w:rPr>
        <w:t>).</w:t>
      </w:r>
      <w:r w:rsidRPr="00A13969">
        <w:rPr>
          <w:rFonts w:ascii="Arial" w:eastAsia="Arial" w:hAnsi="Arial" w:cs="Arial"/>
          <w:spacing w:val="-1"/>
          <w:w w:val="263"/>
        </w:rPr>
        <w:t>.</w:t>
      </w:r>
      <w:r w:rsidRPr="00A13969">
        <w:rPr>
          <w:rFonts w:ascii="Arial" w:eastAsia="Arial" w:hAnsi="Arial" w:cs="Arial"/>
          <w:w w:val="340"/>
        </w:rPr>
        <w:t>.............</w:t>
      </w:r>
      <w:proofErr w:type="gramEnd"/>
      <w:r w:rsidRPr="00A13969">
        <w:rPr>
          <w:rFonts w:ascii="Arial" w:eastAsia="Arial" w:hAnsi="Arial" w:cs="Arial"/>
          <w:w w:val="340"/>
        </w:rPr>
        <w:t xml:space="preserve"> </w:t>
      </w:r>
      <w:r w:rsidRPr="00A13969">
        <w:rPr>
          <w:rFonts w:ascii="Arial" w:eastAsia="Arial" w:hAnsi="Arial" w:cs="Arial"/>
        </w:rPr>
        <w:t xml:space="preserve">in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rPr>
        <w:t>ith t</w:t>
      </w:r>
      <w:r w:rsidRPr="00A13969">
        <w:rPr>
          <w:rFonts w:ascii="Arial" w:eastAsia="Arial" w:hAnsi="Arial" w:cs="Arial"/>
          <w:spacing w:val="1"/>
        </w:rPr>
        <w:t>h</w:t>
      </w:r>
      <w:r w:rsidRPr="00A13969">
        <w:rPr>
          <w:rFonts w:ascii="Arial" w:eastAsia="Arial" w:hAnsi="Arial" w:cs="Arial"/>
        </w:rPr>
        <w:t>e re</w:t>
      </w:r>
      <w:r w:rsidRPr="00A13969">
        <w:rPr>
          <w:rFonts w:ascii="Arial" w:eastAsia="Arial" w:hAnsi="Arial" w:cs="Arial"/>
          <w:spacing w:val="-1"/>
        </w:rPr>
        <w:t>q</w:t>
      </w:r>
      <w:r w:rsidRPr="00A13969">
        <w:rPr>
          <w:rFonts w:ascii="Arial" w:eastAsia="Arial" w:hAnsi="Arial" w:cs="Arial"/>
          <w:spacing w:val="1"/>
        </w:rPr>
        <w:t>u</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emen</w:t>
      </w:r>
      <w:r w:rsidRPr="00A13969">
        <w:rPr>
          <w:rFonts w:ascii="Arial" w:eastAsia="Arial" w:hAnsi="Arial" w:cs="Arial"/>
        </w:rPr>
        <w:t xml:space="preserve">ts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ls</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st</w:t>
      </w:r>
      <w:r w:rsidRPr="00A13969">
        <w:rPr>
          <w:rFonts w:ascii="Arial" w:eastAsia="Arial" w:hAnsi="Arial" w:cs="Arial"/>
          <w:spacing w:val="-2"/>
        </w:rPr>
        <w:t>i</w:t>
      </w:r>
      <w:r w:rsidRPr="00A13969">
        <w:rPr>
          <w:rFonts w:ascii="Arial" w:eastAsia="Arial" w:hAnsi="Arial" w:cs="Arial"/>
          <w:spacing w:val="1"/>
        </w:rPr>
        <w:t>pu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 B</w:t>
      </w:r>
      <w:r w:rsidRPr="00A13969">
        <w:rPr>
          <w:rFonts w:ascii="Arial" w:eastAsia="Arial" w:hAnsi="Arial" w:cs="Arial"/>
          <w:spacing w:val="-3"/>
        </w:rPr>
        <w:t>i</w:t>
      </w:r>
      <w:r w:rsidRPr="00A13969">
        <w:rPr>
          <w:rFonts w:ascii="Arial" w:eastAsia="Arial" w:hAnsi="Arial" w:cs="Arial"/>
        </w:rPr>
        <w:t>d Nu</w:t>
      </w:r>
      <w:r w:rsidRPr="00A13969">
        <w:rPr>
          <w:rFonts w:ascii="Arial" w:eastAsia="Arial" w:hAnsi="Arial" w:cs="Arial"/>
          <w:spacing w:val="2"/>
        </w:rPr>
        <w:t>m</w:t>
      </w:r>
      <w:r w:rsidRPr="00A13969">
        <w:rPr>
          <w:rFonts w:ascii="Arial" w:eastAsia="Arial" w:hAnsi="Arial" w:cs="Arial"/>
          <w:spacing w:val="-1"/>
        </w:rPr>
        <w:t>b</w:t>
      </w:r>
      <w:r w:rsidRPr="00A13969">
        <w:rPr>
          <w:rFonts w:ascii="Arial" w:eastAsia="Arial" w:hAnsi="Arial" w:cs="Arial"/>
          <w:spacing w:val="1"/>
        </w:rPr>
        <w:t>e</w:t>
      </w:r>
      <w:r w:rsidRPr="00A13969">
        <w:rPr>
          <w:rFonts w:ascii="Arial" w:eastAsia="Arial" w:hAnsi="Arial" w:cs="Arial"/>
          <w:w w:val="263"/>
        </w:rPr>
        <w:t>r.</w:t>
      </w:r>
      <w:r w:rsidRPr="00A13969">
        <w:rPr>
          <w:rFonts w:ascii="Arial" w:eastAsia="Arial" w:hAnsi="Arial" w:cs="Arial"/>
          <w:spacing w:val="-1"/>
          <w:w w:val="263"/>
        </w:rPr>
        <w:t>.</w:t>
      </w:r>
      <w:r w:rsidRPr="00A13969">
        <w:rPr>
          <w:rFonts w:ascii="Arial" w:eastAsia="Arial" w:hAnsi="Arial" w:cs="Arial"/>
          <w:w w:val="286"/>
        </w:rPr>
        <w:t>......</w:t>
      </w:r>
      <w:r w:rsidRPr="00A13969">
        <w:rPr>
          <w:rFonts w:ascii="Arial" w:eastAsia="Arial" w:hAnsi="Arial" w:cs="Arial"/>
          <w:spacing w:val="1"/>
          <w:w w:val="286"/>
        </w:rPr>
        <w: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spacing w:val="-2"/>
        </w:rPr>
        <w:t>t</w:t>
      </w:r>
      <w:r w:rsidRPr="00A13969">
        <w:rPr>
          <w:rFonts w:ascii="Arial" w:eastAsia="Arial" w:hAnsi="Arial" w:cs="Arial"/>
          <w:spacing w:val="1"/>
        </w:rPr>
        <w:t>ed</w:t>
      </w:r>
      <w:r w:rsidRPr="00A13969">
        <w:rPr>
          <w:rFonts w:ascii="Arial" w:eastAsia="Arial" w:hAnsi="Arial" w:cs="Arial"/>
        </w:rPr>
        <w:t xml:space="preserve">. </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y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fe</w:t>
      </w:r>
      <w:r w:rsidRPr="00A13969">
        <w:rPr>
          <w:rFonts w:ascii="Arial" w:eastAsia="Arial" w:hAnsi="Arial" w:cs="Arial"/>
        </w:rPr>
        <w:t>r/s</w:t>
      </w:r>
      <w:r w:rsidRPr="00A13969">
        <w:rPr>
          <w:rFonts w:ascii="Arial" w:eastAsia="Arial" w:hAnsi="Arial" w:cs="Arial"/>
          <w:spacing w:val="3"/>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ma</w:t>
      </w:r>
      <w:r w:rsidRPr="00A13969">
        <w:rPr>
          <w:rFonts w:ascii="Arial" w:eastAsia="Arial" w:hAnsi="Arial" w:cs="Arial"/>
        </w:rPr>
        <w:t>in</w:t>
      </w:r>
      <w:r w:rsidRPr="00A13969">
        <w:rPr>
          <w:rFonts w:ascii="Arial" w:eastAsia="Arial" w:hAnsi="Arial" w:cs="Arial"/>
          <w:spacing w:val="1"/>
        </w:rPr>
        <w:t xml:space="preserve"> b</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2"/>
        </w:rPr>
        <w:t xml:space="preserve"> </w:t>
      </w:r>
      <w:r w:rsidRPr="00A13969">
        <w:rPr>
          <w:rFonts w:ascii="Arial" w:eastAsia="Arial" w:hAnsi="Arial" w:cs="Arial"/>
          <w:spacing w:val="-1"/>
        </w:rPr>
        <w:t>u</w:t>
      </w:r>
      <w:r w:rsidRPr="00A13969">
        <w:rPr>
          <w:rFonts w:ascii="Arial" w:eastAsia="Arial" w:hAnsi="Arial" w:cs="Arial"/>
          <w:spacing w:val="1"/>
        </w:rPr>
        <w:t>po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 xml:space="preserve">me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2"/>
        </w:rPr>
        <w:t>c</w:t>
      </w:r>
      <w:r w:rsidRPr="00A13969">
        <w:rPr>
          <w:rFonts w:ascii="Arial" w:eastAsia="Arial" w:hAnsi="Arial" w:cs="Arial"/>
          <w:spacing w:val="1"/>
        </w:rPr>
        <w:t>ep</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rPr>
        <w:t>y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rc</w:t>
      </w:r>
      <w:r w:rsidRPr="00A13969">
        <w:rPr>
          <w:rFonts w:ascii="Arial" w:eastAsia="Arial" w:hAnsi="Arial" w:cs="Arial"/>
          <w:spacing w:val="-2"/>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8"/>
        </w:rPr>
        <w:t>u</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 xml:space="preserve">ity </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an</w:t>
      </w:r>
      <w:r w:rsidRPr="00A13969">
        <w:rPr>
          <w:rFonts w:ascii="Arial" w:eastAsia="Arial" w:hAnsi="Arial" w:cs="Arial"/>
        </w:rPr>
        <w:t>d c</w:t>
      </w:r>
      <w:r w:rsidRPr="00A13969">
        <w:rPr>
          <w:rFonts w:ascii="Arial" w:eastAsia="Arial" w:hAnsi="Arial" w:cs="Arial"/>
          <w:spacing w:val="1"/>
        </w:rPr>
        <w:t>a</w:t>
      </w:r>
      <w:r w:rsidRPr="00A13969">
        <w:rPr>
          <w:rFonts w:ascii="Arial" w:eastAsia="Arial" w:hAnsi="Arial" w:cs="Arial"/>
        </w:rPr>
        <w:t>lcul</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cl</w:t>
      </w:r>
      <w:r w:rsidRPr="00A13969">
        <w:rPr>
          <w:rFonts w:ascii="Arial" w:eastAsia="Arial" w:hAnsi="Arial" w:cs="Arial"/>
          <w:spacing w:val="-1"/>
        </w:rPr>
        <w:t>o</w:t>
      </w:r>
      <w:r w:rsidRPr="00A13969">
        <w:rPr>
          <w:rFonts w:ascii="Arial" w:eastAsia="Arial" w:hAnsi="Arial" w:cs="Arial"/>
        </w:rPr>
        <w:t>sing</w:t>
      </w:r>
      <w:r w:rsidRPr="00A13969">
        <w:rPr>
          <w:rFonts w:ascii="Arial" w:eastAsia="Arial" w:hAnsi="Arial" w:cs="Arial"/>
          <w:spacing w:val="-1"/>
        </w:rPr>
        <w:t xml:space="preserve"> </w:t>
      </w:r>
      <w:r w:rsidRPr="00A13969">
        <w:rPr>
          <w:rFonts w:ascii="Arial" w:eastAsia="Arial" w:hAnsi="Arial" w:cs="Arial"/>
          <w:spacing w:val="1"/>
        </w:rPr>
        <w:t>da</w:t>
      </w:r>
      <w:r w:rsidRPr="00A13969">
        <w:rPr>
          <w:rFonts w:ascii="Arial" w:eastAsia="Arial" w:hAnsi="Arial" w:cs="Arial"/>
        </w:rPr>
        <w:t xml:space="preserve">te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b</w:t>
      </w:r>
      <w:r w:rsidRPr="00A13969">
        <w:rPr>
          <w:rFonts w:ascii="Arial" w:eastAsia="Arial" w:hAnsi="Arial" w:cs="Arial"/>
        </w:rPr>
        <w:t>id.</w:t>
      </w:r>
    </w:p>
    <w:p w14:paraId="2915CB24" w14:textId="77777777" w:rsidR="00803D5F" w:rsidRPr="00A13969" w:rsidRDefault="00803D5F">
      <w:pPr>
        <w:spacing w:before="16" w:line="260" w:lineRule="exact"/>
      </w:pPr>
    </w:p>
    <w:p w14:paraId="441EFB85" w14:textId="77777777" w:rsidR="00803D5F" w:rsidRPr="00A13969" w:rsidRDefault="006A73FF">
      <w:pPr>
        <w:tabs>
          <w:tab w:val="left" w:pos="820"/>
        </w:tabs>
        <w:ind w:left="820" w:right="818" w:hanging="720"/>
        <w:jc w:val="both"/>
        <w:rPr>
          <w:rFonts w:ascii="Arial" w:eastAsia="Arial" w:hAnsi="Arial" w:cs="Arial"/>
        </w:rPr>
      </w:pPr>
      <w:r w:rsidRPr="00A13969">
        <w:rPr>
          <w:rFonts w:ascii="Arial" w:eastAsia="Arial" w:hAnsi="Arial" w:cs="Arial"/>
          <w:spacing w:val="1"/>
        </w:rPr>
        <w:t>2</w:t>
      </w:r>
      <w:r w:rsidRPr="00A13969">
        <w:rPr>
          <w:rFonts w:ascii="Arial" w:eastAsia="Arial" w:hAnsi="Arial" w:cs="Arial"/>
        </w:rPr>
        <w:t>.</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ing</w:t>
      </w:r>
      <w:r w:rsidRPr="00A13969">
        <w:rPr>
          <w:rFonts w:ascii="Arial" w:eastAsia="Arial" w:hAnsi="Arial" w:cs="Arial"/>
          <w:spacing w:val="26"/>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27"/>
        </w:rPr>
        <w:t xml:space="preserve"> </w:t>
      </w:r>
      <w:r w:rsidRPr="00A13969">
        <w:rPr>
          <w:rFonts w:ascii="Arial" w:eastAsia="Arial" w:hAnsi="Arial" w:cs="Arial"/>
        </w:rPr>
        <w:t>s</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6"/>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1"/>
        </w:rPr>
        <w:t>de</w:t>
      </w:r>
      <w:r w:rsidRPr="00A13969">
        <w:rPr>
          <w:rFonts w:ascii="Arial" w:eastAsia="Arial" w:hAnsi="Arial" w:cs="Arial"/>
          <w:spacing w:val="-1"/>
        </w:rPr>
        <w:t>em</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spacing w:val="-3"/>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stru</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
        </w:rPr>
        <w:t>pa</w:t>
      </w:r>
      <w:r w:rsidRPr="00A13969">
        <w:rPr>
          <w:rFonts w:ascii="Arial" w:eastAsia="Arial" w:hAnsi="Arial" w:cs="Arial"/>
        </w:rPr>
        <w:t xml:space="preserve">rt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g</w:t>
      </w:r>
      <w:r w:rsidRPr="00A13969">
        <w:rPr>
          <w:rFonts w:ascii="Arial" w:eastAsia="Arial" w:hAnsi="Arial" w:cs="Arial"/>
        </w:rPr>
        <w:t>re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p>
    <w:p w14:paraId="73A3F62E" w14:textId="77777777" w:rsidR="00803D5F" w:rsidRPr="00A13969" w:rsidRDefault="006A73FF">
      <w:pPr>
        <w:spacing w:line="260" w:lineRule="exact"/>
        <w:ind w:left="820"/>
        <w:rPr>
          <w:rFonts w:ascii="Arial" w:eastAsia="Arial" w:hAnsi="Arial" w:cs="Arial"/>
        </w:rPr>
      </w:pPr>
      <w:r w:rsidRPr="00A13969">
        <w:rPr>
          <w:rFonts w:ascii="Arial" w:eastAsia="Arial" w:hAnsi="Arial" w:cs="Arial"/>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Bid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spacing w:val="1"/>
        </w:rPr>
        <w:t>do</w:t>
      </w:r>
      <w:r w:rsidRPr="00A13969">
        <w:rPr>
          <w:rFonts w:ascii="Arial" w:eastAsia="Arial" w:hAnsi="Arial" w:cs="Arial"/>
          <w:spacing w:val="-2"/>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i/>
        </w:rPr>
        <w:t>v</w:t>
      </w:r>
      <w:r w:rsidRPr="00A13969">
        <w:rPr>
          <w:rFonts w:ascii="Arial" w:eastAsia="Arial" w:hAnsi="Arial" w:cs="Arial"/>
          <w:i/>
          <w:spacing w:val="-3"/>
        </w:rPr>
        <w:t>i</w:t>
      </w:r>
      <w:r w:rsidRPr="00A13969">
        <w:rPr>
          <w:rFonts w:ascii="Arial" w:eastAsia="Arial" w:hAnsi="Arial" w:cs="Arial"/>
          <w:i/>
        </w:rPr>
        <w:t>z</w:t>
      </w:r>
    </w:p>
    <w:p w14:paraId="74282CE2" w14:textId="77777777" w:rsidR="00803D5F" w:rsidRPr="00A13969" w:rsidRDefault="006A73FF">
      <w:pPr>
        <w:spacing w:before="2"/>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rPr>
        <w:t>it</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
        </w:rPr>
        <w:t xml:space="preserve"> </w:t>
      </w:r>
      <w:proofErr w:type="gramStart"/>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rPr>
        <w:t>;</w:t>
      </w:r>
      <w:proofErr w:type="gramEnd"/>
    </w:p>
    <w:p w14:paraId="444EC2C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rPr>
        <w:t>x</w:t>
      </w:r>
      <w:r w:rsidRPr="00A13969">
        <w:rPr>
          <w:rFonts w:ascii="Arial" w:eastAsia="Arial" w:hAnsi="Arial" w:cs="Arial"/>
          <w:spacing w:val="-2"/>
        </w:rPr>
        <w:t xml:space="preserve"> </w:t>
      </w:r>
      <w:r w:rsidRPr="00A13969">
        <w:rPr>
          <w:rFonts w:ascii="Arial" w:eastAsia="Arial" w:hAnsi="Arial" w:cs="Arial"/>
        </w:rPr>
        <w:t>cl</w:t>
      </w:r>
      <w:r w:rsidRPr="00A13969">
        <w:rPr>
          <w:rFonts w:ascii="Arial" w:eastAsia="Arial" w:hAnsi="Arial" w:cs="Arial"/>
          <w:spacing w:val="1"/>
        </w:rPr>
        <w:t>ea</w:t>
      </w:r>
      <w:r w:rsidRPr="00A13969">
        <w:rPr>
          <w:rFonts w:ascii="Arial" w:eastAsia="Arial" w:hAnsi="Arial" w:cs="Arial"/>
        </w:rPr>
        <w:t>ra</w:t>
      </w:r>
      <w:r w:rsidRPr="00A13969">
        <w:rPr>
          <w:rFonts w:ascii="Arial" w:eastAsia="Arial" w:hAnsi="Arial" w:cs="Arial"/>
          <w:spacing w:val="1"/>
        </w:rPr>
        <w:t>n</w:t>
      </w:r>
      <w:r w:rsidRPr="00A13969">
        <w:rPr>
          <w:rFonts w:ascii="Arial" w:eastAsia="Arial" w:hAnsi="Arial" w:cs="Arial"/>
          <w:spacing w:val="-2"/>
        </w:rPr>
        <w:t>c</w:t>
      </w:r>
      <w:r w:rsidRPr="00A13969">
        <w:rPr>
          <w:rFonts w:ascii="Arial" w:eastAsia="Arial" w:hAnsi="Arial" w:cs="Arial"/>
        </w:rPr>
        <w:t>e</w:t>
      </w:r>
      <w:r w:rsidRPr="00A13969">
        <w:rPr>
          <w:rFonts w:ascii="Arial" w:eastAsia="Arial" w:hAnsi="Arial" w:cs="Arial"/>
          <w:spacing w:val="1"/>
        </w:rPr>
        <w:t xml:space="preserve"> </w:t>
      </w:r>
      <w:proofErr w:type="gramStart"/>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c</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w:t>
      </w:r>
      <w:proofErr w:type="gramEnd"/>
    </w:p>
    <w:p w14:paraId="1C931CB2"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cing</w:t>
      </w:r>
      <w:r w:rsidRPr="00A13969">
        <w:rPr>
          <w:rFonts w:ascii="Arial" w:eastAsia="Arial" w:hAnsi="Arial" w:cs="Arial"/>
          <w:spacing w:val="-1"/>
        </w:rPr>
        <w:t xml:space="preserve"> </w:t>
      </w:r>
      <w:r w:rsidRPr="00A13969">
        <w:rPr>
          <w:rFonts w:ascii="Arial" w:eastAsia="Arial" w:hAnsi="Arial" w:cs="Arial"/>
        </w:rPr>
        <w:t>sc</w:t>
      </w:r>
      <w:r w:rsidRPr="00A13969">
        <w:rPr>
          <w:rFonts w:ascii="Arial" w:eastAsia="Arial" w:hAnsi="Arial" w:cs="Arial"/>
          <w:spacing w:val="1"/>
        </w:rPr>
        <w:t>hedu</w:t>
      </w:r>
      <w:r w:rsidRPr="00A13969">
        <w:rPr>
          <w:rFonts w:ascii="Arial" w:eastAsia="Arial" w:hAnsi="Arial" w:cs="Arial"/>
        </w:rPr>
        <w:t>le(s</w:t>
      </w:r>
      <w:proofErr w:type="gramStart"/>
      <w:r w:rsidRPr="00A13969">
        <w:rPr>
          <w:rFonts w:ascii="Arial" w:eastAsia="Arial" w:hAnsi="Arial" w:cs="Arial"/>
          <w:spacing w:val="-1"/>
        </w:rPr>
        <w:t>)</w:t>
      </w:r>
      <w:r w:rsidRPr="00A13969">
        <w:rPr>
          <w:rFonts w:ascii="Arial" w:eastAsia="Arial" w:hAnsi="Arial" w:cs="Arial"/>
        </w:rPr>
        <w:t>;</w:t>
      </w:r>
      <w:proofErr w:type="gramEnd"/>
    </w:p>
    <w:p w14:paraId="52C08851"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Fi</w:t>
      </w:r>
      <w:r w:rsidRPr="00A13969">
        <w:rPr>
          <w:rFonts w:ascii="Arial" w:eastAsia="Arial" w:hAnsi="Arial" w:cs="Arial"/>
          <w:spacing w:val="-1"/>
        </w:rPr>
        <w:t>l</w:t>
      </w:r>
      <w:r w:rsidRPr="00A13969">
        <w:rPr>
          <w:rFonts w:ascii="Arial" w:eastAsia="Arial" w:hAnsi="Arial" w:cs="Arial"/>
        </w:rPr>
        <w:t>led</w:t>
      </w:r>
      <w:r w:rsidRPr="00A13969">
        <w:rPr>
          <w:rFonts w:ascii="Arial" w:eastAsia="Arial" w:hAnsi="Arial" w:cs="Arial"/>
          <w:spacing w:val="1"/>
        </w:rPr>
        <w:t xml:space="preserve"> </w:t>
      </w:r>
      <w:r w:rsidRPr="00A13969">
        <w:rPr>
          <w:rFonts w:ascii="Arial" w:eastAsia="Arial" w:hAnsi="Arial" w:cs="Arial"/>
        </w:rPr>
        <w:t>in</w:t>
      </w:r>
      <w:r w:rsidRPr="00A13969">
        <w:rPr>
          <w:rFonts w:ascii="Arial" w:eastAsia="Arial" w:hAnsi="Arial" w:cs="Arial"/>
          <w:spacing w:val="1"/>
        </w:rPr>
        <w:t xml:space="preserve"> ta</w:t>
      </w:r>
      <w:r w:rsidRPr="00A13969">
        <w:rPr>
          <w:rFonts w:ascii="Arial" w:eastAsia="Arial" w:hAnsi="Arial" w:cs="Arial"/>
        </w:rPr>
        <w:t>sk</w:t>
      </w:r>
      <w:r w:rsidRPr="00A13969">
        <w:rPr>
          <w:rFonts w:ascii="Arial" w:eastAsia="Arial" w:hAnsi="Arial" w:cs="Arial"/>
          <w:spacing w:val="-2"/>
        </w:rPr>
        <w:t xml:space="preserve"> </w:t>
      </w:r>
      <w:proofErr w:type="spellStart"/>
      <w:proofErr w:type="gramStart"/>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I</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po</w:t>
      </w:r>
      <w:r w:rsidRPr="00A13969">
        <w:rPr>
          <w:rFonts w:ascii="Arial" w:eastAsia="Arial" w:hAnsi="Arial" w:cs="Arial"/>
          <w:spacing w:val="-2"/>
        </w:rPr>
        <w:t>s</w:t>
      </w:r>
      <w:r w:rsidRPr="00A13969">
        <w:rPr>
          <w:rFonts w:ascii="Arial" w:eastAsia="Arial" w:hAnsi="Arial" w:cs="Arial"/>
          <w:spacing w:val="1"/>
        </w:rPr>
        <w:t>a</w:t>
      </w:r>
      <w:r w:rsidRPr="00A13969">
        <w:rPr>
          <w:rFonts w:ascii="Arial" w:eastAsia="Arial" w:hAnsi="Arial" w:cs="Arial"/>
        </w:rPr>
        <w:t>l</w:t>
      </w:r>
      <w:proofErr w:type="spellEnd"/>
      <w:r w:rsidRPr="00A13969">
        <w:rPr>
          <w:rFonts w:ascii="Arial" w:eastAsia="Arial" w:hAnsi="Arial" w:cs="Arial"/>
        </w:rPr>
        <w:t>;</w:t>
      </w:r>
      <w:proofErr w:type="gramEnd"/>
    </w:p>
    <w:p w14:paraId="3F3A7959" w14:textId="37937CBE" w:rsidR="00803D5F" w:rsidRPr="00A13969" w:rsidRDefault="006A73FF">
      <w:pPr>
        <w:tabs>
          <w:tab w:val="left" w:pos="2260"/>
        </w:tabs>
        <w:ind w:left="2260" w:right="816" w:hanging="720"/>
        <w:jc w:val="both"/>
        <w:rPr>
          <w:rFonts w:ascii="Arial" w:eastAsia="Arial" w:hAnsi="Arial" w:cs="Arial"/>
        </w:rPr>
      </w:pPr>
      <w:r w:rsidRPr="00A13969">
        <w:rPr>
          <w:rFonts w:ascii="Arial" w:eastAsia="Arial" w:hAnsi="Arial" w:cs="Arial"/>
          <w:i/>
        </w:rPr>
        <w:t>-</w:t>
      </w:r>
      <w:r w:rsidR="00B811BC">
        <w:rPr>
          <w:rFonts w:ascii="Arial" w:eastAsia="Arial" w:hAnsi="Arial" w:cs="Arial"/>
          <w:i/>
        </w:rPr>
        <w:t xml:space="preserve">      </w:t>
      </w:r>
      <w:r w:rsidR="00B811BC" w:rsidRPr="00A13969">
        <w:rPr>
          <w:rFonts w:ascii="Arial" w:eastAsia="Arial" w:hAnsi="Arial" w:cs="Arial"/>
        </w:rPr>
        <w:t>Pr</w:t>
      </w:r>
      <w:r w:rsidR="00B811BC" w:rsidRPr="00A13969">
        <w:rPr>
          <w:rFonts w:ascii="Arial" w:eastAsia="Arial" w:hAnsi="Arial" w:cs="Arial"/>
          <w:spacing w:val="-2"/>
        </w:rPr>
        <w:t>e</w:t>
      </w:r>
      <w:r w:rsidR="00B811BC" w:rsidRPr="00A13969">
        <w:rPr>
          <w:rFonts w:ascii="Arial" w:eastAsia="Arial" w:hAnsi="Arial" w:cs="Arial"/>
          <w:spacing w:val="3"/>
        </w:rPr>
        <w:t>f</w:t>
      </w:r>
      <w:r w:rsidR="00B811BC" w:rsidRPr="00A13969">
        <w:rPr>
          <w:rFonts w:ascii="Arial" w:eastAsia="Arial" w:hAnsi="Arial" w:cs="Arial"/>
          <w:spacing w:val="1"/>
        </w:rPr>
        <w:t>e</w:t>
      </w:r>
      <w:r w:rsidR="00B811BC" w:rsidRPr="00A13969">
        <w:rPr>
          <w:rFonts w:ascii="Arial" w:eastAsia="Arial" w:hAnsi="Arial" w:cs="Arial"/>
        </w:rPr>
        <w:t>re</w:t>
      </w:r>
      <w:r w:rsidR="00B811BC" w:rsidRPr="00A13969">
        <w:rPr>
          <w:rFonts w:ascii="Arial" w:eastAsia="Arial" w:hAnsi="Arial" w:cs="Arial"/>
          <w:spacing w:val="1"/>
        </w:rPr>
        <w:t>n</w:t>
      </w:r>
      <w:r w:rsidR="00B811BC" w:rsidRPr="00A13969">
        <w:rPr>
          <w:rFonts w:ascii="Arial" w:eastAsia="Arial" w:hAnsi="Arial" w:cs="Arial"/>
          <w:spacing w:val="-2"/>
        </w:rPr>
        <w:t>c</w:t>
      </w:r>
      <w:r w:rsidR="00B811BC" w:rsidRPr="00A13969">
        <w:rPr>
          <w:rFonts w:ascii="Arial" w:eastAsia="Arial" w:hAnsi="Arial" w:cs="Arial"/>
        </w:rPr>
        <w:t>e</w:t>
      </w:r>
      <w:r w:rsidR="00B811BC" w:rsidRPr="00A13969">
        <w:rPr>
          <w:rFonts w:ascii="Arial" w:eastAsia="Arial" w:hAnsi="Arial" w:cs="Arial"/>
          <w:spacing w:val="49"/>
        </w:rPr>
        <w:t xml:space="preserve"> </w:t>
      </w:r>
      <w:r w:rsidR="00B811BC" w:rsidRPr="00A13969">
        <w:rPr>
          <w:rFonts w:ascii="Arial" w:eastAsia="Arial" w:hAnsi="Arial" w:cs="Arial"/>
        </w:rPr>
        <w:t>clai</w:t>
      </w:r>
      <w:r w:rsidR="00B811BC" w:rsidRPr="00A13969">
        <w:rPr>
          <w:rFonts w:ascii="Arial" w:eastAsia="Arial" w:hAnsi="Arial" w:cs="Arial"/>
          <w:spacing w:val="1"/>
        </w:rPr>
        <w:t>m</w:t>
      </w:r>
      <w:r w:rsidR="00B811BC" w:rsidRPr="00A13969">
        <w:rPr>
          <w:rFonts w:ascii="Arial" w:eastAsia="Arial" w:hAnsi="Arial" w:cs="Arial"/>
        </w:rPr>
        <w:t>s</w:t>
      </w:r>
      <w:r w:rsidR="00B811BC" w:rsidRPr="00A13969">
        <w:rPr>
          <w:rFonts w:ascii="Arial" w:eastAsia="Arial" w:hAnsi="Arial" w:cs="Arial"/>
          <w:spacing w:val="46"/>
        </w:rPr>
        <w:t xml:space="preserve"> </w:t>
      </w:r>
      <w:r w:rsidR="00B811BC" w:rsidRPr="00A13969">
        <w:rPr>
          <w:rFonts w:ascii="Arial" w:eastAsia="Arial" w:hAnsi="Arial" w:cs="Arial"/>
          <w:spacing w:val="3"/>
        </w:rPr>
        <w:t>f</w:t>
      </w:r>
      <w:r w:rsidR="00B811BC" w:rsidRPr="00A13969">
        <w:rPr>
          <w:rFonts w:ascii="Arial" w:eastAsia="Arial" w:hAnsi="Arial" w:cs="Arial"/>
          <w:spacing w:val="1"/>
        </w:rPr>
        <w:t>o</w:t>
      </w:r>
      <w:r w:rsidR="00B811BC" w:rsidRPr="00A13969">
        <w:rPr>
          <w:rFonts w:ascii="Arial" w:eastAsia="Arial" w:hAnsi="Arial" w:cs="Arial"/>
        </w:rPr>
        <w:t>r</w:t>
      </w:r>
      <w:r w:rsidR="00B811BC" w:rsidRPr="00A13969">
        <w:rPr>
          <w:rFonts w:ascii="Arial" w:eastAsia="Arial" w:hAnsi="Arial" w:cs="Arial"/>
          <w:spacing w:val="45"/>
        </w:rPr>
        <w:t xml:space="preserve"> </w:t>
      </w:r>
      <w:r w:rsidR="00B811BC">
        <w:rPr>
          <w:rFonts w:ascii="Arial" w:eastAsia="Arial" w:hAnsi="Arial" w:cs="Arial"/>
        </w:rPr>
        <w:t>Specific Goal(s) C</w:t>
      </w:r>
      <w:r w:rsidR="00B811BC" w:rsidRPr="00A13969">
        <w:rPr>
          <w:rFonts w:ascii="Arial" w:eastAsia="Arial" w:hAnsi="Arial" w:cs="Arial"/>
          <w:spacing w:val="-2"/>
        </w:rPr>
        <w:t>o</w:t>
      </w:r>
      <w:r w:rsidR="00B811BC" w:rsidRPr="00A13969">
        <w:rPr>
          <w:rFonts w:ascii="Arial" w:eastAsia="Arial" w:hAnsi="Arial" w:cs="Arial"/>
          <w:spacing w:val="1"/>
        </w:rPr>
        <w:t>n</w:t>
      </w:r>
      <w:r w:rsidR="00B811BC" w:rsidRPr="00A13969">
        <w:rPr>
          <w:rFonts w:ascii="Arial" w:eastAsia="Arial" w:hAnsi="Arial" w:cs="Arial"/>
        </w:rPr>
        <w:t>trib</w:t>
      </w:r>
      <w:r w:rsidR="00B811BC" w:rsidRPr="00A13969">
        <w:rPr>
          <w:rFonts w:ascii="Arial" w:eastAsia="Arial" w:hAnsi="Arial" w:cs="Arial"/>
          <w:spacing w:val="1"/>
        </w:rPr>
        <w:t>u</w:t>
      </w:r>
      <w:r w:rsidR="00B811BC" w:rsidRPr="00A13969">
        <w:rPr>
          <w:rFonts w:ascii="Arial" w:eastAsia="Arial" w:hAnsi="Arial" w:cs="Arial"/>
        </w:rPr>
        <w:t>ti</w:t>
      </w:r>
      <w:r w:rsidR="00B811BC" w:rsidRPr="00A13969">
        <w:rPr>
          <w:rFonts w:ascii="Arial" w:eastAsia="Arial" w:hAnsi="Arial" w:cs="Arial"/>
          <w:spacing w:val="-1"/>
        </w:rPr>
        <w:t>o</w:t>
      </w:r>
      <w:r w:rsidR="00B811BC" w:rsidRPr="00A13969">
        <w:rPr>
          <w:rFonts w:ascii="Arial" w:eastAsia="Arial" w:hAnsi="Arial" w:cs="Arial"/>
        </w:rPr>
        <w:t>n</w:t>
      </w:r>
      <w:r w:rsidR="00B811BC" w:rsidRPr="00A13969">
        <w:rPr>
          <w:rFonts w:ascii="Arial" w:eastAsia="Arial" w:hAnsi="Arial" w:cs="Arial"/>
          <w:spacing w:val="3"/>
        </w:rPr>
        <w:t xml:space="preserve"> </w:t>
      </w:r>
      <w:r w:rsidR="00B811BC" w:rsidRPr="00A13969">
        <w:rPr>
          <w:rFonts w:ascii="Arial" w:eastAsia="Arial" w:hAnsi="Arial" w:cs="Arial"/>
        </w:rPr>
        <w:t>in</w:t>
      </w:r>
      <w:r w:rsidR="00B811BC" w:rsidRPr="00A13969">
        <w:rPr>
          <w:rFonts w:ascii="Arial" w:eastAsia="Arial" w:hAnsi="Arial" w:cs="Arial"/>
          <w:spacing w:val="3"/>
        </w:rPr>
        <w:t xml:space="preserve"> </w:t>
      </w:r>
      <w:r w:rsidR="00B811BC" w:rsidRPr="00A13969">
        <w:rPr>
          <w:rFonts w:ascii="Arial" w:eastAsia="Arial" w:hAnsi="Arial" w:cs="Arial"/>
        </w:rPr>
        <w:t>t</w:t>
      </w:r>
      <w:r w:rsidR="00B811BC" w:rsidRPr="00A13969">
        <w:rPr>
          <w:rFonts w:ascii="Arial" w:eastAsia="Arial" w:hAnsi="Arial" w:cs="Arial"/>
          <w:spacing w:val="1"/>
        </w:rPr>
        <w:t>e</w:t>
      </w:r>
      <w:r w:rsidR="00B811BC" w:rsidRPr="00A13969">
        <w:rPr>
          <w:rFonts w:ascii="Arial" w:eastAsia="Arial" w:hAnsi="Arial" w:cs="Arial"/>
        </w:rPr>
        <w:t>r</w:t>
      </w:r>
      <w:r w:rsidR="00B811BC" w:rsidRPr="00A13969">
        <w:rPr>
          <w:rFonts w:ascii="Arial" w:eastAsia="Arial" w:hAnsi="Arial" w:cs="Arial"/>
          <w:spacing w:val="1"/>
        </w:rPr>
        <w:t>m</w:t>
      </w:r>
      <w:r w:rsidR="00B811BC" w:rsidRPr="00A13969">
        <w:rPr>
          <w:rFonts w:ascii="Arial" w:eastAsia="Arial" w:hAnsi="Arial" w:cs="Arial"/>
        </w:rPr>
        <w:t>s</w:t>
      </w:r>
      <w:r w:rsidR="00B811BC" w:rsidRPr="00A13969">
        <w:rPr>
          <w:rFonts w:ascii="Arial" w:eastAsia="Arial" w:hAnsi="Arial" w:cs="Arial"/>
          <w:spacing w:val="3"/>
        </w:rPr>
        <w:t xml:space="preserve"> </w:t>
      </w:r>
      <w:r w:rsidR="00B811BC" w:rsidRPr="00A13969">
        <w:rPr>
          <w:rFonts w:ascii="Arial" w:eastAsia="Arial" w:hAnsi="Arial" w:cs="Arial"/>
          <w:spacing w:val="-1"/>
        </w:rPr>
        <w:t>o</w:t>
      </w:r>
      <w:r w:rsidR="00B811BC" w:rsidRPr="00A13969">
        <w:rPr>
          <w:rFonts w:ascii="Arial" w:eastAsia="Arial" w:hAnsi="Arial" w:cs="Arial"/>
        </w:rPr>
        <w:t>f</w:t>
      </w:r>
      <w:r w:rsidR="00B811BC" w:rsidRPr="00A13969">
        <w:rPr>
          <w:rFonts w:ascii="Arial" w:eastAsia="Arial" w:hAnsi="Arial" w:cs="Arial"/>
          <w:spacing w:val="5"/>
        </w:rPr>
        <w:t xml:space="preserve"> </w:t>
      </w:r>
      <w:r w:rsidR="00B811BC" w:rsidRPr="00A13969">
        <w:rPr>
          <w:rFonts w:ascii="Arial" w:eastAsia="Arial" w:hAnsi="Arial" w:cs="Arial"/>
          <w:spacing w:val="-2"/>
        </w:rPr>
        <w:t>t</w:t>
      </w:r>
      <w:r w:rsidR="00B811BC" w:rsidRPr="00A13969">
        <w:rPr>
          <w:rFonts w:ascii="Arial" w:eastAsia="Arial" w:hAnsi="Arial" w:cs="Arial"/>
          <w:spacing w:val="1"/>
        </w:rPr>
        <w:t>h</w:t>
      </w:r>
      <w:r w:rsidR="00B811BC" w:rsidRPr="00A13969">
        <w:rPr>
          <w:rFonts w:ascii="Arial" w:eastAsia="Arial" w:hAnsi="Arial" w:cs="Arial"/>
        </w:rPr>
        <w:t>e</w:t>
      </w:r>
      <w:r w:rsidR="00B811BC" w:rsidRPr="00A13969">
        <w:rPr>
          <w:rFonts w:ascii="Arial" w:eastAsia="Arial" w:hAnsi="Arial" w:cs="Arial"/>
          <w:spacing w:val="1"/>
        </w:rPr>
        <w:t xml:space="preserve"> </w:t>
      </w:r>
      <w:r w:rsidR="00B811BC" w:rsidRPr="00A13969">
        <w:rPr>
          <w:rFonts w:ascii="Arial" w:eastAsia="Arial" w:hAnsi="Arial" w:cs="Arial"/>
        </w:rPr>
        <w:t>Pr</w:t>
      </w:r>
      <w:r w:rsidR="00B811BC" w:rsidRPr="00A13969">
        <w:rPr>
          <w:rFonts w:ascii="Arial" w:eastAsia="Arial" w:hAnsi="Arial" w:cs="Arial"/>
          <w:spacing w:val="-2"/>
        </w:rPr>
        <w:t>e</w:t>
      </w:r>
      <w:r w:rsidR="00B811BC" w:rsidRPr="00A13969">
        <w:rPr>
          <w:rFonts w:ascii="Arial" w:eastAsia="Arial" w:hAnsi="Arial" w:cs="Arial"/>
          <w:spacing w:val="3"/>
        </w:rPr>
        <w:t>f</w:t>
      </w:r>
      <w:r w:rsidR="00B811BC" w:rsidRPr="00A13969">
        <w:rPr>
          <w:rFonts w:ascii="Arial" w:eastAsia="Arial" w:hAnsi="Arial" w:cs="Arial"/>
          <w:spacing w:val="1"/>
        </w:rPr>
        <w:t>e</w:t>
      </w:r>
      <w:r w:rsidR="00B811BC" w:rsidRPr="00A13969">
        <w:rPr>
          <w:rFonts w:ascii="Arial" w:eastAsia="Arial" w:hAnsi="Arial" w:cs="Arial"/>
        </w:rPr>
        <w:t>re</w:t>
      </w:r>
      <w:r w:rsidR="00B811BC" w:rsidRPr="00A13969">
        <w:rPr>
          <w:rFonts w:ascii="Arial" w:eastAsia="Arial" w:hAnsi="Arial" w:cs="Arial"/>
          <w:spacing w:val="-1"/>
        </w:rPr>
        <w:t>n</w:t>
      </w:r>
      <w:r w:rsidR="00B811BC" w:rsidRPr="00A13969">
        <w:rPr>
          <w:rFonts w:ascii="Arial" w:eastAsia="Arial" w:hAnsi="Arial" w:cs="Arial"/>
        </w:rPr>
        <w:t>ti</w:t>
      </w:r>
      <w:r w:rsidR="00B811BC" w:rsidRPr="00A13969">
        <w:rPr>
          <w:rFonts w:ascii="Arial" w:eastAsia="Arial" w:hAnsi="Arial" w:cs="Arial"/>
          <w:spacing w:val="1"/>
        </w:rPr>
        <w:t>a</w:t>
      </w:r>
      <w:r w:rsidR="00B811BC" w:rsidRPr="00A13969">
        <w:rPr>
          <w:rFonts w:ascii="Arial" w:eastAsia="Arial" w:hAnsi="Arial" w:cs="Arial"/>
        </w:rPr>
        <w:t>l</w:t>
      </w:r>
      <w:r w:rsidR="00B811BC" w:rsidRPr="00A13969">
        <w:rPr>
          <w:rFonts w:ascii="Arial" w:eastAsia="Arial" w:hAnsi="Arial" w:cs="Arial"/>
          <w:spacing w:val="2"/>
        </w:rPr>
        <w:t xml:space="preserve"> </w:t>
      </w:r>
      <w:r w:rsidR="00B811BC" w:rsidRPr="00A13969">
        <w:rPr>
          <w:rFonts w:ascii="Arial" w:eastAsia="Arial" w:hAnsi="Arial" w:cs="Arial"/>
        </w:rPr>
        <w:t>Proc</w:t>
      </w:r>
      <w:r w:rsidR="00B811BC" w:rsidRPr="00A13969">
        <w:rPr>
          <w:rFonts w:ascii="Arial" w:eastAsia="Arial" w:hAnsi="Arial" w:cs="Arial"/>
          <w:spacing w:val="1"/>
        </w:rPr>
        <w:t>u</w:t>
      </w:r>
      <w:r w:rsidR="00B811BC" w:rsidRPr="00A13969">
        <w:rPr>
          <w:rFonts w:ascii="Arial" w:eastAsia="Arial" w:hAnsi="Arial" w:cs="Arial"/>
        </w:rPr>
        <w:t>r</w:t>
      </w:r>
      <w:r w:rsidR="00B811BC" w:rsidRPr="00A13969">
        <w:rPr>
          <w:rFonts w:ascii="Arial" w:eastAsia="Arial" w:hAnsi="Arial" w:cs="Arial"/>
          <w:spacing w:val="-2"/>
        </w:rPr>
        <w:t>e</w:t>
      </w:r>
      <w:r w:rsidR="00B811BC" w:rsidRPr="00A13969">
        <w:rPr>
          <w:rFonts w:ascii="Arial" w:eastAsia="Arial" w:hAnsi="Arial" w:cs="Arial"/>
          <w:spacing w:val="-1"/>
        </w:rPr>
        <w:t>m</w:t>
      </w:r>
      <w:r w:rsidR="00B811BC" w:rsidRPr="00A13969">
        <w:rPr>
          <w:rFonts w:ascii="Arial" w:eastAsia="Arial" w:hAnsi="Arial" w:cs="Arial"/>
          <w:spacing w:val="1"/>
        </w:rPr>
        <w:t>en</w:t>
      </w:r>
      <w:r w:rsidR="00B811BC" w:rsidRPr="00A13969">
        <w:rPr>
          <w:rFonts w:ascii="Arial" w:eastAsia="Arial" w:hAnsi="Arial" w:cs="Arial"/>
        </w:rPr>
        <w:t>t Re</w:t>
      </w:r>
      <w:r w:rsidR="00B811BC" w:rsidRPr="00A13969">
        <w:rPr>
          <w:rFonts w:ascii="Arial" w:eastAsia="Arial" w:hAnsi="Arial" w:cs="Arial"/>
          <w:spacing w:val="-1"/>
        </w:rPr>
        <w:t>g</w:t>
      </w:r>
      <w:r w:rsidR="00B811BC" w:rsidRPr="00A13969">
        <w:rPr>
          <w:rFonts w:ascii="Arial" w:eastAsia="Arial" w:hAnsi="Arial" w:cs="Arial"/>
          <w:spacing w:val="1"/>
        </w:rPr>
        <w:t>u</w:t>
      </w:r>
      <w:r w:rsidR="00B811BC" w:rsidRPr="00A13969">
        <w:rPr>
          <w:rFonts w:ascii="Arial" w:eastAsia="Arial" w:hAnsi="Arial" w:cs="Arial"/>
        </w:rPr>
        <w:t>la</w:t>
      </w:r>
      <w:r w:rsidR="00B811BC" w:rsidRPr="00A13969">
        <w:rPr>
          <w:rFonts w:ascii="Arial" w:eastAsia="Arial" w:hAnsi="Arial" w:cs="Arial"/>
          <w:spacing w:val="1"/>
        </w:rPr>
        <w:t>t</w:t>
      </w:r>
      <w:r w:rsidR="00B811BC" w:rsidRPr="00A13969">
        <w:rPr>
          <w:rFonts w:ascii="Arial" w:eastAsia="Arial" w:hAnsi="Arial" w:cs="Arial"/>
        </w:rPr>
        <w:t>io</w:t>
      </w:r>
      <w:r w:rsidR="00B811BC" w:rsidRPr="00A13969">
        <w:rPr>
          <w:rFonts w:ascii="Arial" w:eastAsia="Arial" w:hAnsi="Arial" w:cs="Arial"/>
          <w:spacing w:val="1"/>
        </w:rPr>
        <w:t>n</w:t>
      </w:r>
      <w:r w:rsidR="00B811BC" w:rsidRPr="00A13969">
        <w:rPr>
          <w:rFonts w:ascii="Arial" w:eastAsia="Arial" w:hAnsi="Arial" w:cs="Arial"/>
        </w:rPr>
        <w:t xml:space="preserve">s </w:t>
      </w:r>
      <w:proofErr w:type="gramStart"/>
      <w:r w:rsidR="00B811BC" w:rsidRPr="00A13969">
        <w:rPr>
          <w:rFonts w:ascii="Arial" w:eastAsia="Arial" w:hAnsi="Arial" w:cs="Arial"/>
          <w:spacing w:val="-1"/>
        </w:rPr>
        <w:t>2</w:t>
      </w:r>
      <w:r w:rsidR="00B811BC" w:rsidRPr="00A13969">
        <w:rPr>
          <w:rFonts w:ascii="Arial" w:eastAsia="Arial" w:hAnsi="Arial" w:cs="Arial"/>
          <w:spacing w:val="1"/>
        </w:rPr>
        <w:t>0</w:t>
      </w:r>
      <w:r w:rsidR="00B811BC">
        <w:rPr>
          <w:rFonts w:ascii="Arial" w:eastAsia="Arial" w:hAnsi="Arial" w:cs="Arial"/>
          <w:spacing w:val="1"/>
        </w:rPr>
        <w:t>22</w:t>
      </w:r>
      <w:r w:rsidR="00B811BC" w:rsidRPr="00A13969">
        <w:rPr>
          <w:rFonts w:ascii="Arial" w:eastAsia="Arial" w:hAnsi="Arial" w:cs="Arial"/>
        </w:rPr>
        <w:t>;</w:t>
      </w:r>
      <w:proofErr w:type="gramEnd"/>
    </w:p>
    <w:p w14:paraId="414E10B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proofErr w:type="gramStart"/>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rest;</w:t>
      </w:r>
      <w:proofErr w:type="gramEnd"/>
    </w:p>
    <w:p w14:paraId="6AE41DF6"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spacing w:val="-3"/>
        </w:rPr>
        <w:t>i</w:t>
      </w:r>
      <w:r w:rsidRPr="00A13969">
        <w:rPr>
          <w:rFonts w:ascii="Arial" w:eastAsia="Arial" w:hAnsi="Arial" w:cs="Arial"/>
          <w:spacing w:val="1"/>
        </w:rPr>
        <w:t>dde</w:t>
      </w:r>
      <w:r w:rsidRPr="00A13969">
        <w:rPr>
          <w:rFonts w:ascii="Arial" w:eastAsia="Arial" w:hAnsi="Arial" w:cs="Arial"/>
        </w:rPr>
        <w:t>r</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1"/>
        </w:rPr>
        <w:t>pa</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SCM</w:t>
      </w:r>
      <w:r w:rsidRPr="00A13969">
        <w:rPr>
          <w:rFonts w:ascii="Arial" w:eastAsia="Arial" w:hAnsi="Arial" w:cs="Arial"/>
          <w:spacing w:val="-1"/>
        </w:rPr>
        <w:t xml:space="preserve"> </w:t>
      </w:r>
      <w:proofErr w:type="gramStart"/>
      <w:r w:rsidRPr="00A13969">
        <w:rPr>
          <w:rFonts w:ascii="Arial" w:eastAsia="Arial" w:hAnsi="Arial" w:cs="Arial"/>
          <w:spacing w:val="1"/>
        </w:rPr>
        <w:t>p</w:t>
      </w:r>
      <w:r w:rsidRPr="00A13969">
        <w:rPr>
          <w:rFonts w:ascii="Arial" w:eastAsia="Arial" w:hAnsi="Arial" w:cs="Arial"/>
        </w:rPr>
        <w:t>ractices;</w:t>
      </w:r>
      <w:proofErr w:type="gramEnd"/>
    </w:p>
    <w:p w14:paraId="4C5E4C45"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Certi</w:t>
      </w:r>
      <w:r w:rsidRPr="00A13969">
        <w:rPr>
          <w:rFonts w:ascii="Arial" w:eastAsia="Arial" w:hAnsi="Arial" w:cs="Arial"/>
          <w:spacing w:val="2"/>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1"/>
        </w:rPr>
        <w:t>pe</w:t>
      </w:r>
      <w:r w:rsidRPr="00A13969">
        <w:rPr>
          <w:rFonts w:ascii="Arial" w:eastAsia="Arial" w:hAnsi="Arial" w:cs="Arial"/>
          <w:spacing w:val="-1"/>
        </w:rPr>
        <w:t>nd</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3"/>
        </w:rPr>
        <w:t>i</w:t>
      </w:r>
      <w:r w:rsidRPr="00A13969">
        <w:rPr>
          <w:rFonts w:ascii="Arial" w:eastAsia="Arial" w:hAnsi="Arial" w:cs="Arial"/>
        </w:rPr>
        <w:t>d</w:t>
      </w:r>
      <w:r w:rsidRPr="00A13969">
        <w:rPr>
          <w:rFonts w:ascii="Arial" w:eastAsia="Arial" w:hAnsi="Arial" w:cs="Arial"/>
          <w:spacing w:val="1"/>
        </w:rPr>
        <w:t xml:space="preserve"> </w:t>
      </w:r>
      <w:proofErr w:type="gramStart"/>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w:t>
      </w:r>
      <w:proofErr w:type="gramEnd"/>
    </w:p>
    <w:p w14:paraId="58A0CE1A" w14:textId="77777777" w:rsidR="00803D5F" w:rsidRPr="00A13969" w:rsidRDefault="006A73FF">
      <w:pPr>
        <w:ind w:left="808" w:right="4969" w:firstLine="732"/>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cial 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 (</w:t>
      </w:r>
      <w:r w:rsidRPr="00A13969">
        <w:rPr>
          <w:rFonts w:ascii="Arial" w:eastAsia="Arial" w:hAnsi="Arial" w:cs="Arial"/>
          <w:spacing w:val="-1"/>
        </w:rPr>
        <w:t>i</w:t>
      </w:r>
      <w:r w:rsidRPr="00A13969">
        <w:rPr>
          <w:rFonts w:ascii="Arial" w:eastAsia="Arial" w:hAnsi="Arial" w:cs="Arial"/>
        </w:rPr>
        <w:t xml:space="preserve">i)     </w:t>
      </w:r>
      <w:r w:rsidRPr="00A13969">
        <w:rPr>
          <w:rFonts w:ascii="Arial" w:eastAsia="Arial" w:hAnsi="Arial" w:cs="Arial"/>
          <w:spacing w:val="55"/>
        </w:rPr>
        <w:t xml:space="preserve"> </w:t>
      </w:r>
      <w:r w:rsidRPr="00A13969">
        <w:rPr>
          <w:rFonts w:ascii="Arial" w:eastAsia="Arial" w:hAnsi="Arial" w:cs="Arial"/>
        </w:rPr>
        <w:t>G</w:t>
      </w:r>
      <w:r w:rsidRPr="00A13969">
        <w:rPr>
          <w:rFonts w:ascii="Arial" w:eastAsia="Arial" w:hAnsi="Arial" w:cs="Arial"/>
          <w:spacing w:val="1"/>
        </w:rPr>
        <w:t>ene</w:t>
      </w:r>
      <w:r w:rsidRPr="00A13969">
        <w:rPr>
          <w:rFonts w:ascii="Arial" w:eastAsia="Arial" w:hAnsi="Arial" w:cs="Arial"/>
        </w:rPr>
        <w:t xml:space="preserve">ral </w:t>
      </w:r>
      <w:r w:rsidRPr="00A13969">
        <w:rPr>
          <w:rFonts w:ascii="Arial" w:eastAsia="Arial" w:hAnsi="Arial" w:cs="Arial"/>
          <w:spacing w:val="-3"/>
        </w:rPr>
        <w:t>C</w:t>
      </w:r>
      <w:r w:rsidRPr="00A13969">
        <w:rPr>
          <w:rFonts w:ascii="Arial" w:eastAsia="Arial" w:hAnsi="Arial" w:cs="Arial"/>
          <w:spacing w:val="1"/>
        </w:rPr>
        <w:t>ond</w:t>
      </w:r>
      <w:r w:rsidRPr="00A13969">
        <w:rPr>
          <w:rFonts w:ascii="Arial" w:eastAsia="Arial" w:hAnsi="Arial" w:cs="Arial"/>
        </w:rPr>
        <w:t>it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 (</w:t>
      </w:r>
      <w:r w:rsidRPr="00A13969">
        <w:rPr>
          <w:rFonts w:ascii="Arial" w:eastAsia="Arial" w:hAnsi="Arial" w:cs="Arial"/>
          <w:spacing w:val="-1"/>
        </w:rPr>
        <w:t>i</w:t>
      </w:r>
      <w:r w:rsidRPr="00A13969">
        <w:rPr>
          <w:rFonts w:ascii="Arial" w:eastAsia="Arial" w:hAnsi="Arial" w:cs="Arial"/>
        </w:rPr>
        <w:t>i</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16"/>
        </w:rPr>
        <w:t xml:space="preserve"> </w:t>
      </w:r>
      <w:r w:rsidRPr="00A13969">
        <w:rPr>
          <w:rFonts w:ascii="Arial" w:eastAsia="Arial" w:hAnsi="Arial" w:cs="Arial"/>
        </w:rPr>
        <w:t>O</w:t>
      </w:r>
      <w:r w:rsidRPr="00A13969">
        <w:rPr>
          <w:rFonts w:ascii="Arial" w:eastAsia="Arial" w:hAnsi="Arial" w:cs="Arial"/>
          <w:spacing w:val="1"/>
        </w:rPr>
        <w:t>the</w:t>
      </w:r>
      <w:r w:rsidRPr="00A13969">
        <w:rPr>
          <w:rFonts w:ascii="Arial" w:eastAsia="Arial" w:hAnsi="Arial" w:cs="Arial"/>
        </w:rPr>
        <w:t xml:space="preserve">r </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w:t>
      </w:r>
    </w:p>
    <w:p w14:paraId="2C0FAFE3" w14:textId="77777777" w:rsidR="00803D5F" w:rsidRPr="00A13969" w:rsidRDefault="006A73FF">
      <w:pPr>
        <w:tabs>
          <w:tab w:val="left" w:pos="820"/>
        </w:tabs>
        <w:ind w:left="820" w:right="813" w:hanging="720"/>
        <w:jc w:val="both"/>
        <w:rPr>
          <w:rFonts w:ascii="Arial" w:eastAsia="Arial" w:hAnsi="Arial" w:cs="Arial"/>
        </w:rPr>
      </w:pPr>
      <w:r w:rsidRPr="00A13969">
        <w:rPr>
          <w:rFonts w:ascii="Arial" w:eastAsia="Arial" w:hAnsi="Arial" w:cs="Arial"/>
          <w:b/>
          <w:spacing w:val="1"/>
        </w:rPr>
        <w:t>3</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2"/>
        </w:rPr>
        <w:t>s</w:t>
      </w:r>
      <w:r w:rsidRPr="00A13969">
        <w:rPr>
          <w:rFonts w:ascii="Arial" w:eastAsia="Arial" w:hAnsi="Arial" w:cs="Arial"/>
          <w:spacing w:val="3"/>
        </w:rPr>
        <w:t>f</w:t>
      </w:r>
      <w:r w:rsidRPr="00A13969">
        <w:rPr>
          <w:rFonts w:ascii="Arial" w:eastAsia="Arial" w:hAnsi="Arial" w:cs="Arial"/>
        </w:rPr>
        <w:t>ied</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lf</w:t>
      </w:r>
      <w:r w:rsidRPr="00A13969">
        <w:rPr>
          <w:rFonts w:ascii="Arial" w:eastAsia="Arial" w:hAnsi="Arial" w:cs="Arial"/>
          <w:spacing w:val="29"/>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7"/>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w:t>
      </w:r>
      <w:r w:rsidRPr="00A13969">
        <w:rPr>
          <w:rFonts w:ascii="Arial" w:eastAsia="Arial" w:hAnsi="Arial" w:cs="Arial"/>
          <w:spacing w:val="-1"/>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27"/>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ity</w:t>
      </w:r>
      <w:r w:rsidRPr="00A13969">
        <w:rPr>
          <w:rFonts w:ascii="Arial" w:eastAsia="Arial" w:hAnsi="Arial" w:cs="Arial"/>
          <w:spacing w:val="2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4"/>
        </w:rPr>
        <w:t xml:space="preserve"> </w:t>
      </w:r>
      <w:r w:rsidRPr="00A13969">
        <w:rPr>
          <w:rFonts w:ascii="Arial" w:eastAsia="Arial" w:hAnsi="Arial" w:cs="Arial"/>
          <w:spacing w:val="1"/>
        </w:rPr>
        <w:t>b</w:t>
      </w:r>
      <w:r w:rsidRPr="00A13969">
        <w:rPr>
          <w:rFonts w:ascii="Arial" w:eastAsia="Arial" w:hAnsi="Arial" w:cs="Arial"/>
        </w:rPr>
        <w:t>id; 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w:t>
      </w:r>
      <w:r w:rsidRPr="00A13969">
        <w:rPr>
          <w:rFonts w:ascii="Arial" w:eastAsia="Arial" w:hAnsi="Arial" w:cs="Arial"/>
          <w:spacing w:val="2"/>
        </w:rPr>
        <w:t>f</w:t>
      </w:r>
      <w:r w:rsidRPr="00A13969">
        <w:rPr>
          <w:rFonts w:ascii="Arial" w:eastAsia="Arial" w:hAnsi="Arial" w:cs="Arial"/>
          <w:spacing w:val="-3"/>
        </w:rPr>
        <w:t>i</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w:t>
      </w:r>
      <w:r w:rsidRPr="00A13969">
        <w:rPr>
          <w:rFonts w:ascii="Arial" w:eastAsia="Arial" w:hAnsi="Arial" w:cs="Arial"/>
        </w:rPr>
        <w:t xml:space="preserve">ing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spacing w:val="-3"/>
        </w:rPr>
        <w:t>r</w:t>
      </w:r>
      <w:r w:rsidRPr="00A13969">
        <w:rPr>
          <w:rFonts w:ascii="Arial" w:eastAsia="Arial" w:hAnsi="Arial" w:cs="Arial"/>
        </w:rPr>
        <w:t>ice(s)</w:t>
      </w:r>
      <w:r w:rsidRPr="00A13969">
        <w:rPr>
          <w:rFonts w:ascii="Arial" w:eastAsia="Arial" w:hAnsi="Arial" w:cs="Arial"/>
          <w:spacing w:val="1"/>
        </w:rPr>
        <w:t xml:space="preserve"> 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rat</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w:t>
      </w:r>
      <w:r w:rsidRPr="00A13969">
        <w:rPr>
          <w:rFonts w:ascii="Arial" w:eastAsia="Arial" w:hAnsi="Arial" w:cs="Arial"/>
          <w:spacing w:val="1"/>
        </w:rPr>
        <w:t xml:space="preserve"> m</w:t>
      </w:r>
      <w:r w:rsidRPr="00A13969">
        <w:rPr>
          <w:rFonts w:ascii="Arial" w:eastAsia="Arial" w:hAnsi="Arial" w:cs="Arial"/>
        </w:rPr>
        <w:t xml:space="preserve">y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 xml:space="preserve">t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2"/>
        </w:rPr>
        <w:t>m</w:t>
      </w:r>
      <w:r w:rsidRPr="00A13969">
        <w:rPr>
          <w:rFonts w:ascii="Arial" w:eastAsia="Arial" w:hAnsi="Arial" w:cs="Arial"/>
        </w:rPr>
        <w:t>ist</w:t>
      </w:r>
      <w:r w:rsidRPr="00A13969">
        <w:rPr>
          <w:rFonts w:ascii="Arial" w:eastAsia="Arial" w:hAnsi="Arial" w:cs="Arial"/>
          <w:spacing w:val="1"/>
        </w:rPr>
        <w:t>a</w:t>
      </w:r>
      <w:r w:rsidRPr="00A13969">
        <w:rPr>
          <w:rFonts w:ascii="Arial" w:eastAsia="Arial" w:hAnsi="Arial" w:cs="Arial"/>
        </w:rPr>
        <w:t>k</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rdi</w:t>
      </w:r>
      <w:r w:rsidRPr="00A13969">
        <w:rPr>
          <w:rFonts w:ascii="Arial" w:eastAsia="Arial" w:hAnsi="Arial" w:cs="Arial"/>
          <w:spacing w:val="-2"/>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ra</w:t>
      </w:r>
      <w:r w:rsidRPr="00A13969">
        <w:rPr>
          <w:rFonts w:ascii="Arial" w:eastAsia="Arial" w:hAnsi="Arial" w:cs="Arial"/>
          <w:spacing w:val="1"/>
        </w:rPr>
        <w:t>te</w:t>
      </w:r>
      <w:r w:rsidRPr="00A13969">
        <w:rPr>
          <w:rFonts w:ascii="Arial" w:eastAsia="Arial" w:hAnsi="Arial" w:cs="Arial"/>
        </w:rPr>
        <w:t>(s)</w:t>
      </w:r>
      <w:r w:rsidRPr="00A13969">
        <w:rPr>
          <w:rFonts w:ascii="Arial" w:eastAsia="Arial" w:hAnsi="Arial" w:cs="Arial"/>
          <w:spacing w:val="-1"/>
        </w:rPr>
        <w:t xml:space="preserve">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3"/>
        </w:rPr>
        <w:t>c</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 xml:space="preserve">l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 xml:space="preserve"> 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risk.</w:t>
      </w:r>
    </w:p>
    <w:p w14:paraId="70DB5547" w14:textId="77777777" w:rsidR="00803D5F" w:rsidRPr="00A13969" w:rsidRDefault="006A73FF">
      <w:pPr>
        <w:tabs>
          <w:tab w:val="left" w:pos="820"/>
        </w:tabs>
        <w:ind w:left="820" w:right="815" w:hanging="720"/>
        <w:jc w:val="both"/>
        <w:rPr>
          <w:rFonts w:ascii="Arial" w:eastAsia="Arial" w:hAnsi="Arial" w:cs="Arial"/>
        </w:rPr>
      </w:pPr>
      <w:r w:rsidRPr="00A13969">
        <w:rPr>
          <w:rFonts w:ascii="Arial" w:eastAsia="Arial" w:hAnsi="Arial" w:cs="Arial"/>
          <w:b/>
          <w:spacing w:val="1"/>
        </w:rPr>
        <w:t>4</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rPr>
        <w:t>res</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si</w:t>
      </w:r>
      <w:r w:rsidRPr="00A13969">
        <w:rPr>
          <w:rFonts w:ascii="Arial" w:eastAsia="Arial" w:hAnsi="Arial" w:cs="Arial"/>
          <w:spacing w:val="-2"/>
        </w:rPr>
        <w:t>b</w:t>
      </w:r>
      <w:r w:rsidRPr="00A13969">
        <w:rPr>
          <w:rFonts w:ascii="Arial" w:eastAsia="Arial" w:hAnsi="Arial" w:cs="Arial"/>
        </w:rPr>
        <w:t>i</w:t>
      </w:r>
      <w:r w:rsidRPr="00A13969">
        <w:rPr>
          <w:rFonts w:ascii="Arial" w:eastAsia="Arial" w:hAnsi="Arial" w:cs="Arial"/>
          <w:spacing w:val="2"/>
        </w:rPr>
        <w:t>l</w:t>
      </w:r>
      <w:r w:rsidRPr="00A13969">
        <w:rPr>
          <w:rFonts w:ascii="Arial" w:eastAsia="Arial" w:hAnsi="Arial" w:cs="Arial"/>
        </w:rPr>
        <w:t>ity</w:t>
      </w:r>
      <w:r w:rsidRPr="00A13969">
        <w:rPr>
          <w:rFonts w:ascii="Arial" w:eastAsia="Arial" w:hAnsi="Arial" w:cs="Arial"/>
          <w:spacing w:val="27"/>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spacing w:val="1"/>
        </w:rPr>
        <w:t>e</w:t>
      </w:r>
      <w:r w:rsidRPr="00A13969">
        <w:rPr>
          <w:rFonts w:ascii="Arial" w:eastAsia="Arial" w:hAnsi="Arial" w:cs="Arial"/>
          <w:spacing w:val="-2"/>
        </w:rPr>
        <w:t>x</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3"/>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l</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0"/>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3"/>
        </w:rPr>
        <w:t>v</w:t>
      </w:r>
      <w:r w:rsidRPr="00A13969">
        <w:rPr>
          <w:rFonts w:ascii="Arial" w:eastAsia="Arial" w:hAnsi="Arial" w:cs="Arial"/>
          <w:spacing w:val="2"/>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ag</w:t>
      </w:r>
      <w:r w:rsidRPr="00A13969">
        <w:rPr>
          <w:rFonts w:ascii="Arial" w:eastAsia="Arial" w:hAnsi="Arial" w:cs="Arial"/>
        </w:rPr>
        <w:t>re</w:t>
      </w:r>
      <w:r w:rsidRPr="00A13969">
        <w:rPr>
          <w:rFonts w:ascii="Arial" w:eastAsia="Arial" w:hAnsi="Arial" w:cs="Arial"/>
          <w:spacing w:val="1"/>
        </w:rPr>
        <w:t>eme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1"/>
        </w:rPr>
        <w:t>pa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ab</w:t>
      </w:r>
      <w:r w:rsidRPr="00A13969">
        <w:rPr>
          <w:rFonts w:ascii="Arial" w:eastAsia="Arial" w:hAnsi="Arial" w:cs="Arial"/>
        </w:rPr>
        <w:t xml:space="preserve">le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du</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 xml:space="preserve">is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9637F61" w14:textId="77777777" w:rsidR="00803D5F" w:rsidRPr="00A13969" w:rsidRDefault="006A73FF">
      <w:pPr>
        <w:tabs>
          <w:tab w:val="left" w:pos="820"/>
        </w:tabs>
        <w:ind w:left="820" w:right="807" w:hanging="720"/>
        <w:jc w:val="both"/>
        <w:rPr>
          <w:rFonts w:ascii="Arial" w:eastAsia="Arial" w:hAnsi="Arial" w:cs="Arial"/>
        </w:rPr>
      </w:pPr>
      <w:r w:rsidRPr="00A13969">
        <w:rPr>
          <w:rFonts w:ascii="Arial" w:eastAsia="Arial" w:hAnsi="Arial" w:cs="Arial"/>
          <w:spacing w:val="1"/>
        </w:rPr>
        <w:t>5</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30"/>
        </w:rPr>
        <w:t xml:space="preserve"> </w:t>
      </w:r>
      <w:r w:rsidRPr="00A13969">
        <w:rPr>
          <w:rFonts w:ascii="Arial" w:eastAsia="Arial" w:hAnsi="Arial" w:cs="Arial"/>
          <w:spacing w:val="1"/>
        </w:rPr>
        <w:t>de</w:t>
      </w:r>
      <w:r w:rsidRPr="00A13969">
        <w:rPr>
          <w:rFonts w:ascii="Arial" w:eastAsia="Arial" w:hAnsi="Arial" w:cs="Arial"/>
        </w:rPr>
        <w:t>clare</w:t>
      </w:r>
      <w:r w:rsidRPr="00A13969">
        <w:rPr>
          <w:rFonts w:ascii="Arial" w:eastAsia="Arial" w:hAnsi="Arial" w:cs="Arial"/>
          <w:spacing w:val="30"/>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ha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0"/>
        </w:rPr>
        <w:t xml:space="preserve"> </w:t>
      </w:r>
      <w:r w:rsidRPr="00A13969">
        <w:rPr>
          <w:rFonts w:ascii="Arial" w:eastAsia="Arial" w:hAnsi="Arial" w:cs="Arial"/>
          <w:spacing w:val="1"/>
        </w:rPr>
        <w:t>pa</w:t>
      </w:r>
      <w:r w:rsidRPr="00A13969">
        <w:rPr>
          <w:rFonts w:ascii="Arial" w:eastAsia="Arial" w:hAnsi="Arial" w:cs="Arial"/>
        </w:rPr>
        <w:t>rtic</w:t>
      </w:r>
      <w:r w:rsidRPr="00A13969">
        <w:rPr>
          <w:rFonts w:ascii="Arial" w:eastAsia="Arial" w:hAnsi="Arial" w:cs="Arial"/>
          <w:spacing w:val="-1"/>
        </w:rPr>
        <w:t>i</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0"/>
        </w:rPr>
        <w:t xml:space="preserve"> </w:t>
      </w:r>
      <w:r w:rsidRPr="00A13969">
        <w:rPr>
          <w:rFonts w:ascii="Arial" w:eastAsia="Arial" w:hAnsi="Arial" w:cs="Arial"/>
        </w:rPr>
        <w:t>in</w:t>
      </w:r>
      <w:r w:rsidRPr="00A13969">
        <w:rPr>
          <w:rFonts w:ascii="Arial" w:eastAsia="Arial" w:hAnsi="Arial" w:cs="Arial"/>
          <w:spacing w:val="27"/>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u</w:t>
      </w:r>
      <w:r w:rsidRPr="00A13969">
        <w:rPr>
          <w:rFonts w:ascii="Arial" w:eastAsia="Arial" w:hAnsi="Arial" w:cs="Arial"/>
        </w:rPr>
        <w:t>si</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p</w:t>
      </w:r>
      <w:r w:rsidRPr="00A13969">
        <w:rPr>
          <w:rFonts w:ascii="Arial" w:eastAsia="Arial" w:hAnsi="Arial" w:cs="Arial"/>
        </w:rPr>
        <w:t>ractices</w:t>
      </w:r>
      <w:r w:rsidRPr="00A13969">
        <w:rPr>
          <w:rFonts w:ascii="Arial" w:eastAsia="Arial" w:hAnsi="Arial" w:cs="Arial"/>
          <w:spacing w:val="30"/>
        </w:rPr>
        <w:t xml:space="preserve"> </w:t>
      </w:r>
      <w:r w:rsidRPr="00A13969">
        <w:rPr>
          <w:rFonts w:ascii="Arial" w:eastAsia="Arial" w:hAnsi="Arial" w:cs="Arial"/>
          <w:spacing w:val="-3"/>
        </w:rPr>
        <w:t>w</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30"/>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pe</w:t>
      </w:r>
      <w:r w:rsidRPr="00A13969">
        <w:rPr>
          <w:rFonts w:ascii="Arial" w:eastAsia="Arial" w:hAnsi="Arial" w:cs="Arial"/>
        </w:rPr>
        <w:t>rson</w:t>
      </w:r>
      <w:r w:rsidRPr="00A13969">
        <w:rPr>
          <w:rFonts w:ascii="Arial" w:eastAsia="Arial" w:hAnsi="Arial" w:cs="Arial"/>
          <w:spacing w:val="-1"/>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 xml:space="preserve">rding </w:t>
      </w:r>
      <w:r w:rsidRPr="00A13969">
        <w:rPr>
          <w:rFonts w:ascii="Arial" w:eastAsia="Arial" w:hAnsi="Arial" w:cs="Arial"/>
          <w:spacing w:val="1"/>
        </w:rPr>
        <w:t>th</w:t>
      </w:r>
      <w:r w:rsidRPr="00A13969">
        <w:rPr>
          <w:rFonts w:ascii="Arial" w:eastAsia="Arial" w:hAnsi="Arial" w:cs="Arial"/>
        </w:rPr>
        <w:t xml:space="preserve">is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2"/>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b</w:t>
      </w:r>
      <w:r w:rsidRPr="00A13969">
        <w:rPr>
          <w:rFonts w:ascii="Arial" w:eastAsia="Arial" w:hAnsi="Arial" w:cs="Arial"/>
        </w:rPr>
        <w:t>id.</w:t>
      </w:r>
    </w:p>
    <w:p w14:paraId="691A6601" w14:textId="53F520CF" w:rsidR="00803D5F" w:rsidRPr="00A13969" w:rsidRDefault="006A73FF">
      <w:pPr>
        <w:spacing w:line="260" w:lineRule="exact"/>
        <w:ind w:left="100"/>
        <w:rPr>
          <w:rFonts w:ascii="Arial" w:eastAsia="Arial" w:hAnsi="Arial" w:cs="Arial"/>
        </w:rPr>
      </w:pPr>
      <w:r w:rsidRPr="00A13969">
        <w:rPr>
          <w:rFonts w:ascii="Arial" w:eastAsia="Arial" w:hAnsi="Arial" w:cs="Arial"/>
          <w:spacing w:val="1"/>
          <w:position w:val="-1"/>
        </w:rPr>
        <w:t>6</w:t>
      </w:r>
      <w:r w:rsidRPr="00A13969">
        <w:rPr>
          <w:rFonts w:ascii="Arial" w:eastAsia="Arial" w:hAnsi="Arial" w:cs="Arial"/>
          <w:position w:val="-1"/>
        </w:rPr>
        <w:t xml:space="preserve">.      </w:t>
      </w:r>
      <w:r w:rsidRPr="00A13969">
        <w:rPr>
          <w:rFonts w:ascii="Arial" w:eastAsia="Arial" w:hAnsi="Arial" w:cs="Arial"/>
          <w:spacing w:val="53"/>
          <w:position w:val="-1"/>
        </w:rPr>
        <w:t xml:space="preserve"> </w:t>
      </w:r>
      <w:r w:rsidRPr="00A13969">
        <w:rPr>
          <w:rFonts w:ascii="Arial" w:eastAsia="Arial" w:hAnsi="Arial" w:cs="Arial"/>
          <w:position w:val="-1"/>
        </w:rPr>
        <w:t>I</w:t>
      </w:r>
      <w:r w:rsidRPr="00A13969">
        <w:rPr>
          <w:rFonts w:ascii="Arial" w:eastAsia="Arial" w:hAnsi="Arial" w:cs="Arial"/>
          <w:spacing w:val="1"/>
          <w:position w:val="-1"/>
        </w:rPr>
        <w:t xml:space="preserve"> </w:t>
      </w:r>
      <w:r w:rsidRPr="00A13969">
        <w:rPr>
          <w:rFonts w:ascii="Arial" w:eastAsia="Arial" w:hAnsi="Arial" w:cs="Arial"/>
          <w:position w:val="-1"/>
        </w:rPr>
        <w:t>c</w:t>
      </w:r>
      <w:r w:rsidRPr="00A13969">
        <w:rPr>
          <w:rFonts w:ascii="Arial" w:eastAsia="Arial" w:hAnsi="Arial" w:cs="Arial"/>
          <w:spacing w:val="1"/>
          <w:position w:val="-1"/>
        </w:rPr>
        <w:t>o</w:t>
      </w:r>
      <w:r w:rsidRPr="00A13969">
        <w:rPr>
          <w:rFonts w:ascii="Arial" w:eastAsia="Arial" w:hAnsi="Arial" w:cs="Arial"/>
          <w:spacing w:val="-1"/>
          <w:position w:val="-1"/>
        </w:rPr>
        <w:t>n</w:t>
      </w:r>
      <w:r w:rsidRPr="00A13969">
        <w:rPr>
          <w:rFonts w:ascii="Arial" w:eastAsia="Arial" w:hAnsi="Arial" w:cs="Arial"/>
          <w:spacing w:val="3"/>
          <w:position w:val="-1"/>
        </w:rPr>
        <w:t>f</w:t>
      </w:r>
      <w:r w:rsidRPr="00A13969">
        <w:rPr>
          <w:rFonts w:ascii="Arial" w:eastAsia="Arial" w:hAnsi="Arial" w:cs="Arial"/>
          <w:position w:val="-1"/>
        </w:rPr>
        <w:t>i</w:t>
      </w:r>
      <w:r w:rsidRPr="00A13969">
        <w:rPr>
          <w:rFonts w:ascii="Arial" w:eastAsia="Arial" w:hAnsi="Arial" w:cs="Arial"/>
          <w:spacing w:val="-4"/>
          <w:position w:val="-1"/>
        </w:rPr>
        <w:t>r</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1"/>
          <w:position w:val="-1"/>
        </w:rPr>
        <w:t xml:space="preserve"> </w:t>
      </w:r>
      <w:r w:rsidRPr="00A13969">
        <w:rPr>
          <w:rFonts w:ascii="Arial" w:eastAsia="Arial" w:hAnsi="Arial" w:cs="Arial"/>
          <w:position w:val="-1"/>
        </w:rPr>
        <w:t>I</w:t>
      </w:r>
      <w:r w:rsidRPr="00A13969">
        <w:rPr>
          <w:rFonts w:ascii="Arial" w:eastAsia="Arial" w:hAnsi="Arial" w:cs="Arial"/>
          <w:spacing w:val="-2"/>
          <w:position w:val="-1"/>
        </w:rPr>
        <w:t xml:space="preserve"> </w:t>
      </w:r>
      <w:r w:rsidRPr="00A13969">
        <w:rPr>
          <w:rFonts w:ascii="Arial" w:eastAsia="Arial" w:hAnsi="Arial" w:cs="Arial"/>
          <w:spacing w:val="-1"/>
          <w:position w:val="-1"/>
        </w:rPr>
        <w:t>a</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d</w:t>
      </w:r>
      <w:r w:rsidRPr="00A13969">
        <w:rPr>
          <w:rFonts w:ascii="Arial" w:eastAsia="Arial" w:hAnsi="Arial" w:cs="Arial"/>
          <w:spacing w:val="1"/>
          <w:position w:val="-1"/>
        </w:rPr>
        <w:t>u</w:t>
      </w:r>
      <w:r w:rsidRPr="00A13969">
        <w:rPr>
          <w:rFonts w:ascii="Arial" w:eastAsia="Arial" w:hAnsi="Arial" w:cs="Arial"/>
          <w:position w:val="-1"/>
        </w:rPr>
        <w:t xml:space="preserve">ly </w:t>
      </w:r>
      <w:r w:rsidR="00FD0D56" w:rsidRPr="00A13969">
        <w:rPr>
          <w:rFonts w:ascii="Arial" w:eastAsia="Arial" w:hAnsi="Arial" w:cs="Arial"/>
          <w:spacing w:val="1"/>
          <w:position w:val="-1"/>
        </w:rPr>
        <w:t>au</w:t>
      </w:r>
      <w:r w:rsidR="00FD0D56" w:rsidRPr="00A13969">
        <w:rPr>
          <w:rFonts w:ascii="Arial" w:eastAsia="Arial" w:hAnsi="Arial" w:cs="Arial"/>
          <w:spacing w:val="-2"/>
          <w:position w:val="-1"/>
        </w:rPr>
        <w:t>t</w:t>
      </w:r>
      <w:r w:rsidR="00FD0D56" w:rsidRPr="00A13969">
        <w:rPr>
          <w:rFonts w:ascii="Arial" w:eastAsia="Arial" w:hAnsi="Arial" w:cs="Arial"/>
          <w:spacing w:val="1"/>
          <w:position w:val="-1"/>
        </w:rPr>
        <w:t>ho</w:t>
      </w:r>
      <w:r w:rsidR="00FD0D56" w:rsidRPr="00A13969">
        <w:rPr>
          <w:rFonts w:ascii="Arial" w:eastAsia="Arial" w:hAnsi="Arial" w:cs="Arial"/>
          <w:position w:val="-1"/>
        </w:rPr>
        <w:t>r</w:t>
      </w:r>
      <w:r w:rsidR="00FD0D56" w:rsidRPr="00A13969">
        <w:rPr>
          <w:rFonts w:ascii="Arial" w:eastAsia="Arial" w:hAnsi="Arial" w:cs="Arial"/>
          <w:spacing w:val="-1"/>
          <w:position w:val="-1"/>
        </w:rPr>
        <w:t>i</w:t>
      </w:r>
      <w:r w:rsidR="00FD0D56" w:rsidRPr="00A13969">
        <w:rPr>
          <w:rFonts w:ascii="Arial" w:eastAsia="Arial" w:hAnsi="Arial" w:cs="Arial"/>
          <w:position w:val="-1"/>
        </w:rPr>
        <w:t>z</w:t>
      </w:r>
      <w:r w:rsidR="00FD0D56" w:rsidRPr="00A13969">
        <w:rPr>
          <w:rFonts w:ascii="Arial" w:eastAsia="Arial" w:hAnsi="Arial" w:cs="Arial"/>
          <w:spacing w:val="1"/>
          <w:position w:val="-1"/>
        </w:rPr>
        <w:t>e</w:t>
      </w:r>
      <w:r w:rsidR="00FD0D56" w:rsidRPr="00A13969">
        <w:rPr>
          <w:rFonts w:ascii="Arial" w:eastAsia="Arial" w:hAnsi="Arial" w:cs="Arial"/>
          <w:position w:val="-1"/>
        </w:rPr>
        <w:t>d</w:t>
      </w:r>
      <w:r w:rsidRPr="00A13969">
        <w:rPr>
          <w:rFonts w:ascii="Arial" w:eastAsia="Arial" w:hAnsi="Arial" w:cs="Arial"/>
          <w:spacing w:val="-1"/>
          <w:position w:val="-1"/>
        </w:rPr>
        <w:t xml:space="preserve"> </w:t>
      </w:r>
      <w:r w:rsidRPr="00A13969">
        <w:rPr>
          <w:rFonts w:ascii="Arial" w:eastAsia="Arial" w:hAnsi="Arial" w:cs="Arial"/>
          <w:position w:val="-1"/>
        </w:rPr>
        <w:t>to</w:t>
      </w:r>
      <w:r w:rsidRPr="00A13969">
        <w:rPr>
          <w:rFonts w:ascii="Arial" w:eastAsia="Arial" w:hAnsi="Arial" w:cs="Arial"/>
          <w:spacing w:val="1"/>
          <w:position w:val="-1"/>
        </w:rPr>
        <w:t xml:space="preserve"> </w:t>
      </w: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n</w:t>
      </w:r>
      <w:r w:rsidRPr="00A13969">
        <w:rPr>
          <w:rFonts w:ascii="Arial" w:eastAsia="Arial" w:hAnsi="Arial" w:cs="Arial"/>
          <w:spacing w:val="1"/>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position w:val="-1"/>
        </w:rPr>
        <w:t>is c</w:t>
      </w:r>
      <w:r w:rsidRPr="00A13969">
        <w:rPr>
          <w:rFonts w:ascii="Arial" w:eastAsia="Arial" w:hAnsi="Arial" w:cs="Arial"/>
          <w:spacing w:val="1"/>
          <w:position w:val="-1"/>
        </w:rPr>
        <w:t>on</w:t>
      </w:r>
      <w:r w:rsidRPr="00A13969">
        <w:rPr>
          <w:rFonts w:ascii="Arial" w:eastAsia="Arial" w:hAnsi="Arial" w:cs="Arial"/>
          <w:position w:val="-1"/>
        </w:rPr>
        <w:t>trac</w:t>
      </w:r>
      <w:r w:rsidRPr="00A13969">
        <w:rPr>
          <w:rFonts w:ascii="Arial" w:eastAsia="Arial" w:hAnsi="Arial" w:cs="Arial"/>
          <w:spacing w:val="-1"/>
          <w:position w:val="-1"/>
        </w:rPr>
        <w:t>t</w:t>
      </w:r>
      <w:r w:rsidRPr="00A13969">
        <w:rPr>
          <w:rFonts w:ascii="Arial" w:eastAsia="Arial" w:hAnsi="Arial" w:cs="Arial"/>
          <w:position w:val="-1"/>
        </w:rPr>
        <w:t>.</w:t>
      </w:r>
    </w:p>
    <w:p w14:paraId="7711C30F" w14:textId="77777777" w:rsidR="00803D5F" w:rsidRDefault="00803D5F">
      <w:pPr>
        <w:spacing w:before="9" w:line="240" w:lineRule="exact"/>
      </w:pPr>
    </w:p>
    <w:p w14:paraId="3D54257B" w14:textId="77777777" w:rsidR="001267A3" w:rsidRDefault="001267A3">
      <w:pPr>
        <w:spacing w:before="9" w:line="240" w:lineRule="exact"/>
      </w:pPr>
    </w:p>
    <w:p w14:paraId="34C8364A" w14:textId="49437E61" w:rsidR="001267A3" w:rsidRPr="00A13969" w:rsidRDefault="001267A3">
      <w:pPr>
        <w:spacing w:before="9" w:line="240" w:lineRule="exact"/>
        <w:sectPr w:rsidR="001267A3" w:rsidRPr="00A13969">
          <w:headerReference w:type="default" r:id="rId15"/>
          <w:pgSz w:w="11920" w:h="16840"/>
          <w:pgMar w:top="1700" w:right="0" w:bottom="280" w:left="1340" w:header="1430" w:footer="0" w:gutter="0"/>
          <w:cols w:space="720"/>
        </w:sectPr>
      </w:pPr>
    </w:p>
    <w:p w14:paraId="7FD78D5F" w14:textId="77777777" w:rsidR="00803D5F" w:rsidRPr="00A13969" w:rsidRDefault="006A73FF">
      <w:pPr>
        <w:spacing w:before="34" w:line="479" w:lineRule="auto"/>
        <w:ind w:left="820" w:right="-41"/>
        <w:rPr>
          <w:rFonts w:ascii="Arial" w:eastAsia="Arial" w:hAnsi="Arial" w:cs="Arial"/>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w w:val="99"/>
        </w:rPr>
        <w:t>(</w:t>
      </w:r>
      <w:r w:rsidRPr="00A13969">
        <w:rPr>
          <w:rFonts w:ascii="Arial" w:eastAsia="Arial" w:hAnsi="Arial" w:cs="Arial"/>
          <w:spacing w:val="-1"/>
          <w:w w:val="99"/>
        </w:rPr>
        <w:t>P</w:t>
      </w:r>
      <w:r w:rsidRPr="00A13969">
        <w:rPr>
          <w:rFonts w:ascii="Arial" w:eastAsia="Arial" w:hAnsi="Arial" w:cs="Arial"/>
          <w:spacing w:val="2"/>
          <w:w w:val="99"/>
        </w:rPr>
        <w:t>R</w:t>
      </w:r>
      <w:r w:rsidRPr="00A13969">
        <w:rPr>
          <w:rFonts w:ascii="Arial" w:eastAsia="Arial" w:hAnsi="Arial" w:cs="Arial"/>
          <w:w w:val="99"/>
        </w:rPr>
        <w:t>IN</w:t>
      </w:r>
      <w:r w:rsidRPr="00A13969">
        <w:rPr>
          <w:rFonts w:ascii="Arial" w:eastAsia="Arial" w:hAnsi="Arial" w:cs="Arial"/>
          <w:spacing w:val="3"/>
          <w:w w:val="99"/>
        </w:rPr>
        <w:t>T</w:t>
      </w:r>
      <w:proofErr w:type="gramStart"/>
      <w:r w:rsidRPr="00A13969">
        <w:rPr>
          <w:rFonts w:ascii="Arial" w:eastAsia="Arial" w:hAnsi="Arial" w:cs="Arial"/>
          <w:spacing w:val="1"/>
          <w:w w:val="99"/>
        </w:rPr>
        <w:t>)</w:t>
      </w:r>
      <w:r w:rsidRPr="00A13969">
        <w:rPr>
          <w:rFonts w:ascii="Arial" w:eastAsia="Arial" w:hAnsi="Arial" w:cs="Arial"/>
          <w:w w:val="316"/>
        </w:rPr>
        <w:t>:....</w:t>
      </w:r>
      <w:r w:rsidRPr="00A13969">
        <w:rPr>
          <w:rFonts w:ascii="Arial" w:eastAsia="Arial" w:hAnsi="Arial" w:cs="Arial"/>
          <w:spacing w:val="2"/>
          <w:w w:val="316"/>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proofErr w:type="gramEnd"/>
      <w:r w:rsidRPr="00A13969">
        <w:rPr>
          <w:rFonts w:ascii="Arial" w:eastAsia="Arial" w:hAnsi="Arial" w:cs="Arial"/>
          <w:w w:val="359"/>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CI</w:t>
      </w:r>
      <w:r w:rsidRPr="00A13969">
        <w:rPr>
          <w:rFonts w:ascii="Arial" w:eastAsia="Arial" w:hAnsi="Arial" w:cs="Arial"/>
          <w:spacing w:val="5"/>
        </w:rPr>
        <w:t>T</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1"/>
        </w:rPr>
        <w:t xml:space="preserve"> </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186"/>
        </w:rPr>
        <w:t xml:space="preserve">... </w:t>
      </w:r>
      <w:r w:rsidRPr="00A13969">
        <w:rPr>
          <w:rFonts w:ascii="Arial" w:eastAsia="Arial" w:hAnsi="Arial" w:cs="Arial"/>
          <w:spacing w:val="-1"/>
        </w:rPr>
        <w:t>S</w:t>
      </w:r>
      <w:r w:rsidRPr="00A13969">
        <w:rPr>
          <w:rFonts w:ascii="Arial" w:eastAsia="Arial" w:hAnsi="Arial" w:cs="Arial"/>
        </w:rPr>
        <w:t>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3"/>
        </w:rPr>
        <w:t>T</w:t>
      </w:r>
      <w:r w:rsidRPr="00A13969">
        <w:rPr>
          <w:rFonts w:ascii="Arial" w:eastAsia="Arial" w:hAnsi="Arial" w:cs="Arial"/>
        </w:rPr>
        <w:t xml:space="preserve">URE  </w:t>
      </w:r>
      <w:proofErr w:type="gramStart"/>
      <w:r w:rsidRPr="00A13969">
        <w:rPr>
          <w:rFonts w:ascii="Arial" w:eastAsia="Arial" w:hAnsi="Arial" w:cs="Arial"/>
        </w:rPr>
        <w:t xml:space="preserve"> </w:t>
      </w:r>
      <w:r w:rsidRPr="00A13969">
        <w:rPr>
          <w:rFonts w:ascii="Arial" w:eastAsia="Arial" w:hAnsi="Arial" w:cs="Arial"/>
          <w:spacing w:val="43"/>
        </w:rPr>
        <w:t xml:space="preserve"> </w:t>
      </w:r>
      <w:r w:rsidRPr="00A13969">
        <w:rPr>
          <w:rFonts w:ascii="Arial" w:eastAsia="Arial" w:hAnsi="Arial" w:cs="Arial"/>
        </w:rPr>
        <w:t>:</w:t>
      </w:r>
      <w:proofErr w:type="gramEnd"/>
      <w:r w:rsidRPr="00A13969">
        <w:rPr>
          <w:rFonts w:ascii="Arial" w:eastAsia="Arial" w:hAnsi="Arial" w:cs="Arial"/>
          <w:spacing w:val="-1"/>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99"/>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FIR</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229"/>
        </w:rPr>
        <w:t xml:space="preserve">.. </w:t>
      </w: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13"/>
        </w:rPr>
        <w:t>...........</w:t>
      </w:r>
    </w:p>
    <w:p w14:paraId="0B576336" w14:textId="77777777" w:rsidR="00803D5F" w:rsidRPr="00A13969" w:rsidRDefault="006A73FF">
      <w:pPr>
        <w:spacing w:before="9" w:line="160" w:lineRule="exact"/>
      </w:pPr>
      <w:r w:rsidRPr="00A13969">
        <w:br w:type="column"/>
      </w:r>
    </w:p>
    <w:p w14:paraId="3285BF19" w14:textId="77777777" w:rsidR="00803D5F" w:rsidRPr="00A13969" w:rsidRDefault="006A73FF">
      <w:pPr>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5000E990" w14:textId="77777777" w:rsidR="00803D5F" w:rsidRPr="00A13969" w:rsidRDefault="00803D5F">
      <w:pPr>
        <w:spacing w:before="14" w:line="260" w:lineRule="exact"/>
      </w:pPr>
    </w:p>
    <w:p w14:paraId="4E0D1E17" w14:textId="77777777" w:rsidR="00803D5F" w:rsidRPr="00A13969" w:rsidRDefault="006A73FF">
      <w:pPr>
        <w:rPr>
          <w:rFonts w:ascii="Arial" w:eastAsia="Arial" w:hAnsi="Arial" w:cs="Arial"/>
        </w:rPr>
      </w:pPr>
      <w:r w:rsidRPr="00A13969">
        <w:rPr>
          <w:rFonts w:ascii="Arial" w:eastAsia="Arial" w:hAnsi="Arial" w:cs="Arial"/>
        </w:rPr>
        <w:t xml:space="preserve">1  </w:t>
      </w:r>
      <w:r w:rsidRPr="00A13969">
        <w:rPr>
          <w:rFonts w:ascii="Arial" w:eastAsia="Arial" w:hAnsi="Arial" w:cs="Arial"/>
          <w:spacing w:val="27"/>
        </w:rPr>
        <w:t xml:space="preserve"> </w:t>
      </w:r>
      <w:r w:rsidRPr="00A13969">
        <w:rPr>
          <w:rFonts w:ascii="Arial" w:eastAsia="Arial" w:hAnsi="Arial" w:cs="Arial"/>
          <w:w w:val="326"/>
        </w:rPr>
        <w:t>...............</w:t>
      </w:r>
    </w:p>
    <w:p w14:paraId="68483DF5" w14:textId="77777777" w:rsidR="00803D5F" w:rsidRPr="00A13969" w:rsidRDefault="00803D5F">
      <w:pPr>
        <w:spacing w:before="16" w:line="260" w:lineRule="exact"/>
      </w:pPr>
    </w:p>
    <w:p w14:paraId="367DC588" w14:textId="35F19C69" w:rsidR="00803D5F" w:rsidRPr="00A13969" w:rsidRDefault="006A73FF">
      <w:pPr>
        <w:rPr>
          <w:rFonts w:ascii="Arial" w:eastAsia="Arial" w:hAnsi="Arial" w:cs="Arial"/>
        </w:rPr>
      </w:pPr>
      <w:r w:rsidRPr="00A13969">
        <w:rPr>
          <w:rFonts w:ascii="Arial" w:eastAsia="Arial" w:hAnsi="Arial" w:cs="Arial"/>
        </w:rPr>
        <w:t xml:space="preserve">2  </w:t>
      </w:r>
      <w:r w:rsidRPr="00A13969">
        <w:rPr>
          <w:rFonts w:ascii="Arial" w:eastAsia="Arial" w:hAnsi="Arial" w:cs="Arial"/>
          <w:spacing w:val="27"/>
        </w:rPr>
        <w:t xml:space="preserve"> </w:t>
      </w:r>
      <w:r w:rsidRPr="00A13969">
        <w:rPr>
          <w:rFonts w:ascii="Arial" w:eastAsia="Arial" w:hAnsi="Arial" w:cs="Arial"/>
          <w:w w:val="326"/>
        </w:rPr>
        <w:t>...............</w:t>
      </w:r>
    </w:p>
    <w:p w14:paraId="120FD0F8" w14:textId="77777777" w:rsidR="00803D5F" w:rsidRPr="00A13969" w:rsidRDefault="00803D5F">
      <w:pPr>
        <w:spacing w:before="16" w:line="260" w:lineRule="exact"/>
      </w:pPr>
    </w:p>
    <w:p w14:paraId="03D0766A" w14:textId="110A2A02" w:rsidR="00803D5F" w:rsidRPr="00A13969" w:rsidRDefault="002C041F">
      <w:pPr>
        <w:rPr>
          <w:rFonts w:ascii="Arial" w:eastAsia="Arial" w:hAnsi="Arial" w:cs="Arial"/>
        </w:rPr>
        <w:sectPr w:rsidR="00803D5F" w:rsidRPr="00A13969">
          <w:type w:val="continuous"/>
          <w:pgSz w:w="11920" w:h="16840"/>
          <w:pgMar w:top="1560" w:right="0" w:bottom="280" w:left="1340" w:header="720" w:footer="720" w:gutter="0"/>
          <w:cols w:num="2" w:space="720" w:equalWidth="0">
            <w:col w:w="5568" w:space="1333"/>
            <w:col w:w="3679"/>
          </w:cols>
        </w:sectPr>
      </w:pPr>
      <w:r w:rsidRPr="00A13969">
        <w:rPr>
          <w:noProof/>
        </w:rPr>
        <mc:AlternateContent>
          <mc:Choice Requires="wpg">
            <w:drawing>
              <wp:anchor distT="0" distB="0" distL="114300" distR="114300" simplePos="0" relativeHeight="251658240" behindDoc="1" locked="0" layoutInCell="1" allowOverlap="1" wp14:anchorId="2DD9B4E9" wp14:editId="50BFA4A5">
                <wp:simplePos x="0" y="0"/>
                <wp:positionH relativeFrom="page">
                  <wp:posOffset>5135880</wp:posOffset>
                </wp:positionH>
                <wp:positionV relativeFrom="page">
                  <wp:posOffset>8738870</wp:posOffset>
                </wp:positionV>
                <wp:extent cx="2689860" cy="1243330"/>
                <wp:effectExtent l="0" t="0" r="0" b="13970"/>
                <wp:wrapNone/>
                <wp:docPr id="47"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9860" cy="1243330"/>
                          <a:chOff x="8088" y="13762"/>
                          <a:chExt cx="4236" cy="2566"/>
                        </a:xfrm>
                      </wpg:grpSpPr>
                      <wps:wsp>
                        <wps:cNvPr id="48" name="Freeform 47"/>
                        <wps:cNvSpPr>
                          <a:spLocks/>
                        </wps:cNvSpPr>
                        <wps:spPr bwMode="auto">
                          <a:xfrm>
                            <a:off x="8088" y="13762"/>
                            <a:ext cx="4236" cy="2566"/>
                          </a:xfrm>
                          <a:custGeom>
                            <a:avLst/>
                            <a:gdLst>
                              <a:gd name="T0" fmla="+- 0 11906 8088"/>
                              <a:gd name="T1" fmla="*/ T0 w 4236"/>
                              <a:gd name="T2" fmla="+- 0 13762 13762"/>
                              <a:gd name="T3" fmla="*/ 13762 h 2566"/>
                              <a:gd name="T4" fmla="+- 0 8088 8088"/>
                              <a:gd name="T5" fmla="*/ T4 w 4236"/>
                              <a:gd name="T6" fmla="+- 0 13762 13762"/>
                              <a:gd name="T7" fmla="*/ 13762 h 2566"/>
                              <a:gd name="T8" fmla="+- 0 8088 8088"/>
                              <a:gd name="T9" fmla="*/ T8 w 4236"/>
                              <a:gd name="T10" fmla="+- 0 16328 13762"/>
                              <a:gd name="T11" fmla="*/ 16328 h 2566"/>
                              <a:gd name="T12" fmla="+- 0 11906 8088"/>
                              <a:gd name="T13" fmla="*/ T12 w 4236"/>
                              <a:gd name="T14" fmla="+- 0 16328 13762"/>
                              <a:gd name="T15" fmla="*/ 16328 h 2566"/>
                            </a:gdLst>
                            <a:ahLst/>
                            <a:cxnLst>
                              <a:cxn ang="0">
                                <a:pos x="T1" y="T3"/>
                              </a:cxn>
                              <a:cxn ang="0">
                                <a:pos x="T5" y="T7"/>
                              </a:cxn>
                              <a:cxn ang="0">
                                <a:pos x="T9" y="T11"/>
                              </a:cxn>
                              <a:cxn ang="0">
                                <a:pos x="T13" y="T15"/>
                              </a:cxn>
                            </a:cxnLst>
                            <a:rect l="0" t="0" r="r" b="b"/>
                            <a:pathLst>
                              <a:path w="4236" h="2566">
                                <a:moveTo>
                                  <a:pt x="3818" y="0"/>
                                </a:moveTo>
                                <a:lnTo>
                                  <a:pt x="0" y="0"/>
                                </a:lnTo>
                                <a:lnTo>
                                  <a:pt x="0" y="2566"/>
                                </a:lnTo>
                                <a:lnTo>
                                  <a:pt x="3818" y="2566"/>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07CE1B" id="Group 46" o:spid="_x0000_s1026" style="position:absolute;margin-left:404.4pt;margin-top:688.1pt;width:211.8pt;height:97.9pt;z-index:-251658240;mso-position-horizontal-relative:page;mso-position-vertical-relative:page" coordorigin="8088,13762" coordsize="4236,2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">
                <v:shape id="Freeform 47" o:spid="_x0000_s1027" style="position:absolute;left:8088;top:13762;width:4236;height:2566;visibility:visible;mso-wrap-style:square;v-text-anchor:top" coordsize="4236,2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" path="m3818,l,,,2566r3818,e" filled="f">
                  <v:path arrowok="t" o:connecttype="custom" o:connectlocs="3818,13762;0,13762;0,16328;3818,16328" o:connectangles="0,0,0,0"/>
                </v:shape>
                <w10:wrap anchorx="page" anchory="page"/>
              </v:group>
            </w:pict>
          </mc:Fallback>
        </mc:AlternateContent>
      </w:r>
      <w:proofErr w:type="gramStart"/>
      <w:r w:rsidR="006A73FF" w:rsidRPr="00A13969">
        <w:rPr>
          <w:rFonts w:ascii="Arial" w:eastAsia="Arial" w:hAnsi="Arial" w:cs="Arial"/>
        </w:rPr>
        <w:t>DA</w:t>
      </w:r>
      <w:r w:rsidR="006A73FF" w:rsidRPr="00A13969">
        <w:rPr>
          <w:rFonts w:ascii="Arial" w:eastAsia="Arial" w:hAnsi="Arial" w:cs="Arial"/>
          <w:spacing w:val="2"/>
        </w:rPr>
        <w:t>T</w:t>
      </w:r>
      <w:r w:rsidR="006A73FF" w:rsidRPr="00A13969">
        <w:rPr>
          <w:rFonts w:ascii="Arial" w:eastAsia="Arial" w:hAnsi="Arial" w:cs="Arial"/>
        </w:rPr>
        <w:t>E</w:t>
      </w:r>
      <w:r w:rsidR="006A73FF" w:rsidRPr="00A13969">
        <w:rPr>
          <w:rFonts w:ascii="Arial" w:eastAsia="Arial" w:hAnsi="Arial" w:cs="Arial"/>
          <w:spacing w:val="11"/>
        </w:rPr>
        <w:t>:</w:t>
      </w:r>
      <w:r w:rsidR="006A73FF" w:rsidRPr="00A13969">
        <w:rPr>
          <w:rFonts w:ascii="Arial" w:eastAsia="Arial" w:hAnsi="Arial" w:cs="Arial"/>
          <w:w w:val="320"/>
        </w:rPr>
        <w:t>............</w:t>
      </w:r>
      <w:proofErr w:type="gramEnd"/>
    </w:p>
    <w:p w14:paraId="6F5B7C73" w14:textId="77777777" w:rsidR="00803D5F" w:rsidRPr="00A13969" w:rsidRDefault="00841467">
      <w:pPr>
        <w:spacing w:line="200" w:lineRule="exact"/>
      </w:pPr>
      <w:r w:rsidRPr="00A13969">
        <w:rPr>
          <w:noProof/>
        </w:rPr>
        <mc:AlternateContent>
          <mc:Choice Requires="wpg">
            <w:drawing>
              <wp:anchor distT="0" distB="0" distL="114300" distR="114300" simplePos="0" relativeHeight="251659264" behindDoc="1" locked="0" layoutInCell="1" allowOverlap="1" wp14:anchorId="1475DBFC" wp14:editId="08851C81">
                <wp:simplePos x="0" y="0"/>
                <wp:positionH relativeFrom="page">
                  <wp:posOffset>5314950</wp:posOffset>
                </wp:positionH>
                <wp:positionV relativeFrom="page">
                  <wp:posOffset>8595360</wp:posOffset>
                </wp:positionV>
                <wp:extent cx="2169160" cy="1487170"/>
                <wp:effectExtent l="9525" t="13335" r="12065" b="13970"/>
                <wp:wrapNone/>
                <wp:docPr id="4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9160" cy="1487170"/>
                          <a:chOff x="8370" y="13536"/>
                          <a:chExt cx="3416" cy="2342"/>
                        </a:xfrm>
                      </wpg:grpSpPr>
                      <wps:wsp>
                        <wps:cNvPr id="46" name="Freeform 45"/>
                        <wps:cNvSpPr>
                          <a:spLocks/>
                        </wps:cNvSpPr>
                        <wps:spPr bwMode="auto">
                          <a:xfrm>
                            <a:off x="8370" y="13536"/>
                            <a:ext cx="3416" cy="2342"/>
                          </a:xfrm>
                          <a:custGeom>
                            <a:avLst/>
                            <a:gdLst>
                              <a:gd name="T0" fmla="+- 0 8370 8370"/>
                              <a:gd name="T1" fmla="*/ T0 w 3416"/>
                              <a:gd name="T2" fmla="+- 0 15878 13536"/>
                              <a:gd name="T3" fmla="*/ 15878 h 2342"/>
                              <a:gd name="T4" fmla="+- 0 11786 8370"/>
                              <a:gd name="T5" fmla="*/ T4 w 3416"/>
                              <a:gd name="T6" fmla="+- 0 15878 13536"/>
                              <a:gd name="T7" fmla="*/ 15878 h 2342"/>
                              <a:gd name="T8" fmla="+- 0 11786 8370"/>
                              <a:gd name="T9" fmla="*/ T8 w 3416"/>
                              <a:gd name="T10" fmla="+- 0 13536 13536"/>
                              <a:gd name="T11" fmla="*/ 13536 h 2342"/>
                              <a:gd name="T12" fmla="+- 0 8370 8370"/>
                              <a:gd name="T13" fmla="*/ T12 w 3416"/>
                              <a:gd name="T14" fmla="+- 0 13536 13536"/>
                              <a:gd name="T15" fmla="*/ 13536 h 2342"/>
                              <a:gd name="T16" fmla="+- 0 8370 8370"/>
                              <a:gd name="T17" fmla="*/ T16 w 3416"/>
                              <a:gd name="T18" fmla="+- 0 15878 13536"/>
                              <a:gd name="T19" fmla="*/ 15878 h 2342"/>
                            </a:gdLst>
                            <a:ahLst/>
                            <a:cxnLst>
                              <a:cxn ang="0">
                                <a:pos x="T1" y="T3"/>
                              </a:cxn>
                              <a:cxn ang="0">
                                <a:pos x="T5" y="T7"/>
                              </a:cxn>
                              <a:cxn ang="0">
                                <a:pos x="T9" y="T11"/>
                              </a:cxn>
                              <a:cxn ang="0">
                                <a:pos x="T13" y="T15"/>
                              </a:cxn>
                              <a:cxn ang="0">
                                <a:pos x="T17" y="T19"/>
                              </a:cxn>
                            </a:cxnLst>
                            <a:rect l="0" t="0" r="r" b="b"/>
                            <a:pathLst>
                              <a:path w="3416" h="2342">
                                <a:moveTo>
                                  <a:pt x="0" y="2342"/>
                                </a:moveTo>
                                <a:lnTo>
                                  <a:pt x="3416" y="2342"/>
                                </a:lnTo>
                                <a:lnTo>
                                  <a:pt x="3416" y="0"/>
                                </a:lnTo>
                                <a:lnTo>
                                  <a:pt x="0" y="0"/>
                                </a:lnTo>
                                <a:lnTo>
                                  <a:pt x="0" y="23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01FFE1" id="Group 44" o:spid="_x0000_s1026" style="position:absolute;margin-left:418.5pt;margin-top:676.8pt;width:170.8pt;height:117.1pt;z-index:-251657216;mso-position-horizontal-relative:page;mso-position-vertical-relative:page" coordorigin="8370,13536" coordsize="3416,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">
                <v:shape id="Freeform 45" o:spid="_x0000_s1027" style="position:absolute;left:8370;top:13536;width:3416;height:2342;visibility:visible;mso-wrap-style:square;v-text-anchor:top" coordsize="3416,2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" path="m,2342r3416,l3416,,,,,2342xe" filled="f">
                  <v:path arrowok="t" o:connecttype="custom" o:connectlocs="0,15878;3416,15878;3416,13536;0,13536;0,15878" o:connectangles="0,0,0,0,0"/>
                </v:shape>
                <w10:wrap anchorx="page" anchory="page"/>
              </v:group>
            </w:pict>
          </mc:Fallback>
        </mc:AlternateContent>
      </w:r>
    </w:p>
    <w:p w14:paraId="23C22D9B" w14:textId="77777777" w:rsidR="00803D5F" w:rsidRPr="00A13969" w:rsidRDefault="00803D5F">
      <w:pPr>
        <w:spacing w:before="6" w:line="280" w:lineRule="exact"/>
      </w:pPr>
    </w:p>
    <w:p w14:paraId="6B5C6773" w14:textId="77777777" w:rsidR="00803D5F" w:rsidRPr="00A13969" w:rsidRDefault="006A73FF">
      <w:pPr>
        <w:spacing w:before="29"/>
        <w:ind w:left="2183" w:right="2674"/>
        <w:jc w:val="center"/>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52F9A64E" w14:textId="77777777" w:rsidR="00803D5F" w:rsidRPr="00A13969" w:rsidRDefault="00803D5F">
      <w:pPr>
        <w:spacing w:before="15" w:line="260" w:lineRule="exact"/>
      </w:pPr>
    </w:p>
    <w:p w14:paraId="4E6DDE2B" w14:textId="77777777" w:rsidR="00803D5F" w:rsidRPr="00A13969" w:rsidRDefault="006A73FF">
      <w:pPr>
        <w:ind w:left="2595" w:right="3093"/>
        <w:jc w:val="center"/>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2</w:t>
      </w:r>
      <w:r w:rsidRPr="00A13969">
        <w:rPr>
          <w:rFonts w:ascii="Arial" w:eastAsia="Arial" w:hAnsi="Arial" w:cs="Arial"/>
          <w:b/>
          <w:spacing w:val="-2"/>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w w:val="99"/>
        </w:rPr>
        <w:t>P</w:t>
      </w:r>
      <w:r w:rsidRPr="00A13969">
        <w:rPr>
          <w:rFonts w:ascii="Arial" w:eastAsia="Arial" w:hAnsi="Arial" w:cs="Arial"/>
          <w:b/>
          <w:w w:val="99"/>
        </w:rPr>
        <w:t>URC</w:t>
      </w:r>
      <w:r w:rsidRPr="00A13969">
        <w:rPr>
          <w:rFonts w:ascii="Arial" w:eastAsia="Arial" w:hAnsi="Arial" w:cs="Arial"/>
          <w:b/>
          <w:spacing w:val="5"/>
          <w:w w:val="99"/>
        </w:rPr>
        <w:t>H</w:t>
      </w:r>
      <w:r w:rsidRPr="00A13969">
        <w:rPr>
          <w:rFonts w:ascii="Arial" w:eastAsia="Arial" w:hAnsi="Arial" w:cs="Arial"/>
          <w:b/>
          <w:spacing w:val="-5"/>
          <w:w w:val="99"/>
        </w:rPr>
        <w:t>A</w:t>
      </w:r>
      <w:r w:rsidRPr="00A13969">
        <w:rPr>
          <w:rFonts w:ascii="Arial" w:eastAsia="Arial" w:hAnsi="Arial" w:cs="Arial"/>
          <w:b/>
          <w:spacing w:val="1"/>
          <w:w w:val="99"/>
        </w:rPr>
        <w:t>SE</w:t>
      </w:r>
      <w:r w:rsidRPr="00A13969">
        <w:rPr>
          <w:rFonts w:ascii="Arial" w:eastAsia="Arial" w:hAnsi="Arial" w:cs="Arial"/>
          <w:b/>
          <w:w w:val="99"/>
        </w:rPr>
        <w:t>R)</w:t>
      </w:r>
    </w:p>
    <w:p w14:paraId="67F0FDAC" w14:textId="77777777" w:rsidR="00803D5F" w:rsidRPr="00A13969" w:rsidRDefault="00803D5F">
      <w:pPr>
        <w:spacing w:before="1" w:line="140" w:lineRule="exact"/>
      </w:pPr>
    </w:p>
    <w:p w14:paraId="23409876" w14:textId="77777777" w:rsidR="00803D5F" w:rsidRPr="00A13969" w:rsidRDefault="00803D5F">
      <w:pPr>
        <w:spacing w:line="200" w:lineRule="exact"/>
      </w:pPr>
    </w:p>
    <w:p w14:paraId="0025ACB4" w14:textId="77777777" w:rsidR="00803D5F" w:rsidRPr="00A13969" w:rsidRDefault="00803D5F">
      <w:pPr>
        <w:spacing w:line="200" w:lineRule="exact"/>
        <w:rPr>
          <w:rFonts w:ascii="Arial" w:hAnsi="Arial" w:cs="Arial"/>
        </w:rPr>
      </w:pPr>
    </w:p>
    <w:p w14:paraId="405F33F5" w14:textId="77777777" w:rsidR="00B42DB2" w:rsidRPr="00A13969" w:rsidRDefault="006A73FF" w:rsidP="00B42DB2">
      <w:pPr>
        <w:pStyle w:val="ListParagraph"/>
        <w:numPr>
          <w:ilvl w:val="0"/>
          <w:numId w:val="3"/>
        </w:numPr>
        <w:tabs>
          <w:tab w:val="left" w:pos="840"/>
        </w:tabs>
        <w:ind w:right="1336"/>
        <w:rPr>
          <w:rFonts w:ascii="Arial" w:eastAsia="Arial" w:hAnsi="Arial" w:cs="Arial"/>
        </w:rPr>
      </w:pPr>
      <w:r w:rsidRPr="00A13969">
        <w:rPr>
          <w:rFonts w:ascii="Arial" w:eastAsia="Arial" w:hAnsi="Arial" w:cs="Arial"/>
          <w:w w:val="333"/>
        </w:rPr>
        <w:t>I.................</w:t>
      </w:r>
      <w:r w:rsidRPr="00A13969">
        <w:rPr>
          <w:rFonts w:ascii="Arial" w:eastAsia="Arial" w:hAnsi="Arial" w:cs="Arial"/>
          <w:spacing w:val="1"/>
          <w:w w:val="333"/>
        </w:rPr>
        <w:t>.</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1"/>
        </w:rPr>
        <w:t>apa</w:t>
      </w:r>
      <w:r w:rsidRPr="00A13969">
        <w:rPr>
          <w:rFonts w:ascii="Arial" w:eastAsia="Arial" w:hAnsi="Arial" w:cs="Arial"/>
        </w:rPr>
        <w:t xml:space="preserve">city </w:t>
      </w:r>
      <w:r w:rsidR="008F3877" w:rsidRPr="00A13969">
        <w:rPr>
          <w:rFonts w:ascii="Arial" w:eastAsia="Arial" w:hAnsi="Arial" w:cs="Arial"/>
        </w:rPr>
        <w:t xml:space="preserve">I in my capacity as </w:t>
      </w:r>
    </w:p>
    <w:p w14:paraId="1F590B2F" w14:textId="77777777" w:rsidR="00B42DB2" w:rsidRPr="00A13969" w:rsidRDefault="00B42DB2" w:rsidP="00B42DB2">
      <w:pPr>
        <w:pStyle w:val="ListParagraph"/>
        <w:tabs>
          <w:tab w:val="left" w:pos="840"/>
        </w:tabs>
        <w:ind w:left="845" w:right="1336"/>
        <w:rPr>
          <w:rFonts w:ascii="Arial" w:eastAsia="Arial" w:hAnsi="Arial" w:cs="Arial"/>
          <w:w w:val="333"/>
        </w:rPr>
      </w:pPr>
    </w:p>
    <w:p w14:paraId="5C01EB8F" w14:textId="514E6242" w:rsidR="00B42DB2" w:rsidRPr="00B81173" w:rsidRDefault="008F3877" w:rsidP="00B81173">
      <w:pPr>
        <w:pStyle w:val="ListParagraph"/>
        <w:tabs>
          <w:tab w:val="left" w:pos="840"/>
        </w:tabs>
        <w:ind w:left="845" w:right="1336"/>
        <w:rPr>
          <w:rFonts w:ascii="Arial" w:eastAsia="Arial" w:hAnsi="Arial" w:cs="Arial"/>
        </w:rPr>
      </w:pPr>
      <w:r w:rsidRPr="00A13969">
        <w:rPr>
          <w:rFonts w:ascii="Arial" w:eastAsia="Arial" w:hAnsi="Arial" w:cs="Arial"/>
        </w:rPr>
        <w:t>……………………………………accept</w:t>
      </w:r>
      <w:r w:rsidR="00B42DB2" w:rsidRPr="00A13969">
        <w:rPr>
          <w:rFonts w:ascii="Arial" w:eastAsia="Arial" w:hAnsi="Arial" w:cs="Arial"/>
        </w:rPr>
        <w:t xml:space="preserve"> your bid under reference </w:t>
      </w:r>
      <w:r w:rsidR="00B42DB2" w:rsidRPr="00B81173">
        <w:rPr>
          <w:rFonts w:ascii="Arial" w:eastAsia="Arial" w:hAnsi="Arial" w:cs="Arial"/>
        </w:rPr>
        <w:t>number……………………………………………………………………………….</w:t>
      </w:r>
    </w:p>
    <w:p w14:paraId="50B6A7B0" w14:textId="77777777" w:rsidR="00B42DB2" w:rsidRPr="00A13969" w:rsidRDefault="00B42DB2" w:rsidP="00B42DB2">
      <w:pPr>
        <w:pStyle w:val="ListParagraph"/>
        <w:tabs>
          <w:tab w:val="left" w:pos="840"/>
        </w:tabs>
        <w:ind w:left="845" w:right="1336"/>
        <w:rPr>
          <w:rFonts w:ascii="Arial" w:eastAsia="Arial" w:hAnsi="Arial" w:cs="Arial"/>
        </w:rPr>
      </w:pPr>
    </w:p>
    <w:p w14:paraId="0A4BE382" w14:textId="77777777" w:rsidR="00803D5F" w:rsidRPr="00A13969" w:rsidRDefault="00B42DB2" w:rsidP="00B42DB2">
      <w:pPr>
        <w:pStyle w:val="ListParagraph"/>
        <w:tabs>
          <w:tab w:val="left" w:pos="840"/>
        </w:tabs>
        <w:ind w:left="845" w:right="1336"/>
        <w:rPr>
          <w:rFonts w:ascii="Arial" w:eastAsia="Arial" w:hAnsi="Arial" w:cs="Arial"/>
          <w:spacing w:val="-1"/>
        </w:rPr>
      </w:pPr>
      <w:r w:rsidRPr="00A13969">
        <w:rPr>
          <w:rFonts w:ascii="Arial" w:eastAsia="Arial" w:hAnsi="Arial" w:cs="Arial"/>
        </w:rPr>
        <w:t xml:space="preserve">dated </w:t>
      </w:r>
      <w:r w:rsidR="006A73FF" w:rsidRPr="00A13969">
        <w:rPr>
          <w:rFonts w:ascii="Arial" w:eastAsia="Arial" w:hAnsi="Arial" w:cs="Arial"/>
          <w:w w:val="276"/>
        </w:rPr>
        <w:t>........</w:t>
      </w:r>
      <w:r w:rsidR="006A73FF" w:rsidRPr="00A13969">
        <w:rPr>
          <w:rFonts w:ascii="Arial" w:eastAsia="Arial" w:hAnsi="Arial" w:cs="Arial"/>
          <w:w w:val="361"/>
        </w:rPr>
        <w:t>.......</w:t>
      </w:r>
      <w:r w:rsidR="006A73FF" w:rsidRPr="00A13969">
        <w:rPr>
          <w:rFonts w:ascii="Arial" w:eastAsia="Arial" w:hAnsi="Arial" w:cs="Arial"/>
          <w:spacing w:val="-2"/>
          <w:w w:val="361"/>
        </w:rPr>
        <w:t>.</w:t>
      </w:r>
      <w:r w:rsidRPr="00A13969">
        <w:rPr>
          <w:rFonts w:ascii="Arial" w:eastAsia="Arial" w:hAnsi="Arial" w:cs="Arial"/>
          <w:spacing w:val="-1"/>
        </w:rPr>
        <w:t>for the re</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1"/>
        </w:rPr>
        <w:t>i</w:t>
      </w:r>
      <w:r w:rsidR="006A73FF" w:rsidRPr="00A13969">
        <w:rPr>
          <w:rFonts w:ascii="Arial" w:eastAsia="Arial" w:hAnsi="Arial" w:cs="Arial"/>
          <w:spacing w:val="1"/>
        </w:rPr>
        <w:t>n</w:t>
      </w:r>
      <w:r w:rsidR="006A73FF" w:rsidRPr="00A13969">
        <w:rPr>
          <w:rFonts w:ascii="Arial" w:eastAsia="Arial" w:hAnsi="Arial" w:cs="Arial"/>
        </w:rPr>
        <w:t>g</w:t>
      </w:r>
      <w:r w:rsidR="006A73FF" w:rsidRPr="00A13969">
        <w:rPr>
          <w:rFonts w:ascii="Arial" w:eastAsia="Arial" w:hAnsi="Arial" w:cs="Arial"/>
          <w:spacing w:val="-1"/>
        </w:rPr>
        <w:t xml:space="preserve"> o</w:t>
      </w:r>
      <w:r w:rsidR="006A73FF" w:rsidRPr="00A13969">
        <w:rPr>
          <w:rFonts w:ascii="Arial" w:eastAsia="Arial" w:hAnsi="Arial" w:cs="Arial"/>
        </w:rPr>
        <w:t>f</w:t>
      </w:r>
      <w:r w:rsidR="006A73FF" w:rsidRPr="00A13969">
        <w:rPr>
          <w:rFonts w:ascii="Arial" w:eastAsia="Arial" w:hAnsi="Arial" w:cs="Arial"/>
          <w:spacing w:val="8"/>
        </w:rPr>
        <w:t xml:space="preserve"> </w:t>
      </w:r>
      <w:r w:rsidR="006A73FF" w:rsidRPr="00A13969">
        <w:rPr>
          <w:rFonts w:ascii="Arial" w:eastAsia="Arial" w:hAnsi="Arial" w:cs="Arial"/>
          <w:spacing w:val="-2"/>
        </w:rPr>
        <w:t>s</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3"/>
        </w:rPr>
        <w:t>v</w:t>
      </w:r>
      <w:r w:rsidR="006A73FF" w:rsidRPr="00A13969">
        <w:rPr>
          <w:rFonts w:ascii="Arial" w:eastAsia="Arial" w:hAnsi="Arial" w:cs="Arial"/>
        </w:rPr>
        <w:t>ices in</w:t>
      </w:r>
      <w:r w:rsidR="006A73FF" w:rsidRPr="00A13969">
        <w:rPr>
          <w:rFonts w:ascii="Arial" w:eastAsia="Arial" w:hAnsi="Arial" w:cs="Arial"/>
          <w:spacing w:val="1"/>
        </w:rPr>
        <w:t>d</w:t>
      </w:r>
      <w:r w:rsidR="006A73FF" w:rsidRPr="00A13969">
        <w:rPr>
          <w:rFonts w:ascii="Arial" w:eastAsia="Arial" w:hAnsi="Arial" w:cs="Arial"/>
        </w:rPr>
        <w:t>ica</w:t>
      </w:r>
      <w:r w:rsidR="006A73FF" w:rsidRPr="00A13969">
        <w:rPr>
          <w:rFonts w:ascii="Arial" w:eastAsia="Arial" w:hAnsi="Arial" w:cs="Arial"/>
          <w:spacing w:val="1"/>
        </w:rPr>
        <w:t>t</w:t>
      </w:r>
      <w:r w:rsidR="006A73FF" w:rsidRPr="00A13969">
        <w:rPr>
          <w:rFonts w:ascii="Arial" w:eastAsia="Arial" w:hAnsi="Arial" w:cs="Arial"/>
          <w:spacing w:val="-1"/>
        </w:rPr>
        <w:t>e</w:t>
      </w:r>
      <w:r w:rsidR="006A73FF" w:rsidRPr="00A13969">
        <w:rPr>
          <w:rFonts w:ascii="Arial" w:eastAsia="Arial" w:hAnsi="Arial" w:cs="Arial"/>
        </w:rPr>
        <w:t>d</w:t>
      </w:r>
      <w:r w:rsidR="006A73FF" w:rsidRPr="00A13969">
        <w:rPr>
          <w:rFonts w:ascii="Arial" w:eastAsia="Arial" w:hAnsi="Arial" w:cs="Arial"/>
          <w:spacing w:val="1"/>
        </w:rPr>
        <w:t xml:space="preserve"> </w:t>
      </w:r>
      <w:r w:rsidR="006A73FF" w:rsidRPr="00A13969">
        <w:rPr>
          <w:rFonts w:ascii="Arial" w:eastAsia="Arial" w:hAnsi="Arial" w:cs="Arial"/>
          <w:spacing w:val="-1"/>
        </w:rPr>
        <w:t>h</w:t>
      </w:r>
      <w:r w:rsidR="006A73FF" w:rsidRPr="00A13969">
        <w:rPr>
          <w:rFonts w:ascii="Arial" w:eastAsia="Arial" w:hAnsi="Arial" w:cs="Arial"/>
          <w:spacing w:val="1"/>
        </w:rPr>
        <w:t>e</w:t>
      </w:r>
      <w:r w:rsidR="006A73FF" w:rsidRPr="00A13969">
        <w:rPr>
          <w:rFonts w:ascii="Arial" w:eastAsia="Arial" w:hAnsi="Arial" w:cs="Arial"/>
        </w:rPr>
        <w:t>re</w:t>
      </w:r>
      <w:r w:rsidR="006A73FF" w:rsidRPr="00A13969">
        <w:rPr>
          <w:rFonts w:ascii="Arial" w:eastAsia="Arial" w:hAnsi="Arial" w:cs="Arial"/>
          <w:spacing w:val="1"/>
        </w:rPr>
        <w:t>u</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d</w:t>
      </w:r>
      <w:r w:rsidRPr="00A13969">
        <w:rPr>
          <w:rFonts w:ascii="Arial" w:eastAsia="Arial" w:hAnsi="Arial" w:cs="Arial"/>
        </w:rPr>
        <w:t>/</w:t>
      </w:r>
      <w:r w:rsidR="006A73FF" w:rsidRPr="00A13969">
        <w:rPr>
          <w:rFonts w:ascii="Arial" w:eastAsia="Arial" w:hAnsi="Arial" w:cs="Arial"/>
          <w:spacing w:val="1"/>
        </w:rPr>
        <w:t>o</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3"/>
        </w:rPr>
        <w:t>f</w:t>
      </w:r>
      <w:r w:rsidR="006A73FF" w:rsidRPr="00A13969">
        <w:rPr>
          <w:rFonts w:ascii="Arial" w:eastAsia="Arial" w:hAnsi="Arial" w:cs="Arial"/>
          <w:spacing w:val="1"/>
        </w:rPr>
        <w:t>u</w:t>
      </w:r>
      <w:r w:rsidR="006A73FF" w:rsidRPr="00A13969">
        <w:rPr>
          <w:rFonts w:ascii="Arial" w:eastAsia="Arial" w:hAnsi="Arial" w:cs="Arial"/>
        </w:rPr>
        <w:t>r</w:t>
      </w:r>
      <w:r w:rsidR="006A73FF" w:rsidRPr="00A13969">
        <w:rPr>
          <w:rFonts w:ascii="Arial" w:eastAsia="Arial" w:hAnsi="Arial" w:cs="Arial"/>
          <w:spacing w:val="-3"/>
        </w:rPr>
        <w:t>t</w:t>
      </w:r>
      <w:r w:rsidR="006A73FF" w:rsidRPr="00A13969">
        <w:rPr>
          <w:rFonts w:ascii="Arial" w:eastAsia="Arial" w:hAnsi="Arial" w:cs="Arial"/>
          <w:spacing w:val="1"/>
        </w:rPr>
        <w:t>he</w:t>
      </w:r>
      <w:r w:rsidR="006A73FF" w:rsidRPr="00A13969">
        <w:rPr>
          <w:rFonts w:ascii="Arial" w:eastAsia="Arial" w:hAnsi="Arial" w:cs="Arial"/>
        </w:rPr>
        <w:t>r s</w:t>
      </w:r>
      <w:r w:rsidR="006A73FF" w:rsidRPr="00A13969">
        <w:rPr>
          <w:rFonts w:ascii="Arial" w:eastAsia="Arial" w:hAnsi="Arial" w:cs="Arial"/>
          <w:spacing w:val="-2"/>
        </w:rPr>
        <w:t>p</w:t>
      </w:r>
      <w:r w:rsidR="006A73FF" w:rsidRPr="00A13969">
        <w:rPr>
          <w:rFonts w:ascii="Arial" w:eastAsia="Arial" w:hAnsi="Arial" w:cs="Arial"/>
          <w:spacing w:val="1"/>
        </w:rPr>
        <w:t>e</w:t>
      </w:r>
      <w:r w:rsidR="006A73FF" w:rsidRPr="00A13969">
        <w:rPr>
          <w:rFonts w:ascii="Arial" w:eastAsia="Arial" w:hAnsi="Arial" w:cs="Arial"/>
        </w:rPr>
        <w:t>c</w:t>
      </w:r>
      <w:r w:rsidR="006A73FF" w:rsidRPr="00A13969">
        <w:rPr>
          <w:rFonts w:ascii="Arial" w:eastAsia="Arial" w:hAnsi="Arial" w:cs="Arial"/>
          <w:spacing w:val="-3"/>
        </w:rPr>
        <w:t>i</w:t>
      </w:r>
      <w:r w:rsidR="006A73FF" w:rsidRPr="00A13969">
        <w:rPr>
          <w:rFonts w:ascii="Arial" w:eastAsia="Arial" w:hAnsi="Arial" w:cs="Arial"/>
          <w:spacing w:val="3"/>
        </w:rPr>
        <w:t>f</w:t>
      </w:r>
      <w:r w:rsidR="006A73FF" w:rsidRPr="00A13969">
        <w:rPr>
          <w:rFonts w:ascii="Arial" w:eastAsia="Arial" w:hAnsi="Arial" w:cs="Arial"/>
        </w:rPr>
        <w:t>ied</w:t>
      </w:r>
      <w:r w:rsidR="006A73FF" w:rsidRPr="00A13969">
        <w:rPr>
          <w:rFonts w:ascii="Arial" w:eastAsia="Arial" w:hAnsi="Arial" w:cs="Arial"/>
          <w:spacing w:val="-1"/>
        </w:rPr>
        <w:t xml:space="preserve"> </w:t>
      </w:r>
      <w:r w:rsidR="006A73FF" w:rsidRPr="00A13969">
        <w:rPr>
          <w:rFonts w:ascii="Arial" w:eastAsia="Arial" w:hAnsi="Arial" w:cs="Arial"/>
        </w:rPr>
        <w:t>in</w:t>
      </w:r>
      <w:r w:rsidR="006A73FF" w:rsidRPr="00A13969">
        <w:rPr>
          <w:rFonts w:ascii="Arial" w:eastAsia="Arial" w:hAnsi="Arial" w:cs="Arial"/>
          <w:spacing w:val="-1"/>
        </w:rPr>
        <w:t xml:space="preserve"> </w:t>
      </w:r>
      <w:r w:rsidR="006A73FF" w:rsidRPr="00A13969">
        <w:rPr>
          <w:rFonts w:ascii="Arial" w:eastAsia="Arial" w:hAnsi="Arial" w:cs="Arial"/>
          <w:spacing w:val="1"/>
        </w:rPr>
        <w:t>th</w:t>
      </w:r>
      <w:r w:rsidR="006A73FF" w:rsidRPr="00A13969">
        <w:rPr>
          <w:rFonts w:ascii="Arial" w:eastAsia="Arial" w:hAnsi="Arial" w:cs="Arial"/>
        </w:rPr>
        <w:t>e</w:t>
      </w:r>
      <w:r w:rsidR="006A73FF" w:rsidRPr="00A13969">
        <w:rPr>
          <w:rFonts w:ascii="Arial" w:eastAsia="Arial" w:hAnsi="Arial" w:cs="Arial"/>
          <w:spacing w:val="-1"/>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ne</w:t>
      </w:r>
      <w:r w:rsidR="006A73FF" w:rsidRPr="00A13969">
        <w:rPr>
          <w:rFonts w:ascii="Arial" w:eastAsia="Arial" w:hAnsi="Arial" w:cs="Arial"/>
          <w:spacing w:val="-2"/>
        </w:rPr>
        <w:t>x</w:t>
      </w:r>
      <w:r w:rsidR="006A73FF" w:rsidRPr="00A13969">
        <w:rPr>
          <w:rFonts w:ascii="Arial" w:eastAsia="Arial" w:hAnsi="Arial" w:cs="Arial"/>
          <w:spacing w:val="1"/>
        </w:rPr>
        <w:t>u</w:t>
      </w:r>
      <w:r w:rsidR="006A73FF" w:rsidRPr="00A13969">
        <w:rPr>
          <w:rFonts w:ascii="Arial" w:eastAsia="Arial" w:hAnsi="Arial" w:cs="Arial"/>
        </w:rPr>
        <w:t>re(s</w:t>
      </w:r>
      <w:r w:rsidR="006A73FF" w:rsidRPr="00A13969">
        <w:rPr>
          <w:rFonts w:ascii="Arial" w:eastAsia="Arial" w:hAnsi="Arial" w:cs="Arial"/>
          <w:spacing w:val="-1"/>
        </w:rPr>
        <w:t>)</w:t>
      </w:r>
      <w:r w:rsidR="006A73FF" w:rsidRPr="00A13969">
        <w:rPr>
          <w:rFonts w:ascii="Arial" w:eastAsia="Arial" w:hAnsi="Arial" w:cs="Arial"/>
        </w:rPr>
        <w:t>.</w:t>
      </w:r>
    </w:p>
    <w:p w14:paraId="1C639A2A" w14:textId="77777777" w:rsidR="00803D5F" w:rsidRPr="00A13969" w:rsidRDefault="00803D5F">
      <w:pPr>
        <w:spacing w:before="16" w:line="260" w:lineRule="exact"/>
      </w:pPr>
    </w:p>
    <w:p w14:paraId="341E0FFB" w14:textId="77777777" w:rsidR="00803D5F" w:rsidRPr="00A13969" w:rsidRDefault="006A73FF">
      <w:pPr>
        <w:ind w:left="140"/>
        <w:rPr>
          <w:rFonts w:ascii="Arial" w:eastAsia="Arial" w:hAnsi="Arial" w:cs="Arial"/>
        </w:rPr>
      </w:pPr>
      <w:r w:rsidRPr="00A13969">
        <w:rPr>
          <w:rFonts w:ascii="Arial" w:eastAsia="Arial" w:hAnsi="Arial" w:cs="Arial"/>
          <w:spacing w:val="1"/>
        </w:rPr>
        <w:t>2</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f</w:t>
      </w:r>
      <w:r w:rsidRPr="00A13969">
        <w:rPr>
          <w:rFonts w:ascii="Arial" w:eastAsia="Arial" w:hAnsi="Arial" w:cs="Arial"/>
        </w:rPr>
        <w:t>ic</w:t>
      </w:r>
      <w:r w:rsidRPr="00A13969">
        <w:rPr>
          <w:rFonts w:ascii="Arial" w:eastAsia="Arial" w:hAnsi="Arial" w:cs="Arial"/>
          <w:spacing w:val="-3"/>
        </w:rPr>
        <w:t>i</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i</w:t>
      </w:r>
      <w:r w:rsidRPr="00A13969">
        <w:rPr>
          <w:rFonts w:ascii="Arial" w:eastAsia="Arial" w:hAnsi="Arial" w:cs="Arial"/>
          <w:spacing w:val="1"/>
        </w:rPr>
        <w:t>nd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w:t>
      </w:r>
      <w:r w:rsidRPr="00A13969">
        <w:rPr>
          <w:rFonts w:ascii="Arial" w:eastAsia="Arial" w:hAnsi="Arial" w:cs="Arial"/>
          <w:spacing w:val="1"/>
        </w:rPr>
        <w:t xml:space="preserve"> de</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er</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s</w:t>
      </w:r>
      <w:r w:rsidRPr="00A13969">
        <w:rPr>
          <w:rFonts w:ascii="Arial" w:eastAsia="Arial" w:hAnsi="Arial" w:cs="Arial"/>
        </w:rPr>
        <w:t>truc</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 is</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rth</w:t>
      </w:r>
      <w:r w:rsidRPr="00A13969">
        <w:rPr>
          <w:rFonts w:ascii="Arial" w:eastAsia="Arial" w:hAnsi="Arial" w:cs="Arial"/>
          <w:spacing w:val="-2"/>
        </w:rPr>
        <w:t>c</w:t>
      </w:r>
      <w:r w:rsidRPr="00A13969">
        <w:rPr>
          <w:rFonts w:ascii="Arial" w:eastAsia="Arial" w:hAnsi="Arial" w:cs="Arial"/>
          <w:spacing w:val="1"/>
        </w:rPr>
        <w:t>om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g</w:t>
      </w:r>
      <w:r w:rsidRPr="00A13969">
        <w:rPr>
          <w:rFonts w:ascii="Arial" w:eastAsia="Arial" w:hAnsi="Arial" w:cs="Arial"/>
        </w:rPr>
        <w:t>.</w:t>
      </w:r>
    </w:p>
    <w:p w14:paraId="0057D80B" w14:textId="77777777" w:rsidR="00803D5F" w:rsidRPr="00A13969" w:rsidRDefault="00803D5F">
      <w:pPr>
        <w:spacing w:before="17" w:line="260" w:lineRule="exact"/>
      </w:pPr>
    </w:p>
    <w:p w14:paraId="4507D8E4" w14:textId="77777777" w:rsidR="00803D5F" w:rsidRPr="00A13969" w:rsidRDefault="006A73FF">
      <w:pPr>
        <w:tabs>
          <w:tab w:val="left" w:pos="860"/>
        </w:tabs>
        <w:ind w:left="860" w:right="594" w:hanging="720"/>
        <w:jc w:val="both"/>
        <w:rPr>
          <w:rFonts w:ascii="Arial" w:eastAsia="Arial" w:hAnsi="Arial" w:cs="Arial"/>
        </w:rPr>
      </w:pPr>
      <w:r w:rsidRPr="00A13969">
        <w:rPr>
          <w:rFonts w:ascii="Arial" w:eastAsia="Arial" w:hAnsi="Arial" w:cs="Arial"/>
          <w:spacing w:val="1"/>
        </w:rPr>
        <w:t>3</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51"/>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49"/>
        </w:rPr>
        <w:t xml:space="preserve"> </w:t>
      </w:r>
      <w:r w:rsidRPr="00A13969">
        <w:rPr>
          <w:rFonts w:ascii="Arial" w:eastAsia="Arial" w:hAnsi="Arial" w:cs="Arial"/>
        </w:rPr>
        <w:t>to</w:t>
      </w:r>
      <w:r w:rsidRPr="00A13969">
        <w:rPr>
          <w:rFonts w:ascii="Arial" w:eastAsia="Arial" w:hAnsi="Arial" w:cs="Arial"/>
          <w:spacing w:val="49"/>
        </w:rPr>
        <w:t xml:space="preserve"> </w:t>
      </w:r>
      <w:r w:rsidRPr="00A13969">
        <w:rPr>
          <w:rFonts w:ascii="Arial" w:eastAsia="Arial" w:hAnsi="Arial" w:cs="Arial"/>
          <w:spacing w:val="1"/>
        </w:rPr>
        <w:t>ma</w:t>
      </w:r>
      <w:r w:rsidRPr="00A13969">
        <w:rPr>
          <w:rFonts w:ascii="Arial" w:eastAsia="Arial" w:hAnsi="Arial" w:cs="Arial"/>
        </w:rPr>
        <w:t>ke</w:t>
      </w:r>
      <w:r w:rsidRPr="00A13969">
        <w:rPr>
          <w:rFonts w:ascii="Arial" w:eastAsia="Arial" w:hAnsi="Arial" w:cs="Arial"/>
          <w:spacing w:val="47"/>
        </w:rPr>
        <w:t xml:space="preserve"> </w:t>
      </w:r>
      <w:r w:rsidRPr="00A13969">
        <w:rPr>
          <w:rFonts w:ascii="Arial" w:eastAsia="Arial" w:hAnsi="Arial" w:cs="Arial"/>
          <w:spacing w:val="1"/>
        </w:rPr>
        <w:t>pa</w:t>
      </w:r>
      <w:r w:rsidRPr="00A13969">
        <w:rPr>
          <w:rFonts w:ascii="Arial" w:eastAsia="Arial" w:hAnsi="Arial" w:cs="Arial"/>
          <w:spacing w:val="-2"/>
        </w:rPr>
        <w:t>y</w:t>
      </w:r>
      <w:r w:rsidRPr="00A13969">
        <w:rPr>
          <w:rFonts w:ascii="Arial" w:eastAsia="Arial" w:hAnsi="Arial" w:cs="Arial"/>
          <w:spacing w:val="1"/>
        </w:rPr>
        <w:t>men</w:t>
      </w:r>
      <w:r w:rsidRPr="00A13969">
        <w:rPr>
          <w:rFonts w:ascii="Arial" w:eastAsia="Arial" w:hAnsi="Arial" w:cs="Arial"/>
        </w:rPr>
        <w:t>t</w:t>
      </w:r>
      <w:r w:rsidRPr="00A13969">
        <w:rPr>
          <w:rFonts w:ascii="Arial" w:eastAsia="Arial" w:hAnsi="Arial" w:cs="Arial"/>
          <w:spacing w:val="48"/>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5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51"/>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red</w:t>
      </w:r>
      <w:r w:rsidRPr="00A13969">
        <w:rPr>
          <w:rFonts w:ascii="Arial" w:eastAsia="Arial" w:hAnsi="Arial" w:cs="Arial"/>
          <w:spacing w:val="51"/>
        </w:rPr>
        <w:t xml:space="preserve"> </w:t>
      </w:r>
      <w:r w:rsidRPr="00A13969">
        <w:rPr>
          <w:rFonts w:ascii="Arial" w:eastAsia="Arial" w:hAnsi="Arial" w:cs="Arial"/>
        </w:rPr>
        <w:t>in</w:t>
      </w:r>
      <w:r w:rsidRPr="00A13969">
        <w:rPr>
          <w:rFonts w:ascii="Arial" w:eastAsia="Arial" w:hAnsi="Arial" w:cs="Arial"/>
          <w:spacing w:val="48"/>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ce</w:t>
      </w:r>
      <w:r w:rsidRPr="00A13969">
        <w:rPr>
          <w:rFonts w:ascii="Arial" w:eastAsia="Arial" w:hAnsi="Arial" w:cs="Arial"/>
          <w:spacing w:val="51"/>
        </w:rPr>
        <w:t xml:space="preserve"> </w:t>
      </w:r>
      <w:r w:rsidRPr="00A13969">
        <w:rPr>
          <w:rFonts w:ascii="Arial" w:eastAsia="Arial" w:hAnsi="Arial" w:cs="Arial"/>
          <w:spacing w:val="-3"/>
        </w:rPr>
        <w:t>w</w:t>
      </w:r>
      <w:r w:rsidRPr="00A13969">
        <w:rPr>
          <w:rFonts w:ascii="Arial" w:eastAsia="Arial" w:hAnsi="Arial" w:cs="Arial"/>
        </w:rPr>
        <w:t>ith</w:t>
      </w:r>
      <w:r w:rsidRPr="00A13969">
        <w:rPr>
          <w:rFonts w:ascii="Arial" w:eastAsia="Arial" w:hAnsi="Arial" w:cs="Arial"/>
          <w:spacing w:val="5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 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9"/>
        </w:rPr>
        <w:t xml:space="preserve">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3"/>
        </w:rPr>
        <w:t>w</w:t>
      </w:r>
      <w:r w:rsidRPr="00A13969">
        <w:rPr>
          <w:rFonts w:ascii="Arial" w:eastAsia="Arial" w:hAnsi="Arial" w:cs="Arial"/>
        </w:rPr>
        <w:t>it</w:t>
      </w:r>
      <w:r w:rsidRPr="00A13969">
        <w:rPr>
          <w:rFonts w:ascii="Arial" w:eastAsia="Arial" w:hAnsi="Arial" w:cs="Arial"/>
          <w:spacing w:val="1"/>
        </w:rPr>
        <w:t>h</w:t>
      </w:r>
      <w:r w:rsidRPr="00A13969">
        <w:rPr>
          <w:rFonts w:ascii="Arial" w:eastAsia="Arial" w:hAnsi="Arial" w:cs="Arial"/>
        </w:rPr>
        <w:t>in</w:t>
      </w:r>
      <w:r w:rsidRPr="00A13969">
        <w:rPr>
          <w:rFonts w:ascii="Arial" w:eastAsia="Arial" w:hAnsi="Arial" w:cs="Arial"/>
          <w:spacing w:val="4"/>
        </w:rPr>
        <w:t xml:space="preserve"> </w:t>
      </w:r>
      <w:r w:rsidRPr="00A13969">
        <w:rPr>
          <w:rFonts w:ascii="Arial" w:eastAsia="Arial" w:hAnsi="Arial" w:cs="Arial"/>
          <w:spacing w:val="1"/>
        </w:rPr>
        <w:t>3</w:t>
      </w:r>
      <w:r w:rsidRPr="00A13969">
        <w:rPr>
          <w:rFonts w:ascii="Arial" w:eastAsia="Arial" w:hAnsi="Arial" w:cs="Arial"/>
        </w:rPr>
        <w:t>0</w:t>
      </w:r>
      <w:r w:rsidRPr="00A13969">
        <w:rPr>
          <w:rFonts w:ascii="Arial" w:eastAsia="Arial" w:hAnsi="Arial" w:cs="Arial"/>
          <w:spacing w:val="4"/>
        </w:rPr>
        <w:t xml:space="preserve"> </w:t>
      </w:r>
      <w:r w:rsidRPr="00A13969">
        <w:rPr>
          <w:rFonts w:ascii="Arial" w:eastAsia="Arial" w:hAnsi="Arial" w:cs="Arial"/>
        </w:rPr>
        <w:t>(thirt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da</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3"/>
        </w:rPr>
        <w:t>f</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 rec</w:t>
      </w:r>
      <w:r w:rsidRPr="00A13969">
        <w:rPr>
          <w:rFonts w:ascii="Arial" w:eastAsia="Arial" w:hAnsi="Arial" w:cs="Arial"/>
          <w:spacing w:val="1"/>
        </w:rPr>
        <w:t>e</w:t>
      </w:r>
      <w:r w:rsidRPr="00A13969">
        <w:rPr>
          <w:rFonts w:ascii="Arial" w:eastAsia="Arial" w:hAnsi="Arial" w:cs="Arial"/>
        </w:rPr>
        <w:t>ipt</w:t>
      </w:r>
      <w:r w:rsidRPr="00A13969">
        <w:rPr>
          <w:rFonts w:ascii="Arial" w:eastAsia="Arial" w:hAnsi="Arial" w:cs="Arial"/>
          <w:spacing w:val="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n in</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ice.</w:t>
      </w:r>
    </w:p>
    <w:p w14:paraId="591873D3" w14:textId="77777777" w:rsidR="00803D5F" w:rsidRPr="00A13969" w:rsidRDefault="00803D5F">
      <w:pPr>
        <w:spacing w:line="200" w:lineRule="exact"/>
      </w:pPr>
    </w:p>
    <w:p w14:paraId="1A205B71" w14:textId="77777777" w:rsidR="00803D5F" w:rsidRPr="00A13969" w:rsidRDefault="00803D5F">
      <w:pPr>
        <w:spacing w:line="200" w:lineRule="exact"/>
      </w:pPr>
    </w:p>
    <w:p w14:paraId="6660C634" w14:textId="77777777" w:rsidR="00803D5F" w:rsidRPr="00A13969" w:rsidRDefault="00803D5F">
      <w:pPr>
        <w:spacing w:line="200" w:lineRule="exact"/>
      </w:pPr>
    </w:p>
    <w:p w14:paraId="29A0B606" w14:textId="77777777" w:rsidR="00803D5F" w:rsidRPr="00A13969" w:rsidRDefault="00803D5F">
      <w:pPr>
        <w:spacing w:before="7" w:line="220" w:lineRule="exact"/>
      </w:pPr>
    </w:p>
    <w:tbl>
      <w:tblPr>
        <w:tblW w:w="0" w:type="auto"/>
        <w:tblInd w:w="914" w:type="dxa"/>
        <w:tblLayout w:type="fixed"/>
        <w:tblCellMar>
          <w:left w:w="0" w:type="dxa"/>
          <w:right w:w="0" w:type="dxa"/>
        </w:tblCellMar>
        <w:tblLook w:val="01E0" w:firstRow="1" w:lastRow="1" w:firstColumn="1" w:lastColumn="1" w:noHBand="0" w:noVBand="0"/>
      </w:tblPr>
      <w:tblGrid>
        <w:gridCol w:w="3404"/>
        <w:gridCol w:w="1488"/>
        <w:gridCol w:w="1488"/>
        <w:gridCol w:w="1489"/>
        <w:gridCol w:w="1488"/>
      </w:tblGrid>
      <w:tr w:rsidR="00803D5F" w:rsidRPr="00A13969" w14:paraId="3F6CC153" w14:textId="77777777" w:rsidTr="00524AD8">
        <w:trPr>
          <w:trHeight w:hRule="exact" w:val="1403"/>
        </w:trPr>
        <w:tc>
          <w:tcPr>
            <w:tcW w:w="3404" w:type="dxa"/>
            <w:tcBorders>
              <w:top w:val="single" w:sz="5" w:space="0" w:color="000000"/>
              <w:left w:val="single" w:sz="5" w:space="0" w:color="000000"/>
              <w:bottom w:val="single" w:sz="5" w:space="0" w:color="000000"/>
              <w:right w:val="single" w:sz="5" w:space="0" w:color="000000"/>
            </w:tcBorders>
          </w:tcPr>
          <w:p w14:paraId="1573C4B2" w14:textId="77777777" w:rsidR="00803D5F" w:rsidRPr="00524AD8" w:rsidRDefault="00803D5F">
            <w:pPr>
              <w:spacing w:before="7" w:line="160" w:lineRule="exact"/>
              <w:rPr>
                <w:sz w:val="16"/>
                <w:szCs w:val="16"/>
              </w:rPr>
            </w:pPr>
          </w:p>
          <w:p w14:paraId="154DA334" w14:textId="77777777" w:rsidR="00803D5F" w:rsidRPr="00524AD8" w:rsidRDefault="00803D5F">
            <w:pPr>
              <w:spacing w:line="200" w:lineRule="exact"/>
              <w:rPr>
                <w:sz w:val="16"/>
                <w:szCs w:val="16"/>
              </w:rPr>
            </w:pPr>
          </w:p>
          <w:p w14:paraId="5E7AC0C1" w14:textId="77777777" w:rsidR="00803D5F" w:rsidRPr="00524AD8" w:rsidRDefault="006A73FF">
            <w:pPr>
              <w:spacing w:line="180" w:lineRule="exact"/>
              <w:ind w:left="1343" w:right="988" w:hanging="329"/>
              <w:rPr>
                <w:rFonts w:ascii="Arial" w:eastAsia="Arial" w:hAnsi="Arial" w:cs="Arial"/>
                <w:sz w:val="16"/>
                <w:szCs w:val="16"/>
              </w:rPr>
            </w:pPr>
            <w:r w:rsidRPr="00524AD8">
              <w:rPr>
                <w:rFonts w:ascii="Arial" w:eastAsia="Arial" w:hAnsi="Arial" w:cs="Arial"/>
                <w:b/>
                <w:spacing w:val="-1"/>
                <w:sz w:val="16"/>
                <w:szCs w:val="16"/>
              </w:rPr>
              <w:t>D</w:t>
            </w:r>
            <w:r w:rsidRPr="00524AD8">
              <w:rPr>
                <w:rFonts w:ascii="Arial" w:eastAsia="Arial" w:hAnsi="Arial" w:cs="Arial"/>
                <w:b/>
                <w:spacing w:val="1"/>
                <w:sz w:val="16"/>
                <w:szCs w:val="16"/>
              </w:rPr>
              <w:t>ES</w:t>
            </w:r>
            <w:r w:rsidRPr="00524AD8">
              <w:rPr>
                <w:rFonts w:ascii="Arial" w:eastAsia="Arial" w:hAnsi="Arial" w:cs="Arial"/>
                <w:b/>
                <w:spacing w:val="-1"/>
                <w:sz w:val="16"/>
                <w:szCs w:val="16"/>
              </w:rPr>
              <w:t>CRI</w:t>
            </w:r>
            <w:r w:rsidRPr="00524AD8">
              <w:rPr>
                <w:rFonts w:ascii="Arial" w:eastAsia="Arial" w:hAnsi="Arial" w:cs="Arial"/>
                <w:b/>
                <w:spacing w:val="1"/>
                <w:sz w:val="16"/>
                <w:szCs w:val="16"/>
              </w:rPr>
              <w:t>P</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OF </w:t>
            </w:r>
            <w:r w:rsidRPr="00524AD8">
              <w:rPr>
                <w:rFonts w:ascii="Arial" w:eastAsia="Arial" w:hAnsi="Arial" w:cs="Arial"/>
                <w:b/>
                <w:spacing w:val="1"/>
                <w:sz w:val="16"/>
                <w:szCs w:val="16"/>
              </w:rPr>
              <w:t>SE</w:t>
            </w:r>
            <w:r w:rsidRPr="00524AD8">
              <w:rPr>
                <w:rFonts w:ascii="Arial" w:eastAsia="Arial" w:hAnsi="Arial" w:cs="Arial"/>
                <w:b/>
                <w:spacing w:val="-1"/>
                <w:sz w:val="16"/>
                <w:szCs w:val="16"/>
              </w:rPr>
              <w:t>R</w:t>
            </w:r>
            <w:r w:rsidRPr="00524AD8">
              <w:rPr>
                <w:rFonts w:ascii="Arial" w:eastAsia="Arial" w:hAnsi="Arial" w:cs="Arial"/>
                <w:b/>
                <w:spacing w:val="-2"/>
                <w:sz w:val="16"/>
                <w:szCs w:val="16"/>
              </w:rPr>
              <w:t>V</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E</w:t>
            </w:r>
          </w:p>
        </w:tc>
        <w:tc>
          <w:tcPr>
            <w:tcW w:w="1488" w:type="dxa"/>
            <w:tcBorders>
              <w:top w:val="single" w:sz="5" w:space="0" w:color="000000"/>
              <w:left w:val="single" w:sz="5" w:space="0" w:color="000000"/>
              <w:bottom w:val="single" w:sz="5" w:space="0" w:color="000000"/>
              <w:right w:val="single" w:sz="5" w:space="0" w:color="000000"/>
            </w:tcBorders>
          </w:tcPr>
          <w:p w14:paraId="2641952A" w14:textId="77777777" w:rsidR="00803D5F" w:rsidRPr="00524AD8" w:rsidRDefault="00803D5F">
            <w:pPr>
              <w:spacing w:before="8" w:line="160" w:lineRule="exact"/>
              <w:rPr>
                <w:sz w:val="16"/>
                <w:szCs w:val="16"/>
              </w:rPr>
            </w:pPr>
          </w:p>
          <w:p w14:paraId="3D04390F" w14:textId="77777777" w:rsidR="00803D5F" w:rsidRPr="00524AD8" w:rsidRDefault="006A73FF">
            <w:pPr>
              <w:ind w:left="213" w:right="215"/>
              <w:jc w:val="center"/>
              <w:rPr>
                <w:rFonts w:ascii="Arial" w:eastAsia="Arial" w:hAnsi="Arial" w:cs="Arial"/>
                <w:sz w:val="16"/>
                <w:szCs w:val="16"/>
              </w:rPr>
            </w:pPr>
            <w:proofErr w:type="gramStart"/>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 xml:space="preserve">E </w:t>
            </w:r>
            <w:r w:rsidRPr="00524AD8">
              <w:rPr>
                <w:rFonts w:ascii="Arial" w:eastAsia="Arial" w:hAnsi="Arial" w:cs="Arial"/>
                <w:b/>
                <w:spacing w:val="1"/>
                <w:sz w:val="16"/>
                <w:szCs w:val="16"/>
              </w:rPr>
              <w:t xml:space="preserve"> (</w:t>
            </w:r>
            <w:proofErr w:type="gramEnd"/>
            <w:r w:rsidRPr="00524AD8">
              <w:rPr>
                <w:rFonts w:ascii="Arial" w:eastAsia="Arial" w:hAnsi="Arial" w:cs="Arial"/>
                <w:b/>
                <w:spacing w:val="-8"/>
                <w:sz w:val="16"/>
                <w:szCs w:val="16"/>
              </w:rPr>
              <w:t>A</w:t>
            </w:r>
            <w:r w:rsidRPr="00524AD8">
              <w:rPr>
                <w:rFonts w:ascii="Arial" w:eastAsia="Arial" w:hAnsi="Arial" w:cs="Arial"/>
                <w:b/>
                <w:sz w:val="16"/>
                <w:szCs w:val="16"/>
              </w:rPr>
              <w:t xml:space="preserve">LL </w:t>
            </w:r>
            <w:r w:rsidRPr="00524AD8">
              <w:rPr>
                <w:rFonts w:ascii="Arial" w:eastAsia="Arial" w:hAnsi="Arial" w:cs="Arial"/>
                <w:b/>
                <w:spacing w:val="-6"/>
                <w:sz w:val="16"/>
                <w:szCs w:val="16"/>
              </w:rPr>
              <w:t>A</w:t>
            </w:r>
            <w:r w:rsidRPr="00524AD8">
              <w:rPr>
                <w:rFonts w:ascii="Arial" w:eastAsia="Arial" w:hAnsi="Arial" w:cs="Arial"/>
                <w:b/>
                <w:spacing w:val="1"/>
                <w:sz w:val="16"/>
                <w:szCs w:val="16"/>
              </w:rPr>
              <w:t>PP</w:t>
            </w:r>
            <w:r w:rsidRPr="00524AD8">
              <w:rPr>
                <w:rFonts w:ascii="Arial" w:eastAsia="Arial" w:hAnsi="Arial" w:cs="Arial"/>
                <w:b/>
                <w:sz w:val="16"/>
                <w:szCs w:val="16"/>
              </w:rPr>
              <w:t>L</w:t>
            </w:r>
            <w:r w:rsidRPr="00524AD8">
              <w:rPr>
                <w:rFonts w:ascii="Arial" w:eastAsia="Arial" w:hAnsi="Arial" w:cs="Arial"/>
                <w:b/>
                <w:spacing w:val="1"/>
                <w:sz w:val="16"/>
                <w:szCs w:val="16"/>
              </w:rPr>
              <w:t>I</w:t>
            </w:r>
            <w:r w:rsidRPr="00524AD8">
              <w:rPr>
                <w:rFonts w:ascii="Arial" w:eastAsia="Arial" w:hAnsi="Arial" w:cs="Arial"/>
                <w:b/>
                <w:spacing w:val="4"/>
                <w:sz w:val="16"/>
                <w:szCs w:val="16"/>
              </w:rPr>
              <w:t>C</w:t>
            </w:r>
            <w:r w:rsidRPr="00524AD8">
              <w:rPr>
                <w:rFonts w:ascii="Arial" w:eastAsia="Arial" w:hAnsi="Arial" w:cs="Arial"/>
                <w:b/>
                <w:spacing w:val="-6"/>
                <w:sz w:val="16"/>
                <w:szCs w:val="16"/>
              </w:rPr>
              <w:t>A</w:t>
            </w:r>
            <w:r w:rsidRPr="00524AD8">
              <w:rPr>
                <w:rFonts w:ascii="Arial" w:eastAsia="Arial" w:hAnsi="Arial" w:cs="Arial"/>
                <w:b/>
                <w:spacing w:val="-1"/>
                <w:sz w:val="16"/>
                <w:szCs w:val="16"/>
              </w:rPr>
              <w:t>B</w:t>
            </w:r>
            <w:r w:rsidRPr="00524AD8">
              <w:rPr>
                <w:rFonts w:ascii="Arial" w:eastAsia="Arial" w:hAnsi="Arial" w:cs="Arial"/>
                <w:b/>
                <w:sz w:val="16"/>
                <w:szCs w:val="16"/>
              </w:rPr>
              <w:t xml:space="preserve">LE </w:t>
            </w:r>
            <w:r w:rsidRPr="00524AD8">
              <w:rPr>
                <w:rFonts w:ascii="Arial" w:eastAsia="Arial" w:hAnsi="Arial" w:cs="Arial"/>
                <w:b/>
                <w:spacing w:val="2"/>
                <w:sz w:val="16"/>
                <w:szCs w:val="16"/>
              </w:rPr>
              <w:t>T</w:t>
            </w:r>
            <w:r w:rsidRPr="00524AD8">
              <w:rPr>
                <w:rFonts w:ascii="Arial" w:eastAsia="Arial" w:hAnsi="Arial" w:cs="Arial"/>
                <w:b/>
                <w:spacing w:val="-8"/>
                <w:sz w:val="16"/>
                <w:szCs w:val="16"/>
              </w:rPr>
              <w:t>A</w:t>
            </w:r>
            <w:r w:rsidRPr="00524AD8">
              <w:rPr>
                <w:rFonts w:ascii="Arial" w:eastAsia="Arial" w:hAnsi="Arial" w:cs="Arial"/>
                <w:b/>
                <w:spacing w:val="1"/>
                <w:sz w:val="16"/>
                <w:szCs w:val="16"/>
              </w:rPr>
              <w:t>XE</w:t>
            </w:r>
            <w:r w:rsidRPr="00524AD8">
              <w:rPr>
                <w:rFonts w:ascii="Arial" w:eastAsia="Arial" w:hAnsi="Arial" w:cs="Arial"/>
                <w:b/>
                <w:sz w:val="16"/>
                <w:szCs w:val="16"/>
              </w:rPr>
              <w:t xml:space="preserve">S </w:t>
            </w:r>
            <w:r w:rsidRPr="00524AD8">
              <w:rPr>
                <w:rFonts w:ascii="Arial" w:eastAsia="Arial" w:hAnsi="Arial" w:cs="Arial"/>
                <w:b/>
                <w:spacing w:val="1"/>
                <w:sz w:val="16"/>
                <w:szCs w:val="16"/>
              </w:rPr>
              <w:t>I</w:t>
            </w:r>
            <w:r w:rsidRPr="00524AD8">
              <w:rPr>
                <w:rFonts w:ascii="Arial" w:eastAsia="Arial" w:hAnsi="Arial" w:cs="Arial"/>
                <w:b/>
                <w:spacing w:val="-1"/>
                <w:sz w:val="16"/>
                <w:szCs w:val="16"/>
              </w:rPr>
              <w:t>NC</w:t>
            </w:r>
            <w:r w:rsidRPr="00524AD8">
              <w:rPr>
                <w:rFonts w:ascii="Arial" w:eastAsia="Arial" w:hAnsi="Arial" w:cs="Arial"/>
                <w:b/>
                <w:sz w:val="16"/>
                <w:szCs w:val="16"/>
              </w:rPr>
              <w:t>L</w:t>
            </w:r>
            <w:r w:rsidRPr="00524AD8">
              <w:rPr>
                <w:rFonts w:ascii="Arial" w:eastAsia="Arial" w:hAnsi="Arial" w:cs="Arial"/>
                <w:b/>
                <w:spacing w:val="-1"/>
                <w:sz w:val="16"/>
                <w:szCs w:val="16"/>
              </w:rPr>
              <w:t>UD</w:t>
            </w:r>
            <w:r w:rsidRPr="00524AD8">
              <w:rPr>
                <w:rFonts w:ascii="Arial" w:eastAsia="Arial" w:hAnsi="Arial" w:cs="Arial"/>
                <w:b/>
                <w:spacing w:val="1"/>
                <w:sz w:val="16"/>
                <w:szCs w:val="16"/>
              </w:rPr>
              <w:t>E</w:t>
            </w:r>
            <w:r w:rsidRPr="00524AD8">
              <w:rPr>
                <w:rFonts w:ascii="Arial" w:eastAsia="Arial" w:hAnsi="Arial" w:cs="Arial"/>
                <w:b/>
                <w:spacing w:val="-1"/>
                <w:sz w:val="16"/>
                <w:szCs w:val="16"/>
              </w:rPr>
              <w:t>D</w:t>
            </w:r>
            <w:r w:rsidRPr="00524AD8">
              <w:rPr>
                <w:rFonts w:ascii="Arial" w:eastAsia="Arial" w:hAnsi="Arial" w:cs="Arial"/>
                <w:b/>
                <w:sz w:val="16"/>
                <w:szCs w:val="16"/>
              </w:rPr>
              <w:t>)</w:t>
            </w:r>
          </w:p>
        </w:tc>
        <w:tc>
          <w:tcPr>
            <w:tcW w:w="1488" w:type="dxa"/>
            <w:tcBorders>
              <w:top w:val="single" w:sz="5" w:space="0" w:color="000000"/>
              <w:left w:val="single" w:sz="5" w:space="0" w:color="000000"/>
              <w:bottom w:val="single" w:sz="5" w:space="0" w:color="000000"/>
              <w:right w:val="single" w:sz="5" w:space="0" w:color="000000"/>
            </w:tcBorders>
          </w:tcPr>
          <w:p w14:paraId="660DD541" w14:textId="77777777" w:rsidR="00803D5F" w:rsidRPr="00524AD8" w:rsidRDefault="00803D5F">
            <w:pPr>
              <w:spacing w:before="7" w:line="160" w:lineRule="exact"/>
              <w:rPr>
                <w:sz w:val="16"/>
                <w:szCs w:val="16"/>
              </w:rPr>
            </w:pPr>
          </w:p>
          <w:p w14:paraId="3BBB1287" w14:textId="77777777" w:rsidR="00803D5F" w:rsidRPr="00524AD8" w:rsidRDefault="00803D5F">
            <w:pPr>
              <w:spacing w:line="200" w:lineRule="exact"/>
              <w:rPr>
                <w:sz w:val="16"/>
                <w:szCs w:val="16"/>
              </w:rPr>
            </w:pPr>
          </w:p>
          <w:p w14:paraId="12C29ECF" w14:textId="77777777" w:rsidR="00803D5F" w:rsidRPr="00524AD8" w:rsidRDefault="006A73FF">
            <w:pPr>
              <w:spacing w:line="180" w:lineRule="exact"/>
              <w:ind w:left="517" w:right="179" w:hanging="317"/>
              <w:rPr>
                <w:rFonts w:ascii="Arial" w:eastAsia="Arial" w:hAnsi="Arial" w:cs="Arial"/>
                <w:sz w:val="16"/>
                <w:szCs w:val="16"/>
              </w:rPr>
            </w:pPr>
            <w:r w:rsidRPr="00524AD8">
              <w:rPr>
                <w:rFonts w:ascii="Arial" w:eastAsia="Arial" w:hAnsi="Arial" w:cs="Arial"/>
                <w:b/>
                <w:spacing w:val="-1"/>
                <w:sz w:val="16"/>
                <w:szCs w:val="16"/>
              </w:rPr>
              <w:t>C</w:t>
            </w:r>
            <w:r w:rsidRPr="00524AD8">
              <w:rPr>
                <w:rFonts w:ascii="Arial" w:eastAsia="Arial" w:hAnsi="Arial" w:cs="Arial"/>
                <w:b/>
                <w:sz w:val="16"/>
                <w:szCs w:val="16"/>
              </w:rPr>
              <w:t>OM</w:t>
            </w:r>
            <w:r w:rsidRPr="00524AD8">
              <w:rPr>
                <w:rFonts w:ascii="Arial" w:eastAsia="Arial" w:hAnsi="Arial" w:cs="Arial"/>
                <w:b/>
                <w:spacing w:val="1"/>
                <w:sz w:val="16"/>
                <w:szCs w:val="16"/>
              </w:rPr>
              <w:t>P</w:t>
            </w:r>
            <w:r w:rsidRPr="00524AD8">
              <w:rPr>
                <w:rFonts w:ascii="Arial" w:eastAsia="Arial" w:hAnsi="Arial" w:cs="Arial"/>
                <w:b/>
                <w:spacing w:val="-2"/>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1"/>
                <w:sz w:val="16"/>
                <w:szCs w:val="16"/>
              </w:rPr>
              <w:t>D</w:t>
            </w:r>
            <w:r w:rsidRPr="00524AD8">
              <w:rPr>
                <w:rFonts w:ascii="Arial" w:eastAsia="Arial" w:hAnsi="Arial" w:cs="Arial"/>
                <w:b/>
                <w:spacing w:val="-6"/>
                <w:sz w:val="16"/>
                <w:szCs w:val="16"/>
              </w:rPr>
              <w:t>A</w:t>
            </w:r>
            <w:r w:rsidRPr="00524AD8">
              <w:rPr>
                <w:rFonts w:ascii="Arial" w:eastAsia="Arial" w:hAnsi="Arial" w:cs="Arial"/>
                <w:b/>
                <w:spacing w:val="-2"/>
                <w:sz w:val="16"/>
                <w:szCs w:val="16"/>
              </w:rPr>
              <w:t>T</w:t>
            </w:r>
            <w:r w:rsidRPr="00524AD8">
              <w:rPr>
                <w:rFonts w:ascii="Arial" w:eastAsia="Arial" w:hAnsi="Arial" w:cs="Arial"/>
                <w:b/>
                <w:sz w:val="16"/>
                <w:szCs w:val="16"/>
              </w:rPr>
              <w:t>E</w:t>
            </w:r>
          </w:p>
        </w:tc>
        <w:tc>
          <w:tcPr>
            <w:tcW w:w="1489" w:type="dxa"/>
            <w:tcBorders>
              <w:top w:val="single" w:sz="5" w:space="0" w:color="000000"/>
              <w:left w:val="single" w:sz="5" w:space="0" w:color="000000"/>
              <w:bottom w:val="single" w:sz="5" w:space="0" w:color="000000"/>
              <w:right w:val="single" w:sz="5" w:space="0" w:color="000000"/>
            </w:tcBorders>
          </w:tcPr>
          <w:p w14:paraId="4F5335E7" w14:textId="77777777" w:rsidR="00803D5F" w:rsidRPr="00524AD8" w:rsidRDefault="00803D5F">
            <w:pPr>
              <w:spacing w:before="8" w:line="160" w:lineRule="exact"/>
              <w:rPr>
                <w:sz w:val="16"/>
                <w:szCs w:val="16"/>
              </w:rPr>
            </w:pPr>
          </w:p>
          <w:p w14:paraId="4647BC6E" w14:textId="651A503C" w:rsidR="00803D5F" w:rsidRPr="00524AD8" w:rsidRDefault="00FD0D56">
            <w:pPr>
              <w:ind w:left="110" w:right="112" w:firstLine="2"/>
              <w:jc w:val="center"/>
              <w:rPr>
                <w:rFonts w:ascii="Arial" w:eastAsia="Arial" w:hAnsi="Arial" w:cs="Arial"/>
                <w:sz w:val="16"/>
                <w:szCs w:val="16"/>
              </w:rPr>
            </w:pPr>
            <w:r>
              <w:rPr>
                <w:rFonts w:ascii="Arial" w:eastAsia="Arial" w:hAnsi="Arial" w:cs="Arial"/>
                <w:b/>
                <w:spacing w:val="-1"/>
                <w:sz w:val="16"/>
                <w:szCs w:val="16"/>
              </w:rPr>
              <w:t xml:space="preserve">SPECIFIC GOAL </w:t>
            </w:r>
            <w:r w:rsidR="006A73FF" w:rsidRPr="00524AD8">
              <w:rPr>
                <w:rFonts w:ascii="Arial" w:eastAsia="Arial" w:hAnsi="Arial" w:cs="Arial"/>
                <w:b/>
                <w:sz w:val="16"/>
                <w:szCs w:val="16"/>
              </w:rPr>
              <w:t>L</w:t>
            </w:r>
            <w:r w:rsidR="006A73FF" w:rsidRPr="00524AD8">
              <w:rPr>
                <w:rFonts w:ascii="Arial" w:eastAsia="Arial" w:hAnsi="Arial" w:cs="Arial"/>
                <w:b/>
                <w:spacing w:val="1"/>
                <w:sz w:val="16"/>
                <w:szCs w:val="16"/>
              </w:rPr>
              <w:t>E</w:t>
            </w:r>
            <w:r w:rsidR="006A73FF" w:rsidRPr="00524AD8">
              <w:rPr>
                <w:rFonts w:ascii="Arial" w:eastAsia="Arial" w:hAnsi="Arial" w:cs="Arial"/>
                <w:b/>
                <w:spacing w:val="-2"/>
                <w:sz w:val="16"/>
                <w:szCs w:val="16"/>
              </w:rPr>
              <w:t>V</w:t>
            </w:r>
            <w:r w:rsidR="006A73FF" w:rsidRPr="00524AD8">
              <w:rPr>
                <w:rFonts w:ascii="Arial" w:eastAsia="Arial" w:hAnsi="Arial" w:cs="Arial"/>
                <w:b/>
                <w:spacing w:val="1"/>
                <w:sz w:val="16"/>
                <w:szCs w:val="16"/>
              </w:rPr>
              <w:t>E</w:t>
            </w:r>
            <w:r w:rsidR="006A73FF" w:rsidRPr="00524AD8">
              <w:rPr>
                <w:rFonts w:ascii="Arial" w:eastAsia="Arial" w:hAnsi="Arial" w:cs="Arial"/>
                <w:b/>
                <w:sz w:val="16"/>
                <w:szCs w:val="16"/>
              </w:rPr>
              <w:t xml:space="preserve">L OF </w:t>
            </w:r>
            <w:r w:rsidR="006A73FF" w:rsidRPr="00524AD8">
              <w:rPr>
                <w:rFonts w:ascii="Arial" w:eastAsia="Arial" w:hAnsi="Arial" w:cs="Arial"/>
                <w:b/>
                <w:spacing w:val="-1"/>
                <w:sz w:val="16"/>
                <w:szCs w:val="16"/>
              </w:rPr>
              <w:t>C</w:t>
            </w:r>
            <w:r w:rsidR="006A73FF" w:rsidRPr="00524AD8">
              <w:rPr>
                <w:rFonts w:ascii="Arial" w:eastAsia="Arial" w:hAnsi="Arial" w:cs="Arial"/>
                <w:b/>
                <w:sz w:val="16"/>
                <w:szCs w:val="16"/>
              </w:rPr>
              <w:t>O</w:t>
            </w:r>
            <w:r w:rsidR="006A73FF" w:rsidRPr="00524AD8">
              <w:rPr>
                <w:rFonts w:ascii="Arial" w:eastAsia="Arial" w:hAnsi="Arial" w:cs="Arial"/>
                <w:b/>
                <w:spacing w:val="-1"/>
                <w:sz w:val="16"/>
                <w:szCs w:val="16"/>
              </w:rPr>
              <w:t>N</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R</w:t>
            </w:r>
            <w:r w:rsidR="006A73FF" w:rsidRPr="00524AD8">
              <w:rPr>
                <w:rFonts w:ascii="Arial" w:eastAsia="Arial" w:hAnsi="Arial" w:cs="Arial"/>
                <w:b/>
                <w:spacing w:val="1"/>
                <w:sz w:val="16"/>
                <w:szCs w:val="16"/>
              </w:rPr>
              <w:t>I</w:t>
            </w:r>
            <w:r w:rsidR="006A73FF" w:rsidRPr="00524AD8">
              <w:rPr>
                <w:rFonts w:ascii="Arial" w:eastAsia="Arial" w:hAnsi="Arial" w:cs="Arial"/>
                <w:b/>
                <w:spacing w:val="-1"/>
                <w:sz w:val="16"/>
                <w:szCs w:val="16"/>
              </w:rPr>
              <w:t>B</w:t>
            </w:r>
            <w:r w:rsidR="006A73FF" w:rsidRPr="00524AD8">
              <w:rPr>
                <w:rFonts w:ascii="Arial" w:eastAsia="Arial" w:hAnsi="Arial" w:cs="Arial"/>
                <w:b/>
                <w:spacing w:val="1"/>
                <w:sz w:val="16"/>
                <w:szCs w:val="16"/>
              </w:rPr>
              <w:t>U</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I</w:t>
            </w:r>
            <w:r w:rsidR="006A73FF" w:rsidRPr="00524AD8">
              <w:rPr>
                <w:rFonts w:ascii="Arial" w:eastAsia="Arial" w:hAnsi="Arial" w:cs="Arial"/>
                <w:b/>
                <w:sz w:val="16"/>
                <w:szCs w:val="16"/>
              </w:rPr>
              <w:t>ON</w:t>
            </w:r>
          </w:p>
        </w:tc>
        <w:tc>
          <w:tcPr>
            <w:tcW w:w="1488" w:type="dxa"/>
            <w:tcBorders>
              <w:top w:val="single" w:sz="5" w:space="0" w:color="000000"/>
              <w:left w:val="single" w:sz="5" w:space="0" w:color="000000"/>
              <w:bottom w:val="single" w:sz="5" w:space="0" w:color="000000"/>
              <w:right w:val="single" w:sz="5" w:space="0" w:color="000000"/>
            </w:tcBorders>
          </w:tcPr>
          <w:p w14:paraId="491495D0" w14:textId="77777777" w:rsidR="00803D5F" w:rsidRPr="00524AD8" w:rsidRDefault="006A73FF">
            <w:pPr>
              <w:spacing w:line="160" w:lineRule="exact"/>
              <w:ind w:left="346" w:right="347"/>
              <w:jc w:val="center"/>
              <w:rPr>
                <w:rFonts w:ascii="Arial" w:eastAsia="Arial" w:hAnsi="Arial" w:cs="Arial"/>
                <w:sz w:val="16"/>
                <w:szCs w:val="16"/>
              </w:rPr>
            </w:pPr>
            <w:r w:rsidRPr="00524AD8">
              <w:rPr>
                <w:rFonts w:ascii="Arial" w:eastAsia="Arial" w:hAnsi="Arial" w:cs="Arial"/>
                <w:b/>
                <w:sz w:val="16"/>
                <w:szCs w:val="16"/>
              </w:rPr>
              <w:t>M</w:t>
            </w:r>
            <w:r w:rsidRPr="00524AD8">
              <w:rPr>
                <w:rFonts w:ascii="Arial" w:eastAsia="Arial" w:hAnsi="Arial" w:cs="Arial"/>
                <w:b/>
                <w:spacing w:val="1"/>
                <w:sz w:val="16"/>
                <w:szCs w:val="16"/>
              </w:rPr>
              <w:t>I</w:t>
            </w:r>
            <w:r w:rsidRPr="00524AD8">
              <w:rPr>
                <w:rFonts w:ascii="Arial" w:eastAsia="Arial" w:hAnsi="Arial" w:cs="Arial"/>
                <w:b/>
                <w:spacing w:val="-1"/>
                <w:sz w:val="16"/>
                <w:szCs w:val="16"/>
              </w:rPr>
              <w:t>NI</w:t>
            </w:r>
            <w:r w:rsidRPr="00524AD8">
              <w:rPr>
                <w:rFonts w:ascii="Arial" w:eastAsia="Arial" w:hAnsi="Arial" w:cs="Arial"/>
                <w:b/>
                <w:sz w:val="16"/>
                <w:szCs w:val="16"/>
              </w:rPr>
              <w:t>M</w:t>
            </w:r>
            <w:r w:rsidRPr="00524AD8">
              <w:rPr>
                <w:rFonts w:ascii="Arial" w:eastAsia="Arial" w:hAnsi="Arial" w:cs="Arial"/>
                <w:b/>
                <w:spacing w:val="-3"/>
                <w:sz w:val="16"/>
                <w:szCs w:val="16"/>
              </w:rPr>
              <w:t>U</w:t>
            </w:r>
            <w:r w:rsidRPr="00524AD8">
              <w:rPr>
                <w:rFonts w:ascii="Arial" w:eastAsia="Arial" w:hAnsi="Arial" w:cs="Arial"/>
                <w:b/>
                <w:sz w:val="16"/>
                <w:szCs w:val="16"/>
              </w:rPr>
              <w:t>M</w:t>
            </w:r>
          </w:p>
          <w:p w14:paraId="35C41BD6" w14:textId="77777777" w:rsidR="00803D5F" w:rsidRPr="00524AD8" w:rsidRDefault="006A73FF">
            <w:pPr>
              <w:spacing w:before="1"/>
              <w:ind w:left="144" w:right="143" w:hanging="3"/>
              <w:jc w:val="center"/>
              <w:rPr>
                <w:rFonts w:ascii="Arial" w:eastAsia="Arial" w:hAnsi="Arial" w:cs="Arial"/>
                <w:sz w:val="16"/>
                <w:szCs w:val="16"/>
              </w:rPr>
            </w:pPr>
            <w:r w:rsidRPr="00524AD8">
              <w:rPr>
                <w:rFonts w:ascii="Arial" w:eastAsia="Arial" w:hAnsi="Arial" w:cs="Arial"/>
                <w:b/>
                <w:spacing w:val="-2"/>
                <w:sz w:val="16"/>
                <w:szCs w:val="16"/>
              </w:rPr>
              <w:t>T</w:t>
            </w:r>
            <w:r w:rsidRPr="00524AD8">
              <w:rPr>
                <w:rFonts w:ascii="Arial" w:eastAsia="Arial" w:hAnsi="Arial" w:cs="Arial"/>
                <w:b/>
                <w:spacing w:val="-1"/>
                <w:sz w:val="16"/>
                <w:szCs w:val="16"/>
              </w:rPr>
              <w:t>HR</w:t>
            </w:r>
            <w:r w:rsidRPr="00524AD8">
              <w:rPr>
                <w:rFonts w:ascii="Arial" w:eastAsia="Arial" w:hAnsi="Arial" w:cs="Arial"/>
                <w:b/>
                <w:spacing w:val="1"/>
                <w:sz w:val="16"/>
                <w:szCs w:val="16"/>
              </w:rPr>
              <w:t>ES</w:t>
            </w:r>
            <w:r w:rsidRPr="00524AD8">
              <w:rPr>
                <w:rFonts w:ascii="Arial" w:eastAsia="Arial" w:hAnsi="Arial" w:cs="Arial"/>
                <w:b/>
                <w:spacing w:val="-1"/>
                <w:sz w:val="16"/>
                <w:szCs w:val="16"/>
              </w:rPr>
              <w:t>H</w:t>
            </w:r>
            <w:r w:rsidRPr="00524AD8">
              <w:rPr>
                <w:rFonts w:ascii="Arial" w:eastAsia="Arial" w:hAnsi="Arial" w:cs="Arial"/>
                <w:b/>
                <w:sz w:val="16"/>
                <w:szCs w:val="16"/>
              </w:rPr>
              <w:t>OLD FOR LO</w:t>
            </w:r>
            <w:r w:rsidRPr="00524AD8">
              <w:rPr>
                <w:rFonts w:ascii="Arial" w:eastAsia="Arial" w:hAnsi="Arial" w:cs="Arial"/>
                <w:b/>
                <w:spacing w:val="1"/>
                <w:sz w:val="16"/>
                <w:szCs w:val="16"/>
              </w:rPr>
              <w:t>C</w:t>
            </w:r>
            <w:r w:rsidRPr="00524AD8">
              <w:rPr>
                <w:rFonts w:ascii="Arial" w:eastAsia="Arial" w:hAnsi="Arial" w:cs="Arial"/>
                <w:b/>
                <w:spacing w:val="-8"/>
                <w:sz w:val="16"/>
                <w:szCs w:val="16"/>
              </w:rPr>
              <w:t>A</w:t>
            </w:r>
            <w:r w:rsidRPr="00524AD8">
              <w:rPr>
                <w:rFonts w:ascii="Arial" w:eastAsia="Arial" w:hAnsi="Arial" w:cs="Arial"/>
                <w:b/>
                <w:sz w:val="16"/>
                <w:szCs w:val="16"/>
              </w:rPr>
              <w:t xml:space="preserve">L </w:t>
            </w: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z w:val="16"/>
                <w:szCs w:val="16"/>
              </w:rPr>
              <w:t>O</w:t>
            </w:r>
            <w:r w:rsidRPr="00524AD8">
              <w:rPr>
                <w:rFonts w:ascii="Arial" w:eastAsia="Arial" w:hAnsi="Arial" w:cs="Arial"/>
                <w:b/>
                <w:spacing w:val="-1"/>
                <w:sz w:val="16"/>
                <w:szCs w:val="16"/>
              </w:rPr>
              <w:t>DUC</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6"/>
                <w:sz w:val="16"/>
                <w:szCs w:val="16"/>
              </w:rPr>
              <w:t>A</w:t>
            </w:r>
            <w:r w:rsidRPr="00524AD8">
              <w:rPr>
                <w:rFonts w:ascii="Arial" w:eastAsia="Arial" w:hAnsi="Arial" w:cs="Arial"/>
                <w:b/>
                <w:spacing w:val="1"/>
                <w:sz w:val="16"/>
                <w:szCs w:val="16"/>
              </w:rPr>
              <w:t>N</w:t>
            </w:r>
            <w:r w:rsidRPr="00524AD8">
              <w:rPr>
                <w:rFonts w:ascii="Arial" w:eastAsia="Arial" w:hAnsi="Arial" w:cs="Arial"/>
                <w:b/>
                <w:sz w:val="16"/>
                <w:szCs w:val="16"/>
              </w:rPr>
              <w:t xml:space="preserve">D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E</w:t>
            </w:r>
            <w:r w:rsidRPr="00524AD8">
              <w:rPr>
                <w:rFonts w:ascii="Arial" w:eastAsia="Arial" w:hAnsi="Arial" w:cs="Arial"/>
                <w:b/>
                <w:spacing w:val="-1"/>
                <w:sz w:val="16"/>
                <w:szCs w:val="16"/>
              </w:rPr>
              <w:t>N</w:t>
            </w:r>
            <w:r w:rsidRPr="00524AD8">
              <w:rPr>
                <w:rFonts w:ascii="Arial" w:eastAsia="Arial" w:hAnsi="Arial" w:cs="Arial"/>
                <w:b/>
                <w:sz w:val="16"/>
                <w:szCs w:val="16"/>
              </w:rPr>
              <w:t xml:space="preserve">T </w:t>
            </w:r>
            <w:r w:rsidRPr="00524AD8">
              <w:rPr>
                <w:rFonts w:ascii="Arial" w:eastAsia="Arial" w:hAnsi="Arial" w:cs="Arial"/>
                <w:b/>
                <w:spacing w:val="-1"/>
                <w:sz w:val="16"/>
                <w:szCs w:val="16"/>
              </w:rPr>
              <w:t>(</w:t>
            </w:r>
            <w:r w:rsidRPr="00524AD8">
              <w:rPr>
                <w:rFonts w:ascii="Arial" w:eastAsia="Arial" w:hAnsi="Arial" w:cs="Arial"/>
                <w:b/>
                <w:spacing w:val="1"/>
                <w:sz w:val="16"/>
                <w:szCs w:val="16"/>
              </w:rPr>
              <w:t>i</w:t>
            </w:r>
            <w:r w:rsidRPr="00524AD8">
              <w:rPr>
                <w:rFonts w:ascii="Arial" w:eastAsia="Arial" w:hAnsi="Arial" w:cs="Arial"/>
                <w:b/>
                <w:sz w:val="16"/>
                <w:szCs w:val="16"/>
              </w:rPr>
              <w:t xml:space="preserve">f </w:t>
            </w:r>
            <w:r w:rsidRPr="00524AD8">
              <w:rPr>
                <w:rFonts w:ascii="Arial" w:eastAsia="Arial" w:hAnsi="Arial" w:cs="Arial"/>
                <w:b/>
                <w:spacing w:val="-1"/>
                <w:sz w:val="16"/>
                <w:szCs w:val="16"/>
              </w:rPr>
              <w:t>a</w:t>
            </w:r>
            <w:r w:rsidRPr="00524AD8">
              <w:rPr>
                <w:rFonts w:ascii="Arial" w:eastAsia="Arial" w:hAnsi="Arial" w:cs="Arial"/>
                <w:b/>
                <w:sz w:val="16"/>
                <w:szCs w:val="16"/>
              </w:rPr>
              <w:t>pp</w:t>
            </w:r>
            <w:r w:rsidRPr="00524AD8">
              <w:rPr>
                <w:rFonts w:ascii="Arial" w:eastAsia="Arial" w:hAnsi="Arial" w:cs="Arial"/>
                <w:b/>
                <w:spacing w:val="-1"/>
                <w:sz w:val="16"/>
                <w:szCs w:val="16"/>
              </w:rPr>
              <w:t>l</w:t>
            </w:r>
            <w:r w:rsidRPr="00524AD8">
              <w:rPr>
                <w:rFonts w:ascii="Arial" w:eastAsia="Arial" w:hAnsi="Arial" w:cs="Arial"/>
                <w:b/>
                <w:spacing w:val="1"/>
                <w:sz w:val="16"/>
                <w:szCs w:val="16"/>
              </w:rPr>
              <w:t>i</w:t>
            </w:r>
            <w:r w:rsidRPr="00524AD8">
              <w:rPr>
                <w:rFonts w:ascii="Arial" w:eastAsia="Arial" w:hAnsi="Arial" w:cs="Arial"/>
                <w:b/>
                <w:spacing w:val="-1"/>
                <w:sz w:val="16"/>
                <w:szCs w:val="16"/>
              </w:rPr>
              <w:t>ca</w:t>
            </w:r>
            <w:r w:rsidRPr="00524AD8">
              <w:rPr>
                <w:rFonts w:ascii="Arial" w:eastAsia="Arial" w:hAnsi="Arial" w:cs="Arial"/>
                <w:b/>
                <w:spacing w:val="-2"/>
                <w:sz w:val="16"/>
                <w:szCs w:val="16"/>
              </w:rPr>
              <w:t>b</w:t>
            </w:r>
            <w:r w:rsidRPr="00524AD8">
              <w:rPr>
                <w:rFonts w:ascii="Arial" w:eastAsia="Arial" w:hAnsi="Arial" w:cs="Arial"/>
                <w:b/>
                <w:spacing w:val="1"/>
                <w:sz w:val="16"/>
                <w:szCs w:val="16"/>
              </w:rPr>
              <w:t>l</w:t>
            </w:r>
            <w:r w:rsidRPr="00524AD8">
              <w:rPr>
                <w:rFonts w:ascii="Arial" w:eastAsia="Arial" w:hAnsi="Arial" w:cs="Arial"/>
                <w:b/>
                <w:spacing w:val="-1"/>
                <w:sz w:val="16"/>
                <w:szCs w:val="16"/>
              </w:rPr>
              <w:t>e</w:t>
            </w:r>
            <w:r w:rsidRPr="00524AD8">
              <w:rPr>
                <w:rFonts w:ascii="Arial" w:eastAsia="Arial" w:hAnsi="Arial" w:cs="Arial"/>
                <w:b/>
                <w:sz w:val="16"/>
                <w:szCs w:val="16"/>
              </w:rPr>
              <w:t>)</w:t>
            </w:r>
          </w:p>
        </w:tc>
      </w:tr>
      <w:tr w:rsidR="00803D5F" w:rsidRPr="00A13969" w14:paraId="25C1BE92" w14:textId="77777777">
        <w:trPr>
          <w:trHeight w:hRule="exact" w:val="2144"/>
        </w:trPr>
        <w:tc>
          <w:tcPr>
            <w:tcW w:w="3404" w:type="dxa"/>
            <w:tcBorders>
              <w:top w:val="single" w:sz="5" w:space="0" w:color="000000"/>
              <w:left w:val="single" w:sz="5" w:space="0" w:color="000000"/>
              <w:bottom w:val="single" w:sz="5" w:space="0" w:color="000000"/>
              <w:right w:val="single" w:sz="5" w:space="0" w:color="000000"/>
            </w:tcBorders>
          </w:tcPr>
          <w:p w14:paraId="4A416C29"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4ADF4705"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72B47AC2" w14:textId="77777777" w:rsidR="00803D5F" w:rsidRPr="00A13969" w:rsidRDefault="00803D5F"/>
        </w:tc>
        <w:tc>
          <w:tcPr>
            <w:tcW w:w="1489" w:type="dxa"/>
            <w:tcBorders>
              <w:top w:val="single" w:sz="5" w:space="0" w:color="000000"/>
              <w:left w:val="single" w:sz="5" w:space="0" w:color="000000"/>
              <w:bottom w:val="single" w:sz="5" w:space="0" w:color="000000"/>
              <w:right w:val="single" w:sz="5" w:space="0" w:color="000000"/>
            </w:tcBorders>
          </w:tcPr>
          <w:p w14:paraId="10D64C8E"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843A29B" w14:textId="77777777" w:rsidR="00803D5F" w:rsidRPr="00A13969" w:rsidRDefault="00803D5F"/>
        </w:tc>
      </w:tr>
    </w:tbl>
    <w:p w14:paraId="14B8AB9A" w14:textId="77777777" w:rsidR="00803D5F" w:rsidRPr="00A13969" w:rsidRDefault="00803D5F">
      <w:pPr>
        <w:spacing w:before="9" w:line="180" w:lineRule="exact"/>
      </w:pPr>
    </w:p>
    <w:p w14:paraId="0B9BEE24" w14:textId="77777777" w:rsidR="00803D5F" w:rsidRPr="00A13969" w:rsidRDefault="00803D5F">
      <w:pPr>
        <w:spacing w:line="200" w:lineRule="exact"/>
      </w:pPr>
    </w:p>
    <w:p w14:paraId="780BA195" w14:textId="77777777" w:rsidR="00803D5F" w:rsidRPr="00A13969" w:rsidRDefault="00803D5F">
      <w:pPr>
        <w:spacing w:line="200" w:lineRule="exact"/>
      </w:pPr>
    </w:p>
    <w:p w14:paraId="7142CE68" w14:textId="224030C8" w:rsidR="00803D5F" w:rsidRPr="00A13969" w:rsidRDefault="006A73FF">
      <w:pPr>
        <w:spacing w:before="29"/>
        <w:ind w:left="140"/>
        <w:rPr>
          <w:rFonts w:ascii="Arial" w:eastAsia="Arial" w:hAnsi="Arial" w:cs="Arial"/>
        </w:rPr>
      </w:pPr>
      <w:r w:rsidRPr="00A13969">
        <w:rPr>
          <w:rFonts w:ascii="Arial" w:eastAsia="Arial" w:hAnsi="Arial" w:cs="Arial"/>
          <w:spacing w:val="1"/>
        </w:rPr>
        <w:t>4</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I</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4"/>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u</w:t>
      </w:r>
      <w:r w:rsidRPr="00A13969">
        <w:rPr>
          <w:rFonts w:ascii="Arial" w:eastAsia="Arial" w:hAnsi="Arial" w:cs="Arial"/>
        </w:rPr>
        <w:t xml:space="preserve">ly </w:t>
      </w:r>
      <w:r w:rsidR="00FD0D56" w:rsidRPr="00A13969">
        <w:rPr>
          <w:rFonts w:ascii="Arial" w:eastAsia="Arial" w:hAnsi="Arial" w:cs="Arial"/>
          <w:spacing w:val="1"/>
        </w:rPr>
        <w:t>au</w:t>
      </w:r>
      <w:r w:rsidR="00FD0D56" w:rsidRPr="00A13969">
        <w:rPr>
          <w:rFonts w:ascii="Arial" w:eastAsia="Arial" w:hAnsi="Arial" w:cs="Arial"/>
          <w:spacing w:val="-2"/>
        </w:rPr>
        <w:t>t</w:t>
      </w:r>
      <w:r w:rsidR="00FD0D56" w:rsidRPr="00A13969">
        <w:rPr>
          <w:rFonts w:ascii="Arial" w:eastAsia="Arial" w:hAnsi="Arial" w:cs="Arial"/>
          <w:spacing w:val="1"/>
        </w:rPr>
        <w:t>ho</w:t>
      </w:r>
      <w:r w:rsidR="00FD0D56" w:rsidRPr="00A13969">
        <w:rPr>
          <w:rFonts w:ascii="Arial" w:eastAsia="Arial" w:hAnsi="Arial" w:cs="Arial"/>
        </w:rPr>
        <w:t>r</w:t>
      </w:r>
      <w:r w:rsidR="00FD0D56" w:rsidRPr="00A13969">
        <w:rPr>
          <w:rFonts w:ascii="Arial" w:eastAsia="Arial" w:hAnsi="Arial" w:cs="Arial"/>
          <w:spacing w:val="-1"/>
        </w:rPr>
        <w:t>i</w:t>
      </w:r>
      <w:r w:rsidR="00FD0D56" w:rsidRPr="00A13969">
        <w:rPr>
          <w:rFonts w:ascii="Arial" w:eastAsia="Arial" w:hAnsi="Arial" w:cs="Arial"/>
        </w:rPr>
        <w:t>z</w:t>
      </w:r>
      <w:r w:rsidR="00FD0D56" w:rsidRPr="00A13969">
        <w:rPr>
          <w:rFonts w:ascii="Arial" w:eastAsia="Arial" w:hAnsi="Arial" w:cs="Arial"/>
          <w:spacing w:val="1"/>
        </w:rPr>
        <w:t>e</w:t>
      </w:r>
      <w:r w:rsidR="00FD0D56"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to</w:t>
      </w:r>
      <w:r w:rsidRPr="00A13969">
        <w:rPr>
          <w:rFonts w:ascii="Arial" w:eastAsia="Arial" w:hAnsi="Arial" w:cs="Arial"/>
          <w:spacing w:val="1"/>
        </w:rPr>
        <w:t xml:space="preserve"> </w:t>
      </w:r>
      <w:r w:rsidRPr="00A13969">
        <w:rPr>
          <w:rFonts w:ascii="Arial" w:eastAsia="Arial" w:hAnsi="Arial" w:cs="Arial"/>
        </w:rPr>
        <w:t>si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is 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AF56099" w14:textId="77777777" w:rsidR="00803D5F" w:rsidRPr="00A13969" w:rsidRDefault="00803D5F">
      <w:pPr>
        <w:spacing w:before="2" w:line="140" w:lineRule="exact"/>
      </w:pPr>
    </w:p>
    <w:p w14:paraId="228787F4" w14:textId="77777777" w:rsidR="00803D5F" w:rsidRPr="00A13969" w:rsidRDefault="00803D5F">
      <w:pPr>
        <w:spacing w:line="200" w:lineRule="exact"/>
      </w:pPr>
    </w:p>
    <w:p w14:paraId="44776239" w14:textId="77777777" w:rsidR="00803D5F" w:rsidRPr="00A13969" w:rsidRDefault="00803D5F">
      <w:pPr>
        <w:spacing w:line="200" w:lineRule="exact"/>
      </w:pPr>
    </w:p>
    <w:p w14:paraId="33000298" w14:textId="77777777" w:rsidR="00803D5F" w:rsidRPr="00A13969" w:rsidRDefault="006A73FF">
      <w:pPr>
        <w:spacing w:line="260" w:lineRule="exact"/>
        <w:ind w:left="140"/>
        <w:rPr>
          <w:rFonts w:ascii="Arial" w:eastAsia="Arial" w:hAnsi="Arial" w:cs="Arial"/>
        </w:rPr>
      </w:pP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 xml:space="preserve">NED </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2"/>
          <w:position w:val="-1"/>
        </w:rPr>
        <w:t xml:space="preserve"> </w:t>
      </w:r>
      <w:r w:rsidRPr="00A13969">
        <w:rPr>
          <w:rFonts w:ascii="Arial" w:eastAsia="Arial" w:hAnsi="Arial" w:cs="Arial"/>
          <w:w w:val="361"/>
          <w:position w:val="-1"/>
        </w:rPr>
        <w:t>...</w:t>
      </w:r>
      <w:r w:rsidRPr="00A13969">
        <w:rPr>
          <w:rFonts w:ascii="Arial" w:eastAsia="Arial" w:hAnsi="Arial" w:cs="Arial"/>
          <w:spacing w:val="-7"/>
          <w:w w:val="361"/>
          <w:position w:val="-1"/>
        </w:rPr>
        <w:t>.</w:t>
      </w:r>
      <w:r w:rsidRPr="00A13969">
        <w:rPr>
          <w:rFonts w:ascii="Arial" w:eastAsia="Arial" w:hAnsi="Arial" w:cs="Arial"/>
          <w:w w:val="361"/>
          <w:position w:val="-1"/>
        </w:rPr>
        <w:t>...........</w:t>
      </w:r>
      <w:r w:rsidRPr="00A13969">
        <w:rPr>
          <w:rFonts w:ascii="Arial" w:eastAsia="Arial" w:hAnsi="Arial" w:cs="Arial"/>
          <w:spacing w:val="101"/>
          <w:w w:val="361"/>
          <w:position w:val="-1"/>
        </w:rPr>
        <w:t xml:space="preserve"> </w:t>
      </w:r>
      <w:r w:rsidRPr="00A13969">
        <w:rPr>
          <w:rFonts w:ascii="Arial" w:eastAsia="Arial" w:hAnsi="Arial" w:cs="Arial"/>
          <w:spacing w:val="1"/>
          <w:position w:val="-1"/>
        </w:rPr>
        <w:t>O</w:t>
      </w:r>
      <w:r w:rsidRPr="00A13969">
        <w:rPr>
          <w:rFonts w:ascii="Arial" w:eastAsia="Arial" w:hAnsi="Arial" w:cs="Arial"/>
          <w:position w:val="-1"/>
        </w:rPr>
        <w:t xml:space="preserve">N     </w:t>
      </w:r>
      <w:r w:rsidRPr="00A13969">
        <w:rPr>
          <w:rFonts w:ascii="Arial" w:eastAsia="Arial" w:hAnsi="Arial" w:cs="Arial"/>
          <w:spacing w:val="65"/>
          <w:position w:val="-1"/>
        </w:rPr>
        <w:t xml:space="preserve"> </w:t>
      </w:r>
      <w:r w:rsidRPr="00A13969">
        <w:rPr>
          <w:rFonts w:ascii="Arial" w:eastAsia="Arial" w:hAnsi="Arial" w:cs="Arial"/>
          <w:w w:val="361"/>
          <w:position w:val="-1"/>
        </w:rPr>
        <w:t>...</w:t>
      </w:r>
      <w:r w:rsidRPr="00A13969">
        <w:rPr>
          <w:rFonts w:ascii="Arial" w:eastAsia="Arial" w:hAnsi="Arial" w:cs="Arial"/>
          <w:spacing w:val="-2"/>
          <w:w w:val="361"/>
          <w:position w:val="-1"/>
        </w:rPr>
        <w:t>.</w:t>
      </w:r>
      <w:r w:rsidRPr="00A13969">
        <w:rPr>
          <w:rFonts w:ascii="Arial" w:eastAsia="Arial" w:hAnsi="Arial" w:cs="Arial"/>
          <w:w w:val="308"/>
          <w:position w:val="-1"/>
        </w:rPr>
        <w:t>..........</w:t>
      </w:r>
    </w:p>
    <w:p w14:paraId="22704B8D" w14:textId="77777777" w:rsidR="00803D5F" w:rsidRPr="00A13969" w:rsidRDefault="00803D5F">
      <w:pPr>
        <w:spacing w:line="200" w:lineRule="exact"/>
      </w:pPr>
    </w:p>
    <w:p w14:paraId="490F1AE4" w14:textId="77777777" w:rsidR="00803D5F" w:rsidRPr="00A13969" w:rsidRDefault="00803D5F">
      <w:pPr>
        <w:spacing w:line="200" w:lineRule="exact"/>
      </w:pPr>
    </w:p>
    <w:p w14:paraId="63877F48" w14:textId="77777777" w:rsidR="00803D5F" w:rsidRPr="00A13969" w:rsidRDefault="00803D5F">
      <w:pPr>
        <w:spacing w:line="200" w:lineRule="exact"/>
      </w:pPr>
    </w:p>
    <w:p w14:paraId="602AE0EB" w14:textId="77777777" w:rsidR="00803D5F" w:rsidRPr="00A13969" w:rsidRDefault="00803D5F">
      <w:pPr>
        <w:spacing w:line="200" w:lineRule="exact"/>
      </w:pPr>
    </w:p>
    <w:p w14:paraId="6803898F" w14:textId="77777777" w:rsidR="00803D5F" w:rsidRPr="00A13969" w:rsidRDefault="00803D5F">
      <w:pPr>
        <w:spacing w:line="200" w:lineRule="exact"/>
      </w:pPr>
    </w:p>
    <w:p w14:paraId="6AC12C41" w14:textId="77777777" w:rsidR="00803D5F" w:rsidRPr="00A13969" w:rsidRDefault="00803D5F">
      <w:pPr>
        <w:spacing w:before="1" w:line="240" w:lineRule="exact"/>
      </w:pPr>
    </w:p>
    <w:p w14:paraId="0FCBBCBE" w14:textId="77777777" w:rsidR="00803D5F" w:rsidRPr="00A13969" w:rsidRDefault="006A73FF">
      <w:pPr>
        <w:spacing w:before="29"/>
        <w:ind w:right="1748"/>
        <w:jc w:val="right"/>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1614738F" w14:textId="521DA8CE" w:rsidR="00803D5F" w:rsidRPr="00A13969" w:rsidRDefault="002C041F">
      <w:pPr>
        <w:spacing w:before="16" w:line="260" w:lineRule="exact"/>
      </w:pPr>
      <w:r w:rsidRPr="00A13969">
        <w:rPr>
          <w:noProof/>
        </w:rPr>
        <mc:AlternateContent>
          <mc:Choice Requires="wpg">
            <w:drawing>
              <wp:anchor distT="0" distB="0" distL="114300" distR="114300" simplePos="0" relativeHeight="251660288" behindDoc="1" locked="0" layoutInCell="1" allowOverlap="1" wp14:anchorId="09DB06A0" wp14:editId="46540C33">
                <wp:simplePos x="0" y="0"/>
                <wp:positionH relativeFrom="page">
                  <wp:posOffset>2297430</wp:posOffset>
                </wp:positionH>
                <wp:positionV relativeFrom="paragraph">
                  <wp:posOffset>40640</wp:posOffset>
                </wp:positionV>
                <wp:extent cx="2286000" cy="781050"/>
                <wp:effectExtent l="0" t="0" r="19050" b="19050"/>
                <wp:wrapNone/>
                <wp:docPr id="42"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781050"/>
                          <a:chOff x="3618" y="-715"/>
                          <a:chExt cx="3600" cy="1872"/>
                        </a:xfrm>
                      </wpg:grpSpPr>
                      <wps:wsp>
                        <wps:cNvPr id="43" name="Freeform 42"/>
                        <wps:cNvSpPr>
                          <a:spLocks/>
                        </wps:cNvSpPr>
                        <wps:spPr bwMode="auto">
                          <a:xfrm>
                            <a:off x="3618" y="-715"/>
                            <a:ext cx="3600" cy="1872"/>
                          </a:xfrm>
                          <a:custGeom>
                            <a:avLst/>
                            <a:gdLst>
                              <a:gd name="T0" fmla="+- 0 3618 3618"/>
                              <a:gd name="T1" fmla="*/ T0 w 3600"/>
                              <a:gd name="T2" fmla="+- 0 1157 -715"/>
                              <a:gd name="T3" fmla="*/ 1157 h 1872"/>
                              <a:gd name="T4" fmla="+- 0 7218 3618"/>
                              <a:gd name="T5" fmla="*/ T4 w 3600"/>
                              <a:gd name="T6" fmla="+- 0 1157 -715"/>
                              <a:gd name="T7" fmla="*/ 1157 h 1872"/>
                              <a:gd name="T8" fmla="+- 0 7218 3618"/>
                              <a:gd name="T9" fmla="*/ T8 w 3600"/>
                              <a:gd name="T10" fmla="+- 0 -715 -715"/>
                              <a:gd name="T11" fmla="*/ -715 h 1872"/>
                              <a:gd name="T12" fmla="+- 0 3618 3618"/>
                              <a:gd name="T13" fmla="*/ T12 w 3600"/>
                              <a:gd name="T14" fmla="+- 0 -715 -715"/>
                              <a:gd name="T15" fmla="*/ -715 h 1872"/>
                              <a:gd name="T16" fmla="+- 0 3618 3618"/>
                              <a:gd name="T17" fmla="*/ T16 w 3600"/>
                              <a:gd name="T18" fmla="+- 0 1157 -715"/>
                              <a:gd name="T19" fmla="*/ 1157 h 1872"/>
                            </a:gdLst>
                            <a:ahLst/>
                            <a:cxnLst>
                              <a:cxn ang="0">
                                <a:pos x="T1" y="T3"/>
                              </a:cxn>
                              <a:cxn ang="0">
                                <a:pos x="T5" y="T7"/>
                              </a:cxn>
                              <a:cxn ang="0">
                                <a:pos x="T9" y="T11"/>
                              </a:cxn>
                              <a:cxn ang="0">
                                <a:pos x="T13" y="T15"/>
                              </a:cxn>
                              <a:cxn ang="0">
                                <a:pos x="T17" y="T19"/>
                              </a:cxn>
                            </a:cxnLst>
                            <a:rect l="0" t="0" r="r" b="b"/>
                            <a:pathLst>
                              <a:path w="3600" h="1872">
                                <a:moveTo>
                                  <a:pt x="0" y="1872"/>
                                </a:moveTo>
                                <a:lnTo>
                                  <a:pt x="3600" y="1872"/>
                                </a:lnTo>
                                <a:lnTo>
                                  <a:pt x="3600" y="0"/>
                                </a:lnTo>
                                <a:lnTo>
                                  <a:pt x="0" y="0"/>
                                </a:lnTo>
                                <a:lnTo>
                                  <a:pt x="0" y="187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7D963D" id="Group 41" o:spid="_x0000_s1026" style="position:absolute;margin-left:180.9pt;margin-top:3.2pt;width:180pt;height:61.5pt;z-index:-251656192;mso-position-horizontal-relative:page" coordorigin="3618,-715" coordsize="3600,1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">
                <v:shape id="Freeform 42" o:spid="_x0000_s1027" style="position:absolute;left:3618;top:-715;width:3600;height:1872;visibility:visible;mso-wrap-style:square;v-text-anchor:top" coordsize="3600,1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" path="m,1872r3600,l3600,,,,,1872xe" filled="f">
                  <v:path arrowok="t" o:connecttype="custom" o:connectlocs="0,1157;3600,1157;3600,-715;0,-715;0,1157" o:connectangles="0,0,0,0,0"/>
                </v:shape>
                <w10:wrap anchorx="page"/>
              </v:group>
            </w:pict>
          </mc:Fallback>
        </mc:AlternateContent>
      </w:r>
    </w:p>
    <w:p w14:paraId="29A1E0B6" w14:textId="77777777" w:rsidR="00803D5F" w:rsidRPr="00A13969" w:rsidRDefault="00841467">
      <w:pPr>
        <w:ind w:right="269"/>
        <w:jc w:val="right"/>
        <w:rPr>
          <w:rFonts w:ascii="Arial" w:eastAsia="Arial" w:hAnsi="Arial" w:cs="Arial"/>
        </w:rPr>
      </w:pPr>
      <w:r w:rsidRPr="00A13969">
        <w:rPr>
          <w:noProof/>
        </w:rPr>
        <mc:AlternateContent>
          <mc:Choice Requires="wps">
            <w:drawing>
              <wp:anchor distT="0" distB="0" distL="114300" distR="114300" simplePos="0" relativeHeight="251661312" behindDoc="1" locked="0" layoutInCell="1" allowOverlap="1" wp14:anchorId="75A33F0D" wp14:editId="12B6CCC9">
                <wp:simplePos x="0" y="0"/>
                <wp:positionH relativeFrom="page">
                  <wp:posOffset>889000</wp:posOffset>
                </wp:positionH>
                <wp:positionV relativeFrom="paragraph">
                  <wp:posOffset>-847725</wp:posOffset>
                </wp:positionV>
                <wp:extent cx="3903345" cy="981075"/>
                <wp:effectExtent l="3175" t="0" r="0" b="1270"/>
                <wp:wrapNone/>
                <wp:docPr id="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33F0D" id="Text Box 43" o:spid="_x0000_s1029" type="#_x0000_t202" style="position:absolute;left:0;text-align:left;margin-left:70pt;margin-top:-66.75pt;width:307.35pt;height:77.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v:textbox>
                <w10:wrap anchorx="page"/>
              </v:shape>
            </w:pict>
          </mc:Fallback>
        </mc:AlternateContent>
      </w:r>
      <w:r w:rsidR="006A73FF" w:rsidRPr="00A13969">
        <w:rPr>
          <w:rFonts w:ascii="Arial" w:eastAsia="Arial" w:hAnsi="Arial" w:cs="Arial"/>
        </w:rPr>
        <w:t xml:space="preserve">1  </w:t>
      </w:r>
      <w:r w:rsidR="006A73FF" w:rsidRPr="00A13969">
        <w:rPr>
          <w:rFonts w:ascii="Arial" w:eastAsia="Arial" w:hAnsi="Arial" w:cs="Arial"/>
          <w:spacing w:val="28"/>
        </w:rPr>
        <w:t xml:space="preserve"> </w:t>
      </w:r>
      <w:r w:rsidR="006A73FF" w:rsidRPr="00A13969">
        <w:rPr>
          <w:rFonts w:ascii="Arial" w:eastAsia="Arial" w:hAnsi="Arial" w:cs="Arial"/>
          <w:w w:val="317"/>
        </w:rPr>
        <w:t>............</w:t>
      </w:r>
    </w:p>
    <w:p w14:paraId="42365C97" w14:textId="77777777" w:rsidR="00803D5F" w:rsidRPr="00A13969" w:rsidRDefault="00803D5F">
      <w:pPr>
        <w:spacing w:before="16" w:line="260" w:lineRule="exact"/>
      </w:pPr>
    </w:p>
    <w:p w14:paraId="3A8AE8B8" w14:textId="755F1B80" w:rsidR="00803D5F" w:rsidRPr="00A13969" w:rsidRDefault="006A73FF">
      <w:pPr>
        <w:spacing w:line="480" w:lineRule="auto"/>
        <w:ind w:left="7224" w:right="226"/>
        <w:rPr>
          <w:rFonts w:ascii="Arial" w:eastAsia="Arial" w:hAnsi="Arial" w:cs="Arial"/>
        </w:rPr>
        <w:sectPr w:rsidR="00803D5F" w:rsidRPr="00A13969">
          <w:pgSz w:w="11920" w:h="16840"/>
          <w:pgMar w:top="1700" w:right="220" w:bottom="280" w:left="1300" w:header="1430" w:footer="0" w:gutter="0"/>
          <w:cols w:space="720"/>
        </w:sectPr>
      </w:pPr>
      <w:r w:rsidRPr="00A13969">
        <w:rPr>
          <w:rFonts w:ascii="Arial" w:eastAsia="Arial" w:hAnsi="Arial" w:cs="Arial"/>
        </w:rPr>
        <w:t xml:space="preserve">2  </w:t>
      </w:r>
      <w:r w:rsidRPr="00A13969">
        <w:rPr>
          <w:rFonts w:ascii="Arial" w:eastAsia="Arial" w:hAnsi="Arial" w:cs="Arial"/>
          <w:spacing w:val="28"/>
        </w:rPr>
        <w:t xml:space="preserve"> </w:t>
      </w:r>
      <w:r w:rsidRPr="00A13969">
        <w:rPr>
          <w:rFonts w:ascii="Arial" w:eastAsia="Arial" w:hAnsi="Arial" w:cs="Arial"/>
          <w:w w:val="187"/>
        </w:rPr>
        <w:t>..</w:t>
      </w:r>
      <w:r w:rsidRPr="00A13969">
        <w:rPr>
          <w:rFonts w:ascii="Arial" w:eastAsia="Arial" w:hAnsi="Arial" w:cs="Arial"/>
          <w:spacing w:val="1"/>
          <w:w w:val="187"/>
        </w:rPr>
        <w:t>.</w:t>
      </w:r>
      <w:r w:rsidRPr="00A13969">
        <w:rPr>
          <w:rFonts w:ascii="Arial" w:eastAsia="Arial" w:hAnsi="Arial" w:cs="Arial"/>
          <w:w w:val="361"/>
        </w:rPr>
        <w:t>........</w:t>
      </w:r>
    </w:p>
    <w:p w14:paraId="342327AB" w14:textId="77777777" w:rsidR="00B7774E" w:rsidRPr="00F42BD2" w:rsidRDefault="00B7774E" w:rsidP="00B7774E">
      <w:pPr>
        <w:keepNext/>
        <w:spacing w:before="240" w:after="60" w:line="276" w:lineRule="auto"/>
        <w:outlineLvl w:val="0"/>
        <w:rPr>
          <w:rFonts w:ascii="Arial" w:eastAsia="Calibri" w:hAnsi="Arial"/>
          <w:b/>
          <w:bCs/>
          <w:kern w:val="32"/>
          <w:sz w:val="18"/>
          <w:szCs w:val="18"/>
          <w:lang w:val="en-GB" w:eastAsia="en-GB"/>
        </w:rPr>
      </w:pPr>
      <w:bookmarkStart w:id="29" w:name="_Toc485799769"/>
      <w:bookmarkStart w:id="30" w:name="_Hlk16518483"/>
      <w:r w:rsidRPr="00F42BD2">
        <w:rPr>
          <w:rFonts w:ascii="Arial" w:eastAsia="Calibri" w:hAnsi="Arial"/>
          <w:b/>
          <w:bCs/>
          <w:kern w:val="32"/>
          <w:sz w:val="18"/>
          <w:szCs w:val="18"/>
          <w:lang w:val="en-GB" w:eastAsia="en-GB"/>
        </w:rPr>
        <w:t>CERTIFICATE FOR PAYMENT OF MUNICIPAL SERVICES</w:t>
      </w:r>
      <w:bookmarkEnd w:id="29"/>
    </w:p>
    <w:bookmarkEnd w:id="30"/>
    <w:p w14:paraId="43B5A8EE" w14:textId="77777777" w:rsidR="00B7774E" w:rsidRPr="00F42BD2" w:rsidRDefault="00B7774E" w:rsidP="00B7774E">
      <w:pPr>
        <w:autoSpaceDE w:val="0"/>
        <w:autoSpaceDN w:val="0"/>
        <w:adjustRightInd w:val="0"/>
        <w:spacing w:after="200"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DECLARATION IN TERMS OF CLAUSE 112(1) OF THE MUNICIPAL FINANCE MANAGEMENT ACT (NO.56</w:t>
      </w:r>
    </w:p>
    <w:p w14:paraId="2B1E9C30" w14:textId="77777777" w:rsidR="00B7774E" w:rsidRPr="00F42BD2" w:rsidRDefault="00B7774E" w:rsidP="00B7774E">
      <w:pPr>
        <w:autoSpaceDE w:val="0"/>
        <w:autoSpaceDN w:val="0"/>
        <w:adjustRightInd w:val="0"/>
        <w:spacing w:after="200" w:line="276" w:lineRule="auto"/>
        <w:rPr>
          <w:rFonts w:ascii="Arial" w:eastAsia="Calibri" w:hAnsi="Arial" w:cs="Arial"/>
          <w:sz w:val="18"/>
          <w:szCs w:val="18"/>
          <w:lang w:val="en-ZA"/>
        </w:rPr>
      </w:pPr>
      <w:r w:rsidRPr="00F42BD2">
        <w:rPr>
          <w:rFonts w:ascii="Arial" w:eastAsia="Calibri" w:hAnsi="Arial" w:cs="Arial"/>
          <w:b/>
          <w:bCs/>
          <w:sz w:val="18"/>
          <w:szCs w:val="18"/>
          <w:lang w:val="en-ZA"/>
        </w:rPr>
        <w:t xml:space="preserve">OF 2003) - </w:t>
      </w:r>
      <w:r w:rsidRPr="00F42BD2">
        <w:rPr>
          <w:rFonts w:ascii="Arial" w:eastAsia="Calibri" w:hAnsi="Arial" w:cs="Arial"/>
          <w:sz w:val="18"/>
          <w:szCs w:val="18"/>
          <w:lang w:val="en-ZA"/>
        </w:rPr>
        <w:t>(To be signed in the presence of a Commissioner of Oaths)</w:t>
      </w:r>
    </w:p>
    <w:p w14:paraId="505A9C3A" w14:textId="77777777" w:rsidR="00B7774E" w:rsidRPr="00F42BD2" w:rsidRDefault="00B7774E" w:rsidP="00B7774E">
      <w:pPr>
        <w:autoSpaceDE w:val="0"/>
        <w:autoSpaceDN w:val="0"/>
        <w:adjustRightInd w:val="0"/>
        <w:spacing w:after="200" w:line="276" w:lineRule="auto"/>
        <w:rPr>
          <w:rFonts w:ascii="Arial" w:eastAsia="Calibri" w:hAnsi="Arial" w:cs="Arial"/>
          <w:b/>
          <w:i/>
          <w:sz w:val="18"/>
          <w:szCs w:val="18"/>
          <w:lang w:val="en-ZA"/>
        </w:rPr>
      </w:pPr>
      <w:r w:rsidRPr="00F42BD2">
        <w:rPr>
          <w:rFonts w:ascii="Arial" w:eastAsia="Calibri" w:hAnsi="Arial" w:cs="Arial"/>
          <w:b/>
          <w:i/>
          <w:sz w:val="18"/>
          <w:szCs w:val="18"/>
          <w:lang w:val="en-ZA"/>
        </w:rPr>
        <w:t>*FAILURE TO SUBMIT ANY PROOF AS REQUIRED, WILL INVALIDATE THE TENDER</w:t>
      </w:r>
    </w:p>
    <w:p w14:paraId="3F283F2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_______________________________________, _________________ (full name and ID no.), hereby</w:t>
      </w:r>
    </w:p>
    <w:p w14:paraId="060B8C1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 xml:space="preserve">acknowledge that according to SCM Regulation 38(1)(d)(i), the Municipality may reject the tender of the </w:t>
      </w:r>
      <w:proofErr w:type="gramStart"/>
      <w:r w:rsidRPr="00F42BD2">
        <w:rPr>
          <w:rFonts w:ascii="Arial" w:eastAsia="Calibri" w:hAnsi="Arial" w:cs="Arial"/>
          <w:sz w:val="18"/>
          <w:szCs w:val="18"/>
          <w:lang w:val="en-ZA"/>
        </w:rPr>
        <w:t>tenderer</w:t>
      </w:r>
      <w:proofErr w:type="gramEnd"/>
    </w:p>
    <w:p w14:paraId="040A2ECB"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if any municipal rates and taxes or municipal service charges owed by the Tenderer or any of its</w:t>
      </w:r>
    </w:p>
    <w:p w14:paraId="15B1CC75"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 xml:space="preserve">directors/members/partners to </w:t>
      </w:r>
      <w:proofErr w:type="spellStart"/>
      <w:r w:rsidRPr="00F42BD2">
        <w:rPr>
          <w:rFonts w:ascii="Arial" w:eastAsia="Calibri" w:hAnsi="Arial" w:cs="Arial"/>
          <w:sz w:val="18"/>
          <w:szCs w:val="18"/>
          <w:lang w:val="en-ZA"/>
        </w:rPr>
        <w:t>Ugu</w:t>
      </w:r>
      <w:proofErr w:type="spellEnd"/>
      <w:r w:rsidRPr="00F42BD2">
        <w:rPr>
          <w:rFonts w:ascii="Arial" w:eastAsia="Calibri" w:hAnsi="Arial" w:cs="Arial"/>
          <w:sz w:val="18"/>
          <w:szCs w:val="18"/>
          <w:lang w:val="en-ZA"/>
        </w:rPr>
        <w:t xml:space="preserve"> District Municipality, or to any other municipality or municipal entity, are in</w:t>
      </w:r>
    </w:p>
    <w:p w14:paraId="60FD6C8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arrears for more than 3 (three) months.</w:t>
      </w:r>
    </w:p>
    <w:p w14:paraId="7538A66B"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195545FE"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declare that I am duly authorised to act on behalf of __________________________________________ (name</w:t>
      </w:r>
    </w:p>
    <w:p w14:paraId="776AE32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of the firm) and hereby declare, that to the best of my personal knowledge, neither the firm nor any</w:t>
      </w:r>
    </w:p>
    <w:p w14:paraId="5A98829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director/member/partner of said firm is in arrears on any of its municipal accounts with any municipality in the</w:t>
      </w:r>
    </w:p>
    <w:p w14:paraId="27D6C2C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Republic of South Africa, for a period longer than 3 (three) months.</w:t>
      </w:r>
    </w:p>
    <w:p w14:paraId="74FB4A05"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67539A13"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further hereby certify that the information set out in this schedule and/or attachment(s) hereto is true and correct.</w:t>
      </w:r>
    </w:p>
    <w:p w14:paraId="0D4AB946"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06B27B44"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 xml:space="preserve">The Tenderer acknowledges that failure to properly and truthfully complete this schedule may result in the </w:t>
      </w:r>
      <w:proofErr w:type="gramStart"/>
      <w:r w:rsidRPr="00F42BD2">
        <w:rPr>
          <w:rFonts w:ascii="Arial" w:eastAsia="Calibri" w:hAnsi="Arial" w:cs="Arial"/>
          <w:sz w:val="18"/>
          <w:szCs w:val="18"/>
          <w:lang w:val="en-ZA"/>
        </w:rPr>
        <w:t>tender</w:t>
      </w:r>
      <w:proofErr w:type="gramEnd"/>
    </w:p>
    <w:p w14:paraId="082F8219"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being disqualified.</w:t>
      </w:r>
    </w:p>
    <w:p w14:paraId="219EBAD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173C2EB"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31099D4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8E3291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1DAD67E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2078A48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4F4C6FB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2667A73"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707465B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C700D4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31BB36B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62FBC7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205EDA5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1EBB1E4"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address of the Business..................................................................................................................................................................................................</w:t>
      </w:r>
    </w:p>
    <w:p w14:paraId="7A147A0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E9B393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    .............................................    .............................................    ..................................................................</w:t>
      </w:r>
    </w:p>
    <w:p w14:paraId="23EF9E0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A8DFCF5"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p>
    <w:p w14:paraId="742E265B"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 xml:space="preserve">Signature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 xml:space="preserve">Position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Date</w:t>
      </w:r>
    </w:p>
    <w:p w14:paraId="29826BB8"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B6B32A9" w14:textId="79A24AAC"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 xml:space="preserve">Bidders </w:t>
      </w:r>
      <w:r w:rsidRPr="00F42BD2">
        <w:rPr>
          <w:rFonts w:ascii="Arial" w:eastAsia="Calibri" w:hAnsi="Arial" w:cs="Arial"/>
          <w:b/>
          <w:bCs/>
          <w:sz w:val="18"/>
          <w:szCs w:val="18"/>
          <w:lang w:val="en-ZA"/>
        </w:rPr>
        <w:t>who reside/whose businesses are situated in the rural area and are not liable for any Municipal Payment for Services MUST submit an Affidavit (SAPS) in confirmation of their declaration.</w:t>
      </w:r>
    </w:p>
    <w:p w14:paraId="2A833571"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6A604CC" w14:textId="72389841"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are tenants and are not liable for any Municipal Payment for Services MUST submit a valid Lease Agreement</w:t>
      </w:r>
    </w:p>
    <w:p w14:paraId="2A12CA4C"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DE78453" w14:textId="00500A0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reside/operating their businesses in a property situated in an urban/ township area that they do not own or rent MUST submit the Municipal Account for the owner and an Affidavit from the owner confirming same.</w:t>
      </w:r>
    </w:p>
    <w:p w14:paraId="25CC3F44"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5D3EDFF" w14:textId="77777777" w:rsidR="00E60DC6" w:rsidRDefault="00E60DC6" w:rsidP="00B7774E">
      <w:pPr>
        <w:autoSpaceDE w:val="0"/>
        <w:autoSpaceDN w:val="0"/>
        <w:adjustRightInd w:val="0"/>
        <w:rPr>
          <w:rFonts w:ascii="Arial" w:eastAsia="Calibri" w:hAnsi="Arial" w:cs="Arial"/>
          <w:b/>
          <w:bCs/>
          <w:sz w:val="18"/>
          <w:szCs w:val="18"/>
          <w:lang w:val="en-ZA"/>
        </w:rPr>
      </w:pPr>
    </w:p>
    <w:p w14:paraId="1D0283A6" w14:textId="4D825F17" w:rsidR="00E60DC6" w:rsidRDefault="00E60DC6" w:rsidP="00B7774E">
      <w:pPr>
        <w:autoSpaceDE w:val="0"/>
        <w:autoSpaceDN w:val="0"/>
        <w:adjustRightInd w:val="0"/>
        <w:rPr>
          <w:rFonts w:ascii="Arial" w:eastAsia="Calibri" w:hAnsi="Arial" w:cs="Arial"/>
          <w:b/>
          <w:bCs/>
          <w:sz w:val="18"/>
          <w:szCs w:val="18"/>
          <w:lang w:val="en-ZA"/>
        </w:rPr>
      </w:pPr>
    </w:p>
    <w:p w14:paraId="1D86D4BE" w14:textId="77777777" w:rsidR="00026AB6" w:rsidRDefault="00026AB6" w:rsidP="00B7774E">
      <w:pPr>
        <w:autoSpaceDE w:val="0"/>
        <w:autoSpaceDN w:val="0"/>
        <w:adjustRightInd w:val="0"/>
        <w:rPr>
          <w:rFonts w:ascii="Arial" w:eastAsia="Calibri" w:hAnsi="Arial" w:cs="Arial"/>
          <w:b/>
          <w:bCs/>
          <w:sz w:val="18"/>
          <w:szCs w:val="18"/>
          <w:lang w:val="en-ZA"/>
        </w:rPr>
      </w:pPr>
    </w:p>
    <w:p w14:paraId="27A3E8C0" w14:textId="1E5E26C8"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5624C772" w14:textId="0E935F1A"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Signed and sworn to before me at...................................................................., on this ..........day of ......................................20</w:t>
      </w:r>
      <w:r w:rsidR="007A6A2B">
        <w:rPr>
          <w:rFonts w:ascii="Arial" w:eastAsia="Calibri" w:hAnsi="Arial" w:cs="Arial"/>
          <w:sz w:val="18"/>
          <w:szCs w:val="18"/>
          <w:lang w:val="en-ZA"/>
        </w:rPr>
        <w:t>2</w:t>
      </w:r>
      <w:r w:rsidR="00EA3B25">
        <w:rPr>
          <w:rFonts w:ascii="Arial" w:eastAsia="Calibri" w:hAnsi="Arial" w:cs="Arial"/>
          <w:sz w:val="18"/>
          <w:szCs w:val="18"/>
          <w:lang w:val="en-ZA"/>
        </w:rPr>
        <w:t>3</w:t>
      </w:r>
    </w:p>
    <w:p w14:paraId="5C04350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by the Deponent, who has acknowledged that he/she knows and understands the contents of this Affidavit, it is true and correct to the best of his/her knowledge and that he/she has no objection to taking the prescribed oath, and that the prescribed oath will be binding on his/her conscience.</w:t>
      </w:r>
    </w:p>
    <w:p w14:paraId="28726A57"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noProof/>
          <w:sz w:val="18"/>
          <w:szCs w:val="18"/>
          <w:lang w:val="en-ZA" w:eastAsia="en-ZA"/>
        </w:rPr>
        <mc:AlternateContent>
          <mc:Choice Requires="wps">
            <w:drawing>
              <wp:anchor distT="0" distB="0" distL="114300" distR="114300" simplePos="0" relativeHeight="251674624" behindDoc="0" locked="0" layoutInCell="1" allowOverlap="1" wp14:anchorId="24100859" wp14:editId="161D013F">
                <wp:simplePos x="0" y="0"/>
                <wp:positionH relativeFrom="column">
                  <wp:posOffset>3439160</wp:posOffset>
                </wp:positionH>
                <wp:positionV relativeFrom="paragraph">
                  <wp:posOffset>5080</wp:posOffset>
                </wp:positionV>
                <wp:extent cx="2359025" cy="1393190"/>
                <wp:effectExtent l="11430" t="9525" r="10795" b="6985"/>
                <wp:wrapNone/>
                <wp:docPr id="2"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025" cy="1393190"/>
                        </a:xfrm>
                        <a:prstGeom prst="rect">
                          <a:avLst/>
                        </a:prstGeom>
                        <a:solidFill>
                          <a:srgbClr val="FFFFFF"/>
                        </a:solidFill>
                        <a:ln w="9525">
                          <a:solidFill>
                            <a:srgbClr val="000000"/>
                          </a:solidFill>
                          <a:miter lim="800000"/>
                          <a:headEnd/>
                          <a:tailEnd/>
                        </a:ln>
                      </wps:spPr>
                      <wps:txbx>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24100859" id="Text Box 260" o:spid="_x0000_s1030" type="#_x0000_t202" style="position:absolute;margin-left:270.8pt;margin-top:.4pt;width:185.75pt;height:109.7pt;z-index:25167462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">
                <v:textbox style="mso-fit-shape-to-text:t">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v:textbox>
              </v:shape>
            </w:pict>
          </mc:Fallback>
        </mc:AlternateContent>
      </w:r>
    </w:p>
    <w:p w14:paraId="4866529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COMMISSIONER OF </w:t>
      </w:r>
      <w:proofErr w:type="gramStart"/>
      <w:r w:rsidRPr="00F42BD2">
        <w:rPr>
          <w:rFonts w:ascii="Arial" w:eastAsia="Calibri" w:hAnsi="Arial" w:cs="Arial"/>
          <w:b/>
          <w:bCs/>
          <w:sz w:val="18"/>
          <w:szCs w:val="18"/>
          <w:lang w:val="en-ZA"/>
        </w:rPr>
        <w:t>OATHS:-</w:t>
      </w:r>
      <w:proofErr w:type="gramEnd"/>
    </w:p>
    <w:p w14:paraId="187A38AE"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3DD20F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Name &amp; Surname........................................................................................</w:t>
      </w:r>
    </w:p>
    <w:p w14:paraId="754553BA"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7FA9FDC7"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Signature.....................................................................................................</w:t>
      </w:r>
    </w:p>
    <w:p w14:paraId="3779BB32"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540F4966" w14:textId="58E71969"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Position:</w:t>
      </w:r>
      <w:r w:rsidRPr="00F42BD2">
        <w:rPr>
          <w:rFonts w:ascii="Arial" w:eastAsia="Calibri" w:hAnsi="Arial" w:cs="Arial"/>
          <w:b/>
          <w:sz w:val="18"/>
          <w:szCs w:val="18"/>
          <w:lang w:val="en-ZA"/>
        </w:rPr>
        <w:tab/>
        <w:t>................................................................................</w:t>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697FBEE5" w14:textId="77777777" w:rsidR="00B7774E" w:rsidRPr="00A13969" w:rsidRDefault="00B7774E" w:rsidP="00B7774E">
      <w:pPr>
        <w:autoSpaceDE w:val="0"/>
        <w:autoSpaceDN w:val="0"/>
        <w:adjustRightInd w:val="0"/>
        <w:rPr>
          <w:rFonts w:ascii="Arial" w:eastAsia="Calibri" w:hAnsi="Arial" w:cs="Arial"/>
          <w:b/>
          <w:lang w:val="en-ZA"/>
        </w:rPr>
      </w:pPr>
    </w:p>
    <w:p w14:paraId="64CB4629" w14:textId="68D1DE3E" w:rsidR="00B7774E" w:rsidRPr="00A13969" w:rsidRDefault="00B7774E" w:rsidP="00B7774E">
      <w:pPr>
        <w:autoSpaceDE w:val="0"/>
        <w:autoSpaceDN w:val="0"/>
        <w:adjustRightInd w:val="0"/>
        <w:rPr>
          <w:rFonts w:ascii="Arial" w:eastAsia="Calibri" w:hAnsi="Arial" w:cs="Arial"/>
          <w:b/>
          <w:lang w:val="en-ZA"/>
        </w:rPr>
      </w:pPr>
      <w:proofErr w:type="gramStart"/>
      <w:r w:rsidRPr="00A13969">
        <w:rPr>
          <w:rFonts w:ascii="Arial" w:eastAsia="Calibri" w:hAnsi="Arial" w:cs="Arial"/>
          <w:b/>
          <w:lang w:val="en-ZA"/>
        </w:rPr>
        <w:t>Address:..................................................................................</w:t>
      </w:r>
      <w:proofErr w:type="gramEnd"/>
    </w:p>
    <w:p w14:paraId="654F6D1B" w14:textId="77777777" w:rsidR="00B7774E" w:rsidRPr="00A13969" w:rsidRDefault="00B7774E" w:rsidP="00B7774E">
      <w:pPr>
        <w:rPr>
          <w:rFonts w:ascii="Arial" w:eastAsia="Calibri" w:hAnsi="Arial" w:cs="Arial"/>
          <w:lang w:val="en-ZA"/>
        </w:rPr>
      </w:pPr>
    </w:p>
    <w:p w14:paraId="781BC9EF"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bookmarkStart w:id="31" w:name="_Toc485799770"/>
    </w:p>
    <w:p w14:paraId="5D1ECC49"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018FED1B" w14:textId="77777777" w:rsidR="00B7774E" w:rsidRDefault="00B7774E" w:rsidP="00B7774E">
      <w:pPr>
        <w:keepNext/>
        <w:spacing w:before="240" w:after="60" w:line="276" w:lineRule="auto"/>
        <w:jc w:val="both"/>
        <w:outlineLvl w:val="0"/>
        <w:rPr>
          <w:rFonts w:ascii="Arial" w:hAnsi="Arial"/>
          <w:b/>
          <w:bCs/>
          <w:kern w:val="32"/>
          <w:lang w:val="en-GB" w:eastAsia="en-GB"/>
        </w:rPr>
      </w:pPr>
    </w:p>
    <w:p w14:paraId="0987DD7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7914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09CD926"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35721"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E725C09"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41B750"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68223D38"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93804A"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9AD3C6C"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5F3D525" w14:textId="77777777" w:rsidR="00BA158E" w:rsidRPr="00A13969" w:rsidRDefault="00BA158E" w:rsidP="00B7774E">
      <w:pPr>
        <w:keepNext/>
        <w:spacing w:before="240" w:after="60" w:line="276" w:lineRule="auto"/>
        <w:jc w:val="both"/>
        <w:outlineLvl w:val="0"/>
        <w:rPr>
          <w:rFonts w:ascii="Arial" w:hAnsi="Arial"/>
          <w:b/>
          <w:bCs/>
          <w:kern w:val="32"/>
          <w:lang w:val="en-GB" w:eastAsia="en-GB"/>
        </w:rPr>
      </w:pPr>
    </w:p>
    <w:bookmarkEnd w:id="31"/>
    <w:p w14:paraId="2644EB72" w14:textId="77777777" w:rsidR="00BA158E" w:rsidRDefault="00BA158E" w:rsidP="00B7774E">
      <w:pPr>
        <w:rPr>
          <w:rFonts w:ascii="Calibri" w:eastAsia="Calibri" w:hAnsi="Calibri"/>
          <w:lang w:val="en-ZA"/>
        </w:rPr>
      </w:pPr>
    </w:p>
    <w:p w14:paraId="3D0949C2" w14:textId="77777777" w:rsidR="00BA158E" w:rsidRDefault="00BA158E" w:rsidP="00B7774E">
      <w:pPr>
        <w:rPr>
          <w:rFonts w:ascii="Calibri" w:eastAsia="Calibri" w:hAnsi="Calibri"/>
          <w:lang w:val="en-ZA"/>
        </w:rPr>
      </w:pPr>
    </w:p>
    <w:p w14:paraId="285F6D0C" w14:textId="3B85F804" w:rsidR="00BA158E" w:rsidRDefault="00BA158E" w:rsidP="00B7774E">
      <w:pPr>
        <w:rPr>
          <w:rFonts w:ascii="Calibri" w:eastAsia="Calibri" w:hAnsi="Calibri"/>
          <w:lang w:val="en-ZA"/>
        </w:rPr>
      </w:pPr>
    </w:p>
    <w:p w14:paraId="1D888A65" w14:textId="1A320F79" w:rsidR="00E60DC6" w:rsidRDefault="00E60DC6" w:rsidP="00B7774E">
      <w:pPr>
        <w:rPr>
          <w:rFonts w:ascii="Calibri" w:eastAsia="Calibri" w:hAnsi="Calibri"/>
          <w:lang w:val="en-ZA"/>
        </w:rPr>
      </w:pPr>
    </w:p>
    <w:p w14:paraId="0D885313" w14:textId="41E7C9A2" w:rsidR="00E60DC6" w:rsidRDefault="00E60DC6" w:rsidP="00B7774E">
      <w:pPr>
        <w:rPr>
          <w:rFonts w:ascii="Calibri" w:eastAsia="Calibri" w:hAnsi="Calibri"/>
          <w:lang w:val="en-ZA"/>
        </w:rPr>
      </w:pPr>
    </w:p>
    <w:p w14:paraId="742F1B7F" w14:textId="77777777" w:rsidR="00E60DC6" w:rsidRDefault="00E60DC6" w:rsidP="00B7774E">
      <w:pPr>
        <w:rPr>
          <w:rFonts w:ascii="Calibri" w:eastAsia="Calibri" w:hAnsi="Calibri"/>
          <w:lang w:val="en-ZA"/>
        </w:rPr>
      </w:pPr>
    </w:p>
    <w:p w14:paraId="6FE72977" w14:textId="77777777" w:rsidR="00BA158E" w:rsidRDefault="00BA158E" w:rsidP="00B7774E">
      <w:pPr>
        <w:rPr>
          <w:rFonts w:ascii="Calibri" w:eastAsia="Calibri" w:hAnsi="Calibri"/>
          <w:lang w:val="en-ZA"/>
        </w:rPr>
      </w:pPr>
    </w:p>
    <w:p w14:paraId="19D77C4C" w14:textId="77777777" w:rsidR="00A46ACD" w:rsidRDefault="00A46ACD" w:rsidP="00630013">
      <w:pPr>
        <w:keepNext/>
        <w:tabs>
          <w:tab w:val="left" w:pos="6480"/>
        </w:tabs>
        <w:spacing w:before="240" w:after="60" w:line="276" w:lineRule="auto"/>
        <w:jc w:val="both"/>
        <w:outlineLvl w:val="0"/>
        <w:rPr>
          <w:rFonts w:ascii="Arial" w:hAnsi="Arial"/>
          <w:b/>
          <w:bCs/>
          <w:kern w:val="32"/>
          <w:lang w:val="en-GB" w:eastAsia="en-GB"/>
        </w:rPr>
      </w:pPr>
    </w:p>
    <w:p w14:paraId="6C2D46B2" w14:textId="77777777" w:rsidR="00A46ACD" w:rsidRDefault="00A46ACD" w:rsidP="00630013">
      <w:pPr>
        <w:keepNext/>
        <w:tabs>
          <w:tab w:val="left" w:pos="6480"/>
        </w:tabs>
        <w:spacing w:before="240" w:after="60" w:line="276" w:lineRule="auto"/>
        <w:jc w:val="both"/>
        <w:outlineLvl w:val="0"/>
        <w:rPr>
          <w:rFonts w:ascii="Arial" w:hAnsi="Arial"/>
          <w:b/>
          <w:bCs/>
          <w:kern w:val="32"/>
          <w:lang w:val="en-GB" w:eastAsia="en-GB"/>
        </w:rPr>
      </w:pPr>
    </w:p>
    <w:p w14:paraId="6ED8B0BE" w14:textId="77777777" w:rsidR="00A46ACD" w:rsidRDefault="00A46ACD" w:rsidP="00630013">
      <w:pPr>
        <w:keepNext/>
        <w:tabs>
          <w:tab w:val="left" w:pos="6480"/>
        </w:tabs>
        <w:spacing w:before="240" w:after="60" w:line="276" w:lineRule="auto"/>
        <w:jc w:val="both"/>
        <w:outlineLvl w:val="0"/>
        <w:rPr>
          <w:rFonts w:ascii="Arial" w:hAnsi="Arial"/>
          <w:b/>
          <w:bCs/>
          <w:kern w:val="32"/>
          <w:lang w:val="en-GB" w:eastAsia="en-GB"/>
        </w:rPr>
      </w:pPr>
    </w:p>
    <w:p w14:paraId="42F33C74" w14:textId="77777777" w:rsidR="00862701" w:rsidRDefault="00862701" w:rsidP="00630013">
      <w:pPr>
        <w:keepNext/>
        <w:tabs>
          <w:tab w:val="left" w:pos="6480"/>
        </w:tabs>
        <w:spacing w:before="240" w:after="60" w:line="276" w:lineRule="auto"/>
        <w:jc w:val="both"/>
        <w:outlineLvl w:val="0"/>
        <w:rPr>
          <w:rFonts w:ascii="Arial" w:hAnsi="Arial"/>
          <w:b/>
          <w:bCs/>
          <w:kern w:val="32"/>
          <w:lang w:val="en-GB" w:eastAsia="en-GB"/>
        </w:rPr>
      </w:pPr>
    </w:p>
    <w:p w14:paraId="59E57D7A" w14:textId="77777777" w:rsidR="00862701" w:rsidRDefault="00862701" w:rsidP="00630013">
      <w:pPr>
        <w:keepNext/>
        <w:tabs>
          <w:tab w:val="left" w:pos="6480"/>
        </w:tabs>
        <w:spacing w:before="240" w:after="60" w:line="276" w:lineRule="auto"/>
        <w:jc w:val="both"/>
        <w:outlineLvl w:val="0"/>
        <w:rPr>
          <w:rFonts w:ascii="Arial" w:hAnsi="Arial"/>
          <w:b/>
          <w:bCs/>
          <w:kern w:val="32"/>
          <w:lang w:val="en-GB" w:eastAsia="en-GB"/>
        </w:rPr>
      </w:pPr>
    </w:p>
    <w:p w14:paraId="59E0B5D3" w14:textId="77777777" w:rsidR="00862701" w:rsidRDefault="00862701" w:rsidP="00630013">
      <w:pPr>
        <w:keepNext/>
        <w:tabs>
          <w:tab w:val="left" w:pos="6480"/>
        </w:tabs>
        <w:spacing w:before="240" w:after="60" w:line="276" w:lineRule="auto"/>
        <w:jc w:val="both"/>
        <w:outlineLvl w:val="0"/>
        <w:rPr>
          <w:rFonts w:ascii="Arial" w:hAnsi="Arial"/>
          <w:b/>
          <w:bCs/>
          <w:kern w:val="32"/>
          <w:lang w:val="en-GB" w:eastAsia="en-GB"/>
        </w:rPr>
      </w:pPr>
    </w:p>
    <w:p w14:paraId="122EBEB5" w14:textId="540B8B02" w:rsidR="00BA158E" w:rsidRDefault="00630013" w:rsidP="00630013">
      <w:pPr>
        <w:keepNext/>
        <w:tabs>
          <w:tab w:val="left" w:pos="6480"/>
        </w:tabs>
        <w:spacing w:before="240" w:after="60" w:line="276" w:lineRule="auto"/>
        <w:jc w:val="both"/>
        <w:outlineLvl w:val="0"/>
        <w:rPr>
          <w:rFonts w:ascii="Arial" w:hAnsi="Arial"/>
          <w:b/>
          <w:bCs/>
          <w:kern w:val="32"/>
          <w:lang w:val="en-GB" w:eastAsia="en-GB"/>
        </w:rPr>
      </w:pPr>
      <w:r>
        <w:rPr>
          <w:rFonts w:ascii="Arial" w:hAnsi="Arial"/>
          <w:b/>
          <w:bCs/>
          <w:kern w:val="32"/>
          <w:lang w:val="en-GB" w:eastAsia="en-GB"/>
        </w:rPr>
        <w:tab/>
      </w:r>
    </w:p>
    <w:p w14:paraId="1C8413F1" w14:textId="77777777" w:rsidR="00C97671" w:rsidRPr="00A13969" w:rsidRDefault="00C97671" w:rsidP="00630013">
      <w:pPr>
        <w:keepNext/>
        <w:tabs>
          <w:tab w:val="left" w:pos="6480"/>
        </w:tabs>
        <w:spacing w:before="240" w:after="60" w:line="276" w:lineRule="auto"/>
        <w:jc w:val="both"/>
        <w:outlineLvl w:val="0"/>
        <w:rPr>
          <w:rFonts w:ascii="Arial" w:hAnsi="Arial"/>
          <w:b/>
          <w:bCs/>
          <w:kern w:val="32"/>
          <w:lang w:val="en-GB" w:eastAsia="en-GB"/>
        </w:rPr>
      </w:pPr>
    </w:p>
    <w:p w14:paraId="2656DEA0" w14:textId="77777777" w:rsidR="00BA158E" w:rsidRPr="00A13969" w:rsidRDefault="00BA158E" w:rsidP="00BA158E">
      <w:pPr>
        <w:keepNext/>
        <w:spacing w:before="240" w:after="60" w:line="276" w:lineRule="auto"/>
        <w:jc w:val="both"/>
        <w:outlineLvl w:val="0"/>
        <w:rPr>
          <w:rFonts w:ascii="Arial" w:hAnsi="Arial"/>
          <w:b/>
          <w:bCs/>
          <w:kern w:val="32"/>
          <w:lang w:val="en-GB" w:eastAsia="en-GB"/>
        </w:rPr>
      </w:pPr>
      <w:r w:rsidRPr="00A13969">
        <w:rPr>
          <w:rFonts w:ascii="Arial" w:hAnsi="Arial"/>
          <w:b/>
          <w:bCs/>
          <w:kern w:val="32"/>
          <w:lang w:val="en-GB" w:eastAsia="en-GB"/>
        </w:rPr>
        <w:t xml:space="preserve">ATTACH COPY OF THE LATEST MUNICIPAL ACCOUNT OR AFFIDAVIT OR LEASE AGREEMENT </w:t>
      </w:r>
    </w:p>
    <w:p w14:paraId="6DA774CB" w14:textId="77777777" w:rsidR="00BA158E" w:rsidRPr="00A13969" w:rsidRDefault="00BA158E" w:rsidP="00BA158E">
      <w:pPr>
        <w:rPr>
          <w:rFonts w:ascii="Arial" w:eastAsia="Calibri" w:hAnsi="Arial" w:cs="Arial"/>
          <w:lang w:val="en-ZA"/>
        </w:rPr>
      </w:pPr>
    </w:p>
    <w:p w14:paraId="4C387353" w14:textId="77777777" w:rsidR="00BA158E" w:rsidRPr="00A13969" w:rsidRDefault="00BA158E" w:rsidP="00BA158E">
      <w:pPr>
        <w:rPr>
          <w:rFonts w:ascii="Calibri" w:eastAsia="Calibri" w:hAnsi="Calibri"/>
          <w:lang w:val="en-ZA"/>
        </w:rPr>
      </w:pPr>
    </w:p>
    <w:p w14:paraId="2CAD206E" w14:textId="77777777" w:rsidR="00BA158E" w:rsidRPr="00A13969" w:rsidRDefault="00BA158E" w:rsidP="00BA158E">
      <w:pPr>
        <w:rPr>
          <w:rFonts w:ascii="Calibri" w:eastAsia="Calibri" w:hAnsi="Calibri"/>
          <w:lang w:val="en-ZA"/>
        </w:rPr>
      </w:pPr>
    </w:p>
    <w:p w14:paraId="08C1D74F" w14:textId="77777777" w:rsidR="00BA158E" w:rsidRPr="00A13969" w:rsidRDefault="00BA158E" w:rsidP="00BA158E">
      <w:pPr>
        <w:rPr>
          <w:rFonts w:ascii="Calibri" w:eastAsia="Calibri" w:hAnsi="Calibri"/>
          <w:lang w:val="en-ZA"/>
        </w:rPr>
      </w:pPr>
    </w:p>
    <w:p w14:paraId="0F6D9FC9" w14:textId="5D90A2F9" w:rsidR="00BA158E" w:rsidRPr="00A13969" w:rsidRDefault="00BA158E" w:rsidP="00BA158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7A6A2B">
        <w:rPr>
          <w:rFonts w:ascii="Calibri" w:eastAsia="Calibri" w:hAnsi="Calibri" w:cs="Calibri"/>
          <w:b/>
          <w:i/>
          <w:lang w:val="en-ZA"/>
        </w:rPr>
        <w:t xml:space="preserve"> Bidder</w:t>
      </w:r>
      <w:r w:rsidRPr="00A13969">
        <w:rPr>
          <w:rFonts w:ascii="Calibri" w:eastAsia="Calibri" w:hAnsi="Calibri" w:cs="Calibri"/>
          <w:b/>
          <w:i/>
          <w:lang w:val="en-ZA"/>
        </w:rPr>
        <w:t xml:space="preserve"> to submit this will invalidate the </w:t>
      </w:r>
      <w:r w:rsidR="007A6A2B">
        <w:rPr>
          <w:rFonts w:ascii="Calibri" w:eastAsia="Calibri" w:hAnsi="Calibri" w:cs="Calibri"/>
          <w:b/>
          <w:i/>
          <w:lang w:val="en-ZA"/>
        </w:rPr>
        <w:t>bid</w:t>
      </w:r>
      <w:r w:rsidRPr="00A13969">
        <w:rPr>
          <w:rFonts w:ascii="Calibri" w:eastAsia="Calibri" w:hAnsi="Calibri" w:cs="Calibri"/>
          <w:b/>
          <w:i/>
          <w:lang w:val="en-ZA"/>
        </w:rPr>
        <w:t>]</w:t>
      </w:r>
    </w:p>
    <w:p w14:paraId="7B978A54" w14:textId="77777777" w:rsidR="00B7774E" w:rsidRPr="00A13969" w:rsidRDefault="00B7774E" w:rsidP="00B7774E">
      <w:pPr>
        <w:rPr>
          <w:rFonts w:ascii="Calibri" w:eastAsia="Calibri" w:hAnsi="Calibri"/>
          <w:lang w:val="en-ZA"/>
        </w:rPr>
      </w:pPr>
      <w:r w:rsidRPr="00A13969">
        <w:rPr>
          <w:rFonts w:ascii="Calibri" w:eastAsia="Calibri" w:hAnsi="Calibri"/>
          <w:lang w:val="en-ZA"/>
        </w:rPr>
        <w:br w:type="page"/>
      </w:r>
    </w:p>
    <w:p w14:paraId="7FA2AE13" w14:textId="77777777" w:rsidR="00B7774E" w:rsidRPr="00A13969" w:rsidRDefault="00B7774E" w:rsidP="00B7774E">
      <w:pPr>
        <w:tabs>
          <w:tab w:val="left" w:pos="426"/>
          <w:tab w:val="left" w:pos="851"/>
          <w:tab w:val="left" w:pos="1134"/>
        </w:tabs>
        <w:spacing w:after="200" w:line="264" w:lineRule="auto"/>
        <w:ind w:left="426" w:hanging="426"/>
        <w:rPr>
          <w:rFonts w:ascii="Calibri" w:eastAsia="Calibri" w:hAnsi="Calibri" w:cs="Calibri"/>
          <w:b/>
          <w:lang w:val="en-GB"/>
        </w:rPr>
      </w:pPr>
      <w:r w:rsidRPr="00A13969">
        <w:rPr>
          <w:rFonts w:ascii="Calibri" w:eastAsia="Calibri" w:hAnsi="Calibri" w:cs="Calibri"/>
          <w:b/>
          <w:lang w:val="en-GB"/>
        </w:rPr>
        <w:t>FORM OF OFFER AND ACCEPTANCE</w:t>
      </w:r>
    </w:p>
    <w:p w14:paraId="1EFD0EF5" w14:textId="77777777" w:rsidR="00B7774E" w:rsidRPr="00A13969" w:rsidRDefault="00B7774E" w:rsidP="00B7774E">
      <w:pPr>
        <w:keepNext/>
        <w:spacing w:before="240" w:after="60" w:line="276" w:lineRule="auto"/>
        <w:ind w:firstLine="426"/>
        <w:outlineLvl w:val="0"/>
        <w:rPr>
          <w:rFonts w:ascii="Arial" w:hAnsi="Arial"/>
          <w:b/>
          <w:bCs/>
          <w:kern w:val="32"/>
          <w:lang w:val="en-GB" w:eastAsia="en-GB"/>
        </w:rPr>
      </w:pPr>
      <w:bookmarkStart w:id="32" w:name="_Toc348340009"/>
      <w:bookmarkStart w:id="33" w:name="_Toc485799771"/>
      <w:r w:rsidRPr="00A13969">
        <w:rPr>
          <w:rFonts w:ascii="Arial" w:hAnsi="Arial"/>
          <w:b/>
          <w:bCs/>
          <w:kern w:val="32"/>
          <w:lang w:val="en-GB" w:eastAsia="en-GB"/>
        </w:rPr>
        <w:t>A.</w:t>
      </w:r>
      <w:r w:rsidRPr="00A13969">
        <w:rPr>
          <w:rFonts w:ascii="Arial" w:hAnsi="Arial"/>
          <w:b/>
          <w:bCs/>
          <w:kern w:val="32"/>
          <w:lang w:val="en-GB" w:eastAsia="en-GB"/>
        </w:rPr>
        <w:tab/>
        <w:t>OFFER</w:t>
      </w:r>
      <w:bookmarkEnd w:id="32"/>
      <w:bookmarkEnd w:id="33"/>
    </w:p>
    <w:p w14:paraId="6D3390D0" w14:textId="77777777" w:rsidR="00B7774E" w:rsidRPr="00A13969" w:rsidRDefault="00B7774E" w:rsidP="00B7774E">
      <w:pPr>
        <w:ind w:left="567"/>
        <w:jc w:val="both"/>
        <w:rPr>
          <w:rFonts w:ascii="Calibri" w:eastAsia="Calibri" w:hAnsi="Calibri" w:cs="Calibri"/>
          <w:lang w:val="en-ZA"/>
        </w:rPr>
      </w:pPr>
      <w:r w:rsidRPr="00A13969">
        <w:rPr>
          <w:rFonts w:ascii="Calibri" w:eastAsia="Calibri" w:hAnsi="Calibri" w:cs="Calibri"/>
          <w:lang w:val="en-ZA"/>
        </w:rPr>
        <w:t xml:space="preserve">The Employer, identified in the Acceptance signature block, has solicited offers to </w:t>
      </w:r>
      <w:proofErr w:type="gramStart"/>
      <w:r w:rsidRPr="00A13969">
        <w:rPr>
          <w:rFonts w:ascii="Calibri" w:eastAsia="Calibri" w:hAnsi="Calibri" w:cs="Calibri"/>
          <w:lang w:val="en-ZA"/>
        </w:rPr>
        <w:t>enter into</w:t>
      </w:r>
      <w:proofErr w:type="gramEnd"/>
      <w:r w:rsidRPr="00A13969">
        <w:rPr>
          <w:rFonts w:ascii="Calibri" w:eastAsia="Calibri" w:hAnsi="Calibri" w:cs="Calibri"/>
          <w:lang w:val="en-ZA"/>
        </w:rPr>
        <w:t xml:space="preserve"> a contract in respect of the following works:</w:t>
      </w:r>
    </w:p>
    <w:p w14:paraId="6E476429" w14:textId="77777777" w:rsidR="00B7774E" w:rsidRPr="00A13969" w:rsidRDefault="00B7774E" w:rsidP="00B7774E">
      <w:pPr>
        <w:ind w:left="567"/>
        <w:jc w:val="both"/>
        <w:rPr>
          <w:rFonts w:ascii="Calibri" w:eastAsia="Calibri" w:hAnsi="Calibri" w:cs="Calibri"/>
          <w:lang w:val="en-ZA"/>
        </w:rPr>
      </w:pPr>
    </w:p>
    <w:p w14:paraId="661F497E" w14:textId="14964899" w:rsidR="003D5B67" w:rsidRPr="003D5B67" w:rsidRDefault="003D5B67" w:rsidP="003D5B67">
      <w:pPr>
        <w:pStyle w:val="paragraph"/>
        <w:spacing w:before="0" w:beforeAutospacing="0" w:after="0" w:afterAutospacing="0"/>
        <w:ind w:left="426"/>
        <w:jc w:val="center"/>
        <w:textAlignment w:val="baseline"/>
        <w:rPr>
          <w:rStyle w:val="eop"/>
          <w:rFonts w:asciiTheme="minorHAnsi" w:eastAsiaTheme="majorEastAsia" w:hAnsiTheme="minorHAnsi" w:cstheme="minorHAnsi"/>
          <w:b/>
          <w:bCs/>
          <w:sz w:val="20"/>
          <w:szCs w:val="20"/>
        </w:rPr>
      </w:pPr>
      <w:r w:rsidRPr="003D5B67">
        <w:rPr>
          <w:rStyle w:val="normaltextrun"/>
          <w:rFonts w:asciiTheme="minorHAnsi" w:eastAsiaTheme="majorEastAsia" w:hAnsiTheme="minorHAnsi" w:cstheme="minorHAnsi"/>
          <w:b/>
          <w:bCs/>
          <w:sz w:val="20"/>
          <w:szCs w:val="20"/>
        </w:rPr>
        <w:t>APPOINTMENT OF A SERVICE PROVIDER TO SUPPLY, DELIVER, ASSEMBLE, AND INSTALL OFFICE FURNITURE AT THE UGU DISTRICT MUNICIPALITY OFFICES, 96 MARINE DRIVE, OSLO BEACH.</w:t>
      </w:r>
    </w:p>
    <w:p w14:paraId="62CFEED2" w14:textId="77777777" w:rsidR="00F230FB" w:rsidRPr="00F230FB" w:rsidRDefault="00F230FB" w:rsidP="00F230FB">
      <w:pPr>
        <w:tabs>
          <w:tab w:val="left" w:pos="2520"/>
        </w:tabs>
        <w:spacing w:after="200"/>
        <w:contextualSpacing/>
        <w:jc w:val="center"/>
        <w:rPr>
          <w:rFonts w:ascii="Arial" w:eastAsia="Calibri" w:hAnsi="Arial" w:cs="Arial"/>
          <w:b/>
          <w:color w:val="FF0000"/>
          <w:lang w:val="en-ZA"/>
        </w:rPr>
      </w:pPr>
    </w:p>
    <w:p w14:paraId="79EBF66D" w14:textId="066D27DD" w:rsidR="00B7774E" w:rsidRPr="00A13969" w:rsidRDefault="00B7774E" w:rsidP="00B7774E">
      <w:pPr>
        <w:tabs>
          <w:tab w:val="left" w:pos="345"/>
          <w:tab w:val="center" w:pos="4252"/>
        </w:tabs>
        <w:ind w:left="567"/>
        <w:jc w:val="center"/>
        <w:rPr>
          <w:rFonts w:ascii="Calibri" w:eastAsia="Calibri" w:hAnsi="Calibri" w:cs="Calibri"/>
          <w:b/>
          <w:iCs/>
          <w:color w:val="FF0000"/>
          <w:lang w:val="en-ZA"/>
        </w:rPr>
      </w:pPr>
      <w:r w:rsidRPr="00A13969">
        <w:rPr>
          <w:rFonts w:ascii="Calibri" w:eastAsia="Calibri" w:hAnsi="Calibri" w:cs="Calibri"/>
          <w:b/>
          <w:iCs/>
          <w:lang w:val="en-ZA"/>
        </w:rPr>
        <w:t xml:space="preserve">Contract Number: </w:t>
      </w:r>
      <w:r w:rsidRPr="00A13969">
        <w:rPr>
          <w:rFonts w:ascii="Calibri" w:eastAsia="Calibri" w:hAnsi="Calibri" w:cs="Calibri"/>
          <w:b/>
          <w:iCs/>
          <w:color w:val="FF0000"/>
          <w:lang w:val="en-ZA"/>
        </w:rPr>
        <w:t>UGU-</w:t>
      </w:r>
      <w:r w:rsidR="005C50DA">
        <w:rPr>
          <w:rFonts w:ascii="Calibri" w:eastAsia="Calibri" w:hAnsi="Calibri" w:cs="Calibri"/>
          <w:b/>
          <w:iCs/>
          <w:color w:val="FF0000"/>
          <w:lang w:val="en-ZA"/>
        </w:rPr>
        <w:t>0</w:t>
      </w:r>
      <w:r w:rsidR="003D5B67">
        <w:rPr>
          <w:rFonts w:ascii="Calibri" w:eastAsia="Calibri" w:hAnsi="Calibri" w:cs="Calibri"/>
          <w:b/>
          <w:iCs/>
          <w:color w:val="FF0000"/>
          <w:lang w:val="en-ZA"/>
        </w:rPr>
        <w:t>5</w:t>
      </w:r>
      <w:r w:rsidR="00A82B84">
        <w:rPr>
          <w:rFonts w:ascii="Calibri" w:eastAsia="Calibri" w:hAnsi="Calibri" w:cs="Calibri"/>
          <w:b/>
          <w:iCs/>
          <w:color w:val="FF0000"/>
          <w:lang w:val="en-ZA"/>
        </w:rPr>
        <w:t>-</w:t>
      </w:r>
      <w:r w:rsidR="00C017FE">
        <w:rPr>
          <w:rFonts w:ascii="Calibri" w:eastAsia="Calibri" w:hAnsi="Calibri" w:cs="Calibri"/>
          <w:b/>
          <w:iCs/>
          <w:color w:val="FF0000"/>
          <w:lang w:val="en-ZA"/>
        </w:rPr>
        <w:t>1656</w:t>
      </w:r>
      <w:r w:rsidR="007A6A2B">
        <w:rPr>
          <w:rFonts w:ascii="Calibri" w:eastAsia="Calibri" w:hAnsi="Calibri" w:cs="Calibri"/>
          <w:b/>
          <w:iCs/>
          <w:color w:val="FF0000"/>
          <w:lang w:val="en-ZA"/>
        </w:rPr>
        <w:t>-202</w:t>
      </w:r>
      <w:r w:rsidR="003D5B67">
        <w:rPr>
          <w:rFonts w:ascii="Calibri" w:eastAsia="Calibri" w:hAnsi="Calibri" w:cs="Calibri"/>
          <w:b/>
          <w:iCs/>
          <w:color w:val="FF0000"/>
          <w:lang w:val="en-ZA"/>
        </w:rPr>
        <w:t>4</w:t>
      </w:r>
    </w:p>
    <w:p w14:paraId="6C599E5E" w14:textId="45BDA430" w:rsidR="00B7774E" w:rsidRPr="00A13969" w:rsidRDefault="00B7774E" w:rsidP="00B7774E">
      <w:pPr>
        <w:spacing w:before="120" w:after="200" w:line="276" w:lineRule="auto"/>
        <w:ind w:left="567"/>
        <w:jc w:val="both"/>
        <w:rPr>
          <w:rFonts w:ascii="Calibri" w:eastAsia="Calibri" w:hAnsi="Calibri" w:cs="Calibri"/>
          <w:lang w:val="en-ZA"/>
        </w:rPr>
      </w:pPr>
      <w:r w:rsidRPr="00A13969">
        <w:rPr>
          <w:rFonts w:ascii="Calibri" w:eastAsia="Calibri" w:hAnsi="Calibri" w:cs="Calibri"/>
          <w:lang w:val="en-ZA"/>
        </w:rPr>
        <w:t xml:space="preserve">The </w:t>
      </w:r>
      <w:r w:rsidR="007A6A2B">
        <w:rPr>
          <w:rFonts w:ascii="Calibri" w:eastAsia="Calibri" w:hAnsi="Calibri" w:cs="Calibri"/>
          <w:lang w:val="en-ZA"/>
        </w:rPr>
        <w:t>Bidde</w:t>
      </w:r>
      <w:r w:rsidRPr="00A13969">
        <w:rPr>
          <w:rFonts w:ascii="Calibri" w:eastAsia="Calibri" w:hAnsi="Calibri" w:cs="Calibri"/>
          <w:lang w:val="en-ZA"/>
        </w:rPr>
        <w:t xml:space="preserve">r, identified in the Offer Signature block below, has examined the documents listed in the Specifications and addenda thereto as listed in the Tender Schedules, and by submitting this Offer has accepted the Conditions of </w:t>
      </w:r>
      <w:r w:rsidR="00DC32B4">
        <w:rPr>
          <w:rFonts w:ascii="Calibri" w:eastAsia="Calibri" w:hAnsi="Calibri" w:cs="Calibri"/>
          <w:lang w:val="en-ZA"/>
        </w:rPr>
        <w:t>Bid</w:t>
      </w:r>
      <w:r w:rsidRPr="00A13969">
        <w:rPr>
          <w:rFonts w:ascii="Calibri" w:eastAsia="Calibri" w:hAnsi="Calibri" w:cs="Calibri"/>
          <w:lang w:val="en-ZA"/>
        </w:rPr>
        <w:t>.</w:t>
      </w:r>
    </w:p>
    <w:p w14:paraId="164CA50D" w14:textId="4A153F97" w:rsidR="00B7774E" w:rsidRPr="00E005A0" w:rsidRDefault="00B7774E"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spacing w:val="-2"/>
          <w:lang w:val="en-GB"/>
        </w:rPr>
      </w:pPr>
      <w:r w:rsidRPr="00E005A0">
        <w:rPr>
          <w:rFonts w:ascii="Calibri" w:hAnsi="Calibri" w:cs="Calibri"/>
          <w:spacing w:val="-2"/>
          <w:lang w:val="en-GB"/>
        </w:rPr>
        <w:t xml:space="preserve">By the representative of the </w:t>
      </w:r>
      <w:r w:rsidR="00DC32B4" w:rsidRPr="00E005A0">
        <w:rPr>
          <w:rFonts w:ascii="Calibri" w:hAnsi="Calibri" w:cs="Calibri"/>
          <w:spacing w:val="-2"/>
          <w:lang w:val="en-GB"/>
        </w:rPr>
        <w:t>Bidder</w:t>
      </w:r>
      <w:r w:rsidRPr="00E005A0">
        <w:rPr>
          <w:rFonts w:ascii="Calibri" w:hAnsi="Calibri" w:cs="Calibri"/>
          <w:spacing w:val="-2"/>
          <w:lang w:val="en-GB"/>
        </w:rPr>
        <w:t xml:space="preserve">, deemed to be duly authorised, signing this part of this Form of Offer and Acceptance, the </w:t>
      </w:r>
      <w:r w:rsidR="00CC375C" w:rsidRPr="00E005A0">
        <w:rPr>
          <w:rFonts w:ascii="Calibri" w:hAnsi="Calibri" w:cs="Calibri"/>
          <w:spacing w:val="-2"/>
          <w:lang w:val="en-GB"/>
        </w:rPr>
        <w:t xml:space="preserve">Bidder </w:t>
      </w:r>
      <w:r w:rsidRPr="00E005A0">
        <w:rPr>
          <w:rFonts w:ascii="Calibri" w:hAnsi="Calibri" w:cs="Calibri"/>
          <w:spacing w:val="-2"/>
          <w:lang w:val="en-GB"/>
        </w:rPr>
        <w:t>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15649661" w14:textId="77777777" w:rsidR="00F42BD2" w:rsidRPr="00A13969" w:rsidRDefault="00F42BD2"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b/>
          <w:bCs/>
          <w:spacing w:val="-2"/>
          <w:lang w:val="en-GB"/>
        </w:rPr>
      </w:pPr>
    </w:p>
    <w:p w14:paraId="764DB7FA" w14:textId="41BC65D0" w:rsidR="00824B23" w:rsidRPr="00C97671" w:rsidRDefault="00B7774E" w:rsidP="00A82B84">
      <w:pPr>
        <w:spacing w:after="200" w:line="276" w:lineRule="auto"/>
        <w:ind w:left="567"/>
        <w:rPr>
          <w:rFonts w:ascii="Calibri" w:eastAsia="Calibri" w:hAnsi="Calibri" w:cs="Calibri"/>
          <w:bCs/>
          <w:lang w:val="en-ZA"/>
        </w:rPr>
      </w:pPr>
      <w:r w:rsidRPr="00E005A0">
        <w:rPr>
          <w:rFonts w:ascii="Calibri" w:eastAsia="Calibri" w:hAnsi="Calibri" w:cs="Calibri"/>
          <w:bCs/>
          <w:lang w:val="en-ZA"/>
        </w:rPr>
        <w:t xml:space="preserve">The offered total of the prices inclusive of Value Added Tax is: </w:t>
      </w:r>
      <w:r w:rsidR="00576E28">
        <w:rPr>
          <w:rFonts w:ascii="Calibri" w:eastAsia="Calibri" w:hAnsi="Calibri" w:cs="Calibri"/>
          <w:bCs/>
          <w:lang w:val="en-ZA"/>
        </w:rPr>
        <w:t xml:space="preserve"> </w:t>
      </w:r>
      <w:r w:rsidR="0003209B">
        <w:rPr>
          <w:rFonts w:ascii="Calibri" w:eastAsia="Calibri" w:hAnsi="Calibri" w:cs="Calibri"/>
          <w:bCs/>
          <w:lang w:val="en-ZA"/>
        </w:rPr>
        <w:t xml:space="preserve">                        </w:t>
      </w:r>
      <w:proofErr w:type="gramStart"/>
      <w:r w:rsidR="0003209B">
        <w:rPr>
          <w:rFonts w:ascii="Calibri" w:eastAsia="Calibri" w:hAnsi="Calibri" w:cs="Calibri"/>
          <w:bCs/>
          <w:lang w:val="en-ZA"/>
        </w:rPr>
        <w:t xml:space="preserve">   </w:t>
      </w:r>
      <w:r w:rsidR="00A82B84" w:rsidRPr="00A82B84">
        <w:rPr>
          <w:rFonts w:ascii="Calibri" w:eastAsia="Calibri" w:hAnsi="Calibri" w:cs="Calibri"/>
          <w:b/>
          <w:i/>
          <w:iCs/>
          <w:lang w:val="en-ZA"/>
        </w:rPr>
        <w:t>(</w:t>
      </w:r>
      <w:proofErr w:type="gramEnd"/>
      <w:r w:rsidR="00A82B84" w:rsidRPr="00A82B84">
        <w:rPr>
          <w:rFonts w:ascii="Calibri" w:eastAsia="Calibri" w:hAnsi="Calibri" w:cs="Calibri"/>
          <w:b/>
          <w:i/>
          <w:iCs/>
          <w:lang w:val="en-ZA"/>
        </w:rPr>
        <w:t>AS PER THE PRICING SCHEDULE)</w:t>
      </w:r>
    </w:p>
    <w:p w14:paraId="3605955E" w14:textId="77777777" w:rsidR="00B7774E" w:rsidRPr="00A13969" w:rsidRDefault="00B7774E" w:rsidP="00B7774E">
      <w:pPr>
        <w:spacing w:after="200" w:line="276" w:lineRule="auto"/>
        <w:ind w:left="567"/>
        <w:jc w:val="both"/>
        <w:rPr>
          <w:rFonts w:ascii="Calibri" w:eastAsia="Calibri" w:hAnsi="Calibri" w:cs="Calibri"/>
          <w:lang w:val="en-ZA"/>
        </w:rPr>
      </w:pPr>
      <w:r w:rsidRPr="00A13969">
        <w:rPr>
          <w:rFonts w:ascii="Calibri" w:eastAsia="Calibri" w:hAnsi="Calibri" w:cs="Calibri"/>
          <w:lang w:val="en-ZA"/>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0F40035B" w14:textId="176664EC"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Signature:</w:t>
      </w:r>
      <w:r w:rsidRPr="00A13969">
        <w:rPr>
          <w:rFonts w:ascii="Calibri" w:eastAsia="Calibri" w:hAnsi="Calibri" w:cs="Calibri"/>
          <w:lang w:val="en-ZA"/>
        </w:rPr>
        <w:t xml:space="preserve"> </w:t>
      </w:r>
      <w:r w:rsidRPr="00A13969">
        <w:rPr>
          <w:rFonts w:ascii="Calibri" w:eastAsia="Calibri" w:hAnsi="Calibri" w:cs="Calibri"/>
          <w:i/>
          <w:lang w:val="en-ZA"/>
        </w:rPr>
        <w:t xml:space="preserve">(of person authorized to sign the </w:t>
      </w:r>
      <w:r w:rsidR="00CC375C">
        <w:rPr>
          <w:rFonts w:ascii="Calibri" w:eastAsia="Calibri" w:hAnsi="Calibri" w:cs="Calibri"/>
          <w:i/>
          <w:lang w:val="en-ZA"/>
        </w:rPr>
        <w:t>bidde</w:t>
      </w:r>
      <w:r w:rsidRPr="00A13969">
        <w:rPr>
          <w:rFonts w:ascii="Calibri" w:eastAsia="Calibri" w:hAnsi="Calibri" w:cs="Calibri"/>
          <w:i/>
          <w:lang w:val="en-ZA"/>
        </w:rPr>
        <w:t>r</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25CD631F"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Name:</w:t>
      </w:r>
      <w:r w:rsidRPr="00A13969">
        <w:rPr>
          <w:rFonts w:ascii="Calibri" w:eastAsia="Calibri" w:hAnsi="Calibri" w:cs="Calibri"/>
          <w:lang w:val="en-ZA"/>
        </w:rPr>
        <w:t xml:space="preserve"> (</w:t>
      </w:r>
      <w:r w:rsidRPr="00A13969">
        <w:rPr>
          <w:rFonts w:ascii="Calibri" w:eastAsia="Calibri" w:hAnsi="Calibri" w:cs="Calibri"/>
          <w:i/>
          <w:lang w:val="en-ZA"/>
        </w:rPr>
        <w:t>of signatory in capitals</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5360646B"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Capacity:</w:t>
      </w:r>
      <w:r w:rsidRPr="00A13969">
        <w:rPr>
          <w:rFonts w:ascii="Calibri" w:eastAsia="Calibri" w:hAnsi="Calibri" w:cs="Calibri"/>
          <w:lang w:val="en-ZA"/>
        </w:rPr>
        <w:t xml:space="preserve"> (</w:t>
      </w:r>
      <w:r w:rsidRPr="00A13969">
        <w:rPr>
          <w:rFonts w:ascii="Calibri" w:eastAsia="Calibri" w:hAnsi="Calibri" w:cs="Calibri"/>
          <w:i/>
          <w:lang w:val="en-ZA"/>
        </w:rPr>
        <w:t>of Signatory</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33F933A4" w14:textId="51223324"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Name of </w:t>
      </w:r>
      <w:r w:rsidR="00CC375C">
        <w:rPr>
          <w:rFonts w:ascii="Calibri" w:eastAsia="Calibri" w:hAnsi="Calibri" w:cs="Calibri"/>
          <w:b/>
          <w:lang w:val="en-ZA"/>
        </w:rPr>
        <w:t>Bidder</w:t>
      </w:r>
      <w:r w:rsidRPr="00A13969">
        <w:rPr>
          <w:rFonts w:ascii="Calibri" w:eastAsia="Calibri" w:hAnsi="Calibri" w:cs="Calibri"/>
          <w:b/>
          <w:lang w:val="en-ZA"/>
        </w:rPr>
        <w:t>:</w:t>
      </w:r>
      <w:r w:rsidRPr="00A13969">
        <w:rPr>
          <w:rFonts w:ascii="Calibri" w:eastAsia="Calibri" w:hAnsi="Calibri" w:cs="Calibri"/>
          <w:lang w:val="en-ZA"/>
        </w:rPr>
        <w:t xml:space="preserve"> (</w:t>
      </w:r>
      <w:r w:rsidRPr="00A13969">
        <w:rPr>
          <w:rFonts w:ascii="Calibri" w:eastAsia="Calibri" w:hAnsi="Calibri" w:cs="Calibri"/>
          <w:i/>
          <w:lang w:val="en-GB"/>
        </w:rPr>
        <w:t>organisation</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7A3EDB17"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Address:</w:t>
      </w:r>
      <w:r w:rsidRPr="00A13969">
        <w:rPr>
          <w:rFonts w:ascii="Calibri" w:eastAsia="Calibri" w:hAnsi="Calibri" w:cs="Calibri"/>
          <w:lang w:val="en-ZA"/>
        </w:rPr>
        <w:t xml:space="preserve"> …………………………………………………………………………………………………................................</w:t>
      </w:r>
    </w:p>
    <w:p w14:paraId="5867EA41"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Telephone number: </w:t>
      </w:r>
      <w:r w:rsidRPr="00A13969">
        <w:rPr>
          <w:rFonts w:ascii="Calibri" w:eastAsia="Calibri" w:hAnsi="Calibri" w:cs="Calibri"/>
          <w:lang w:val="en-ZA"/>
        </w:rPr>
        <w:tab/>
      </w:r>
      <w:r w:rsidRPr="00A13969">
        <w:rPr>
          <w:rFonts w:ascii="Calibri" w:eastAsia="Calibri" w:hAnsi="Calibri" w:cs="Calibri"/>
          <w:lang w:val="en-ZA"/>
        </w:rPr>
        <w:tab/>
        <w:t>…………………….</w:t>
      </w:r>
      <w:r w:rsidRPr="00A13969">
        <w:rPr>
          <w:rFonts w:ascii="Calibri" w:eastAsia="Calibri" w:hAnsi="Calibri" w:cs="Calibri"/>
          <w:b/>
          <w:lang w:val="en-ZA"/>
        </w:rPr>
        <w:t xml:space="preserve"> Fax number: </w:t>
      </w:r>
      <w:r w:rsidRPr="00A13969">
        <w:rPr>
          <w:rFonts w:ascii="Calibri" w:eastAsia="Calibri" w:hAnsi="Calibri" w:cs="Calibri"/>
          <w:lang w:val="en-ZA"/>
        </w:rPr>
        <w:t>………………………………................</w:t>
      </w:r>
    </w:p>
    <w:p w14:paraId="2592A4D8"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Witness</w:t>
      </w:r>
    </w:p>
    <w:p w14:paraId="05CAB529"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Signature: </w:t>
      </w:r>
      <w:r w:rsidRPr="00A13969">
        <w:rPr>
          <w:rFonts w:ascii="Calibri" w:eastAsia="Calibri" w:hAnsi="Calibri" w:cs="Calibri"/>
          <w:lang w:val="en-ZA"/>
        </w:rPr>
        <w:t>…………………………………………………………………………………………………</w:t>
      </w:r>
    </w:p>
    <w:p w14:paraId="79D879AF" w14:textId="725F313E" w:rsidR="00B7774E" w:rsidRPr="00905B1D" w:rsidRDefault="00B7774E" w:rsidP="00905B1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lang w:val="en-ZA"/>
        </w:rPr>
        <w:t xml:space="preserve">Name: </w:t>
      </w:r>
      <w:r w:rsidRPr="00A13969">
        <w:rPr>
          <w:rFonts w:ascii="Calibri" w:eastAsia="Calibri" w:hAnsi="Calibri" w:cs="Calibri"/>
          <w:i/>
          <w:lang w:val="en-ZA"/>
        </w:rPr>
        <w:t>(in capitals</w:t>
      </w:r>
      <w:proofErr w:type="gramStart"/>
      <w:r w:rsidRPr="00A13969">
        <w:rPr>
          <w:rFonts w:ascii="Calibri" w:eastAsia="Calibri" w:hAnsi="Calibri" w:cs="Calibri"/>
          <w:i/>
          <w:lang w:val="en-ZA"/>
        </w:rPr>
        <w:t>):…</w:t>
      </w:r>
      <w:proofErr w:type="gramEnd"/>
      <w:r w:rsidRPr="00A13969">
        <w:rPr>
          <w:rFonts w:ascii="Calibri" w:eastAsia="Calibri" w:hAnsi="Calibri" w:cs="Calibri"/>
          <w:i/>
          <w:lang w:val="en-ZA"/>
        </w:rPr>
        <w:t>………………………………………...…</w:t>
      </w:r>
      <w:r w:rsidRPr="00A13969">
        <w:rPr>
          <w:rFonts w:ascii="Calibri" w:eastAsia="Calibri" w:hAnsi="Calibri" w:cs="Calibri"/>
          <w:b/>
          <w:lang w:val="en-ZA"/>
        </w:rPr>
        <w:t>Date:</w:t>
      </w:r>
      <w:r w:rsidRPr="00A13969">
        <w:rPr>
          <w:rFonts w:ascii="Calibri" w:eastAsia="Calibri" w:hAnsi="Calibri" w:cs="Calibri"/>
          <w:lang w:val="en-ZA"/>
        </w:rPr>
        <w:t>……………………………………………</w:t>
      </w:r>
    </w:p>
    <w:p w14:paraId="00C1227E" w14:textId="0589744E"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 xml:space="preserve">[Failure of a </w:t>
      </w:r>
      <w:r w:rsidR="00CC375C">
        <w:rPr>
          <w:rFonts w:ascii="Calibri" w:eastAsia="Calibri" w:hAnsi="Calibri" w:cs="Calibri"/>
          <w:b/>
          <w:i/>
          <w:lang w:val="en-ZA"/>
        </w:rPr>
        <w:t xml:space="preserve">Bidder </w:t>
      </w:r>
      <w:r w:rsidRPr="00A13969">
        <w:rPr>
          <w:rFonts w:ascii="Calibri" w:eastAsia="Calibri" w:hAnsi="Calibri" w:cs="Calibri"/>
          <w:b/>
          <w:i/>
          <w:lang w:val="en-ZA"/>
        </w:rPr>
        <w:t xml:space="preserve">to fully complete and sign this form will invalidate the </w:t>
      </w:r>
      <w:r w:rsidR="00CC375C">
        <w:rPr>
          <w:rFonts w:ascii="Calibri" w:eastAsia="Calibri" w:hAnsi="Calibri" w:cs="Calibri"/>
          <w:b/>
          <w:i/>
          <w:lang w:val="en-ZA"/>
        </w:rPr>
        <w:t>bid</w:t>
      </w:r>
      <w:r w:rsidRPr="00A13969">
        <w:rPr>
          <w:rFonts w:ascii="Calibri" w:eastAsia="Calibri" w:hAnsi="Calibri" w:cs="Calibri"/>
          <w:b/>
          <w:i/>
          <w:lang w:val="en-ZA"/>
        </w:rPr>
        <w:t>]</w:t>
      </w:r>
    </w:p>
    <w:p w14:paraId="0C54EF41" w14:textId="1F855190"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96BBAE" w14:textId="6A2CEFDD" w:rsidR="00026AB6" w:rsidRDefault="00026AB6"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FAE07A" w14:textId="77777777" w:rsidR="00B477BC" w:rsidRDefault="00B477BC"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485C9FDC" w14:textId="77777777" w:rsidR="005B6D89" w:rsidRDefault="005B6D89"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191F2377" w14:textId="77777777" w:rsidR="005B6D89" w:rsidRPr="00A13969" w:rsidRDefault="005B6D89"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16B3BED" w14:textId="77777777" w:rsidR="00B7774E" w:rsidRPr="00A13969" w:rsidRDefault="00B7774E" w:rsidP="00B7774E">
      <w:pPr>
        <w:keepNext/>
        <w:spacing w:before="240" w:after="60" w:line="276" w:lineRule="auto"/>
        <w:ind w:firstLine="720"/>
        <w:outlineLvl w:val="0"/>
        <w:rPr>
          <w:rFonts w:ascii="Arial" w:hAnsi="Arial"/>
          <w:b/>
          <w:bCs/>
          <w:kern w:val="32"/>
          <w:lang w:val="en-GB" w:eastAsia="en-GB"/>
        </w:rPr>
      </w:pPr>
      <w:bookmarkStart w:id="34" w:name="_Toc348340010"/>
      <w:bookmarkStart w:id="35" w:name="_Toc485799772"/>
      <w:r w:rsidRPr="00A13969">
        <w:rPr>
          <w:rFonts w:ascii="Arial" w:hAnsi="Arial"/>
          <w:b/>
          <w:bCs/>
          <w:kern w:val="32"/>
          <w:lang w:val="en-GB" w:eastAsia="en-GB"/>
        </w:rPr>
        <w:t>B.</w:t>
      </w:r>
      <w:r w:rsidRPr="00A13969">
        <w:rPr>
          <w:rFonts w:ascii="Arial" w:hAnsi="Arial"/>
          <w:b/>
          <w:bCs/>
          <w:kern w:val="32"/>
          <w:lang w:val="en-GB" w:eastAsia="en-GB"/>
        </w:rPr>
        <w:tab/>
        <w:t>ACCEPTANCE</w:t>
      </w:r>
      <w:bookmarkEnd w:id="34"/>
      <w:bookmarkEnd w:id="35"/>
    </w:p>
    <w:p w14:paraId="79E6B19F"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720"/>
        <w:jc w:val="both"/>
        <w:rPr>
          <w:rFonts w:ascii="Calibri" w:hAnsi="Calibri" w:cs="Calibri"/>
          <w:b/>
          <w:bCs/>
          <w:spacing w:val="-2"/>
          <w:lang w:val="en-GB"/>
        </w:rPr>
      </w:pPr>
      <w:r w:rsidRPr="00A13969">
        <w:rPr>
          <w:rFonts w:ascii="Calibri" w:hAnsi="Calibri" w:cs="Calibri"/>
          <w:b/>
          <w:bCs/>
          <w:spacing w:val="-2"/>
          <w:lang w:val="en-GB"/>
        </w:rPr>
        <w:t>By signing this part of the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22392400" w14:textId="77777777" w:rsidR="00B7774E" w:rsidRPr="00A13969" w:rsidRDefault="00B7774E" w:rsidP="00B7774E">
      <w:pPr>
        <w:spacing w:after="200" w:line="276" w:lineRule="auto"/>
        <w:ind w:firstLine="720"/>
        <w:jc w:val="both"/>
        <w:rPr>
          <w:rFonts w:ascii="Calibri" w:eastAsia="Calibri" w:hAnsi="Calibri" w:cs="Calibri"/>
          <w:lang w:val="en-ZA"/>
        </w:rPr>
      </w:pPr>
      <w:r w:rsidRPr="00A13969">
        <w:rPr>
          <w:rFonts w:ascii="Calibri" w:eastAsia="Calibri" w:hAnsi="Calibri" w:cs="Calibri"/>
          <w:lang w:val="en-ZA"/>
        </w:rPr>
        <w:t xml:space="preserve">The terms of the contract are contained </w:t>
      </w:r>
      <w:proofErr w:type="gramStart"/>
      <w:r w:rsidRPr="00A13969">
        <w:rPr>
          <w:rFonts w:ascii="Calibri" w:eastAsia="Calibri" w:hAnsi="Calibri" w:cs="Calibri"/>
          <w:lang w:val="en-ZA"/>
        </w:rPr>
        <w:t>in</w:t>
      </w:r>
      <w:proofErr w:type="gramEnd"/>
    </w:p>
    <w:p w14:paraId="0526E035"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1</w:t>
      </w:r>
      <w:r w:rsidRPr="00A13969">
        <w:rPr>
          <w:rFonts w:ascii="Calibri" w:eastAsia="Calibri" w:hAnsi="Calibri" w:cs="Calibri"/>
          <w:lang w:val="en-ZA"/>
        </w:rPr>
        <w:tab/>
        <w:t>Agreement, and Specifications (Agreement to be finalised after award)</w:t>
      </w:r>
    </w:p>
    <w:p w14:paraId="3F73FA51"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2</w:t>
      </w:r>
      <w:r w:rsidRPr="00A13969">
        <w:rPr>
          <w:rFonts w:ascii="Calibri" w:eastAsia="Calibri" w:hAnsi="Calibri" w:cs="Calibri"/>
          <w:lang w:val="en-ZA"/>
        </w:rPr>
        <w:tab/>
        <w:t>Pricing Schedule</w:t>
      </w:r>
    </w:p>
    <w:p w14:paraId="5F56BD95"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and the schedules, forms and documents or parts thereof, which may be incorporated by reference into Parts 1 to 4 above.</w:t>
      </w:r>
    </w:p>
    <w:p w14:paraId="1DB3D3E6"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Deviations from and amendments to the documents listed in the Specifications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w:t>
      </w:r>
      <w:r w:rsidRPr="00A13969">
        <w:rPr>
          <w:rFonts w:ascii="Calibri" w:eastAsia="Calibri" w:hAnsi="Calibri" w:cs="Calibri"/>
          <w:lang w:val="en-GB"/>
        </w:rPr>
        <w:t xml:space="preserve"> authorised</w:t>
      </w:r>
      <w:r w:rsidRPr="00A13969">
        <w:rPr>
          <w:rFonts w:ascii="Calibri" w:eastAsia="Calibri" w:hAnsi="Calibri" w:cs="Calibri"/>
          <w:lang w:val="en-ZA"/>
        </w:rPr>
        <w:t xml:space="preserve"> representatives of both parties.</w:t>
      </w:r>
    </w:p>
    <w:p w14:paraId="16D4DF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14:paraId="7F7E78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proofErr w:type="gramStart"/>
      <w:r w:rsidRPr="00A13969">
        <w:rPr>
          <w:rFonts w:ascii="Calibri" w:hAnsi="Calibri" w:cs="Calibri"/>
          <w:bCs/>
          <w:spacing w:val="-2"/>
          <w:lang w:val="en-GB"/>
        </w:rPr>
        <w:t>Signature:</w:t>
      </w:r>
      <w:r w:rsidRPr="00A13969">
        <w:rPr>
          <w:rFonts w:ascii="Calibri" w:hAnsi="Calibri" w:cs="Calibri"/>
          <w:b/>
          <w:bCs/>
          <w:spacing w:val="-2"/>
          <w:lang w:val="en-GB"/>
        </w:rPr>
        <w:t>..................................................................................................................................</w:t>
      </w:r>
      <w:proofErr w:type="gramEnd"/>
    </w:p>
    <w:p w14:paraId="31D1562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i/>
          <w:spacing w:val="-2"/>
          <w:lang w:val="en-GB"/>
        </w:rPr>
      </w:pPr>
      <w:r w:rsidRPr="00A13969">
        <w:rPr>
          <w:rFonts w:ascii="Calibri" w:hAnsi="Calibri" w:cs="Calibri"/>
          <w:bCs/>
          <w:spacing w:val="-2"/>
          <w:lang w:val="en-GB"/>
        </w:rPr>
        <w:t xml:space="preserve">Name: </w:t>
      </w:r>
      <w:r w:rsidRPr="00A13969">
        <w:rPr>
          <w:rFonts w:ascii="Calibri" w:hAnsi="Calibri" w:cs="Calibri"/>
          <w:b/>
          <w:bCs/>
          <w:i/>
          <w:spacing w:val="-2"/>
          <w:lang w:val="en-GB"/>
        </w:rPr>
        <w:t xml:space="preserve">(in </w:t>
      </w:r>
      <w:proofErr w:type="gramStart"/>
      <w:r w:rsidRPr="00A13969">
        <w:rPr>
          <w:rFonts w:ascii="Calibri" w:hAnsi="Calibri" w:cs="Calibri"/>
          <w:b/>
          <w:bCs/>
          <w:i/>
          <w:spacing w:val="-2"/>
          <w:lang w:val="en-GB"/>
        </w:rPr>
        <w:t>capitals).....................................................................................................................</w:t>
      </w:r>
      <w:proofErr w:type="gramEnd"/>
    </w:p>
    <w:p w14:paraId="46E2191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Capacity</w:t>
      </w:r>
      <w:r w:rsidRPr="00A13969">
        <w:rPr>
          <w:rFonts w:ascii="Calibri" w:hAnsi="Calibri" w:cs="Calibri"/>
          <w:b/>
          <w:bCs/>
          <w:spacing w:val="-2"/>
          <w:lang w:val="en-GB"/>
        </w:rPr>
        <w:t>:</w:t>
      </w:r>
      <w:r w:rsidRPr="00A13969">
        <w:rPr>
          <w:rFonts w:ascii="Calibri" w:hAnsi="Calibri" w:cs="Calibri"/>
          <w:b/>
          <w:bCs/>
          <w:spacing w:val="-2"/>
          <w:lang w:val="en-GB"/>
        </w:rPr>
        <w:tab/>
      </w:r>
      <w:r w:rsidRPr="00A13969">
        <w:rPr>
          <w:rFonts w:ascii="Calibri" w:hAnsi="Calibri" w:cs="Calibri"/>
          <w:b/>
          <w:bCs/>
          <w:spacing w:val="-2"/>
          <w:lang w:val="en-GB"/>
        </w:rPr>
        <w:tab/>
        <w:t>................................................................................................................................</w:t>
      </w:r>
    </w:p>
    <w:p w14:paraId="6AEA414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Name of Employer</w:t>
      </w:r>
      <w:r w:rsidRPr="00A13969">
        <w:rPr>
          <w:rFonts w:ascii="Calibri" w:hAnsi="Calibri" w:cs="Calibri"/>
          <w:b/>
          <w:bCs/>
          <w:spacing w:val="-2"/>
          <w:lang w:val="en-GB"/>
        </w:rPr>
        <w:t xml:space="preserve"> </w:t>
      </w:r>
      <w:r w:rsidRPr="00A13969">
        <w:rPr>
          <w:rFonts w:ascii="Calibri" w:hAnsi="Calibri" w:cs="Calibri"/>
          <w:b/>
          <w:bCs/>
          <w:i/>
          <w:spacing w:val="-2"/>
          <w:lang w:val="en-GB"/>
        </w:rPr>
        <w:t>(organisation)</w:t>
      </w:r>
      <w:r w:rsidRPr="00A13969">
        <w:rPr>
          <w:rFonts w:ascii="Calibri" w:hAnsi="Calibri" w:cs="Calibri"/>
          <w:b/>
          <w:bCs/>
          <w:spacing w:val="-2"/>
          <w:lang w:val="en-GB"/>
        </w:rPr>
        <w:tab/>
        <w:t>........................................................................................</w:t>
      </w:r>
    </w:p>
    <w:p w14:paraId="37D82A06"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Address</w:t>
      </w:r>
      <w:r w:rsidRPr="00A13969">
        <w:rPr>
          <w:rFonts w:ascii="Calibri" w:hAnsi="Calibri" w:cs="Calibri"/>
          <w:b/>
          <w:bCs/>
          <w:spacing w:val="-2"/>
          <w:lang w:val="en-GB"/>
        </w:rPr>
        <w:t xml:space="preserve">: </w:t>
      </w:r>
      <w:r w:rsidRPr="00A13969">
        <w:rPr>
          <w:rFonts w:ascii="Calibri" w:hAnsi="Calibri" w:cs="Calibri"/>
          <w:b/>
          <w:bCs/>
          <w:spacing w:val="-2"/>
          <w:lang w:val="en-GB"/>
        </w:rPr>
        <w:tab/>
        <w:t>…………………………………………………………………………………………....................................</w:t>
      </w:r>
    </w:p>
    <w:p w14:paraId="7AD0F62D"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 xml:space="preserve">Witness:  </w:t>
      </w:r>
      <w:r w:rsidRPr="00A13969">
        <w:rPr>
          <w:rFonts w:ascii="Calibri" w:hAnsi="Calibri" w:cs="Calibri"/>
          <w:b/>
          <w:bCs/>
          <w:spacing w:val="-2"/>
          <w:lang w:val="en-GB"/>
        </w:rPr>
        <w:tab/>
      </w:r>
    </w:p>
    <w:p w14:paraId="3D811FEC"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Signature: .................................</w:t>
      </w:r>
    </w:p>
    <w:p w14:paraId="1DB27914"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p>
    <w:p w14:paraId="62DBADA9"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Name: </w:t>
      </w:r>
      <w:r w:rsidRPr="00A13969">
        <w:rPr>
          <w:rFonts w:ascii="Calibri" w:hAnsi="Calibri" w:cs="Calibri"/>
          <w:bCs/>
          <w:spacing w:val="-2"/>
          <w:lang w:val="en-GB"/>
        </w:rPr>
        <w:tab/>
      </w:r>
      <w:r w:rsidRPr="00A13969">
        <w:rPr>
          <w:rFonts w:ascii="Calibri" w:hAnsi="Calibri" w:cs="Calibri"/>
          <w:bCs/>
          <w:spacing w:val="-2"/>
          <w:lang w:val="en-GB"/>
        </w:rPr>
        <w:tab/>
        <w:t>.............................................</w:t>
      </w:r>
    </w:p>
    <w:p w14:paraId="20A20B7B"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Date: </w:t>
      </w:r>
      <w:r w:rsidRPr="00A13969">
        <w:rPr>
          <w:rFonts w:ascii="Calibri" w:hAnsi="Calibri" w:cs="Calibri"/>
          <w:bCs/>
          <w:spacing w:val="-2"/>
          <w:lang w:val="en-GB"/>
        </w:rPr>
        <w:tab/>
      </w:r>
      <w:r w:rsidRPr="00A13969">
        <w:rPr>
          <w:rFonts w:ascii="Calibri" w:hAnsi="Calibri" w:cs="Calibri"/>
          <w:bCs/>
          <w:spacing w:val="-2"/>
          <w:lang w:val="en-GB"/>
        </w:rPr>
        <w:tab/>
        <w:t>.............................................</w:t>
      </w:r>
    </w:p>
    <w:p w14:paraId="039F346B" w14:textId="77777777" w:rsidR="00B7774E" w:rsidRPr="00A13969" w:rsidRDefault="00B7774E" w:rsidP="00B7774E">
      <w:pPr>
        <w:keepNext/>
        <w:numPr>
          <w:ilvl w:val="0"/>
          <w:numId w:val="2"/>
        </w:numPr>
        <w:tabs>
          <w:tab w:val="clear" w:pos="720"/>
        </w:tabs>
        <w:spacing w:before="240" w:after="60" w:line="276" w:lineRule="auto"/>
        <w:ind w:left="0" w:firstLine="0"/>
        <w:outlineLvl w:val="0"/>
        <w:rPr>
          <w:rFonts w:ascii="Arial" w:hAnsi="Arial"/>
          <w:b/>
          <w:bCs/>
          <w:kern w:val="32"/>
          <w:lang w:val="en-GB" w:eastAsia="en-GB"/>
        </w:rPr>
      </w:pPr>
      <w:r w:rsidRPr="00A13969">
        <w:rPr>
          <w:rFonts w:ascii="Arial" w:hAnsi="Arial"/>
          <w:b/>
          <w:bCs/>
          <w:kern w:val="32"/>
          <w:lang w:val="en-GB" w:eastAsia="en-GB"/>
        </w:rPr>
        <w:br w:type="page"/>
      </w:r>
    </w:p>
    <w:p w14:paraId="2014CF64" w14:textId="77777777" w:rsidR="00B15B74" w:rsidRDefault="00B15B74" w:rsidP="00B15B74">
      <w:pPr>
        <w:rPr>
          <w:b/>
          <w:bCs/>
          <w:u w:val="single"/>
        </w:rPr>
      </w:pPr>
    </w:p>
    <w:p w14:paraId="188E5CDF" w14:textId="77777777" w:rsidR="00976C7B" w:rsidRDefault="00976C7B" w:rsidP="00976C7B">
      <w:pPr>
        <w:pStyle w:val="paragraph"/>
        <w:spacing w:before="0" w:beforeAutospacing="0" w:after="0" w:afterAutospacing="0"/>
        <w:jc w:val="center"/>
        <w:textAlignment w:val="baseline"/>
        <w:rPr>
          <w:rStyle w:val="normaltextrun"/>
          <w:rFonts w:ascii="Arial" w:eastAsiaTheme="majorEastAsia" w:hAnsi="Arial" w:cs="Arial"/>
          <w:b/>
          <w:bCs/>
        </w:rPr>
      </w:pPr>
      <w:bookmarkStart w:id="36" w:name="_Hlk16074777"/>
      <w:r>
        <w:rPr>
          <w:rStyle w:val="normaltextrun"/>
          <w:rFonts w:ascii="Arial" w:eastAsiaTheme="majorEastAsia" w:hAnsi="Arial" w:cs="Arial"/>
        </w:rPr>
        <w:t>TERMS OF REFERENCE</w:t>
      </w:r>
    </w:p>
    <w:p w14:paraId="288D949B" w14:textId="77777777" w:rsidR="00976C7B" w:rsidRDefault="00976C7B" w:rsidP="00976C7B">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eastAsiaTheme="majorEastAsia" w:hAnsi="Arial" w:cs="Arial"/>
        </w:rPr>
        <w:t> </w:t>
      </w:r>
      <w:r>
        <w:rPr>
          <w:rStyle w:val="eop"/>
          <w:rFonts w:ascii="Arial" w:eastAsiaTheme="majorEastAsia" w:hAnsi="Arial" w:cs="Arial"/>
        </w:rPr>
        <w:t> </w:t>
      </w:r>
    </w:p>
    <w:p w14:paraId="5A8ABD9F" w14:textId="4E5009EB" w:rsidR="00976C7B" w:rsidRPr="00ED6E7A" w:rsidRDefault="00976C7B" w:rsidP="00976C7B">
      <w:pPr>
        <w:pStyle w:val="paragraph"/>
        <w:spacing w:before="0" w:beforeAutospacing="0" w:after="0" w:afterAutospacing="0"/>
        <w:ind w:left="426"/>
        <w:jc w:val="both"/>
        <w:textAlignment w:val="baseline"/>
        <w:rPr>
          <w:rStyle w:val="eop"/>
          <w:rFonts w:ascii="Arial" w:eastAsiaTheme="majorEastAsia" w:hAnsi="Arial" w:cs="Arial"/>
          <w:b/>
          <w:bCs/>
        </w:rPr>
      </w:pPr>
      <w:r w:rsidRPr="00ED6E7A">
        <w:rPr>
          <w:rStyle w:val="normaltextrun"/>
          <w:rFonts w:ascii="Arial" w:eastAsiaTheme="majorEastAsia" w:hAnsi="Arial" w:cs="Arial"/>
          <w:b/>
          <w:bCs/>
        </w:rPr>
        <w:t>APPOINTMENT OF A PROFESSIONAL AND EXPERIENCED SERVICE PROVIDER TO SUPPLY, DELIVER, ASSEMBLE, AND INSTALL OFFICE FURNITURE AT THE UGU DISTRICT MUNICIPALITY OFFICES, 96 MARINE DRIVE, OSLO BEACH</w:t>
      </w:r>
    </w:p>
    <w:p w14:paraId="17996943" w14:textId="77777777" w:rsidR="00976C7B" w:rsidRDefault="00976C7B" w:rsidP="00976C7B"/>
    <w:p w14:paraId="7367E36A" w14:textId="77777777" w:rsidR="00976C7B" w:rsidRDefault="00976C7B" w:rsidP="00976C7B">
      <w:pPr>
        <w:pStyle w:val="paragraph"/>
        <w:numPr>
          <w:ilvl w:val="0"/>
          <w:numId w:val="40"/>
        </w:numPr>
        <w:spacing w:before="0" w:beforeAutospacing="0" w:after="0" w:afterAutospacing="0"/>
        <w:ind w:left="851" w:hanging="425"/>
        <w:textAlignment w:val="baseline"/>
        <w:rPr>
          <w:rStyle w:val="eop"/>
          <w:rFonts w:ascii="Arial" w:eastAsiaTheme="majorEastAsia" w:hAnsi="Arial" w:cs="Arial"/>
        </w:rPr>
      </w:pPr>
      <w:r w:rsidRPr="0058262E">
        <w:rPr>
          <w:rStyle w:val="normaltextrun"/>
          <w:rFonts w:ascii="Arial" w:eastAsiaTheme="majorEastAsia" w:hAnsi="Arial" w:cs="Arial"/>
          <w:lang w:val="en-GB"/>
        </w:rPr>
        <w:t>INTRODUCTION</w:t>
      </w:r>
      <w:r w:rsidRPr="0058262E">
        <w:rPr>
          <w:rStyle w:val="eop"/>
          <w:rFonts w:ascii="Arial" w:eastAsiaTheme="majorEastAsia" w:hAnsi="Arial" w:cs="Arial"/>
        </w:rPr>
        <w:t> </w:t>
      </w:r>
    </w:p>
    <w:p w14:paraId="738C3C8F" w14:textId="77777777" w:rsidR="00976C7B" w:rsidRDefault="00976C7B" w:rsidP="00976C7B">
      <w:pPr>
        <w:pStyle w:val="paragraph"/>
        <w:spacing w:before="0" w:beforeAutospacing="0" w:after="0" w:afterAutospacing="0"/>
        <w:ind w:left="851" w:hanging="425"/>
        <w:textAlignment w:val="baseline"/>
        <w:rPr>
          <w:rFonts w:ascii="Segoe UI" w:hAnsi="Segoe UI" w:cs="Segoe UI"/>
          <w:sz w:val="18"/>
          <w:szCs w:val="18"/>
        </w:rPr>
      </w:pPr>
    </w:p>
    <w:p w14:paraId="65FC3F3F" w14:textId="77777777" w:rsidR="00976C7B" w:rsidRDefault="00976C7B" w:rsidP="00976C7B">
      <w:pPr>
        <w:pStyle w:val="paragraph"/>
        <w:spacing w:before="0" w:beforeAutospacing="0" w:after="0" w:afterAutospacing="0" w:line="360" w:lineRule="auto"/>
        <w:ind w:left="851"/>
        <w:jc w:val="both"/>
        <w:textAlignment w:val="baseline"/>
        <w:rPr>
          <w:rStyle w:val="eop"/>
          <w:rFonts w:ascii="Arial" w:eastAsiaTheme="majorEastAsia" w:hAnsi="Arial" w:cs="Arial"/>
          <w:lang w:val="en-US"/>
        </w:rPr>
      </w:pPr>
      <w:r>
        <w:rPr>
          <w:rStyle w:val="normaltextrun"/>
          <w:rFonts w:ascii="Arial" w:eastAsiaTheme="majorEastAsia" w:hAnsi="Arial" w:cs="Arial"/>
          <w:lang w:val="en-GB"/>
        </w:rPr>
        <w:t>The UGU District Municipality intends to appoint a qualified service provider for the</w:t>
      </w:r>
      <w:r>
        <w:rPr>
          <w:rStyle w:val="eop"/>
          <w:rFonts w:ascii="Arial" w:eastAsiaTheme="majorEastAsia" w:hAnsi="Arial" w:cs="Arial"/>
        </w:rPr>
        <w:t> </w:t>
      </w:r>
      <w:r>
        <w:rPr>
          <w:rStyle w:val="normaltextrun"/>
          <w:rFonts w:ascii="Arial" w:eastAsiaTheme="majorEastAsia" w:hAnsi="Arial" w:cs="Arial"/>
          <w:lang w:val="en-GB"/>
        </w:rPr>
        <w:t xml:space="preserve">supply, delivery, assemble and installation office furniture at the UGU DM offices – </w:t>
      </w:r>
      <w:r w:rsidRPr="00A00412">
        <w:rPr>
          <w:rStyle w:val="normaltextrun"/>
          <w:rFonts w:ascii="Arial" w:eastAsiaTheme="majorEastAsia" w:hAnsi="Arial" w:cs="Arial"/>
          <w:lang w:val="en-GB"/>
        </w:rPr>
        <w:t>96 Marine Drive, Oslo Beach, Port Shepstone, KwaZulu-Natal</w:t>
      </w:r>
      <w:r>
        <w:rPr>
          <w:rStyle w:val="eop"/>
          <w:rFonts w:ascii="Arial" w:eastAsiaTheme="majorEastAsia" w:hAnsi="Arial" w:cs="Arial"/>
          <w:lang w:val="en-US"/>
        </w:rPr>
        <w:t> </w:t>
      </w:r>
    </w:p>
    <w:p w14:paraId="19133320" w14:textId="77777777" w:rsidR="00976C7B" w:rsidRPr="00036F6F" w:rsidRDefault="00976C7B" w:rsidP="00976C7B">
      <w:pPr>
        <w:pStyle w:val="paragraph"/>
        <w:spacing w:before="0" w:beforeAutospacing="0" w:after="0" w:afterAutospacing="0" w:line="360" w:lineRule="auto"/>
        <w:ind w:left="567"/>
        <w:jc w:val="both"/>
        <w:textAlignment w:val="baseline"/>
        <w:rPr>
          <w:rStyle w:val="eop"/>
          <w:rFonts w:ascii="Arial" w:eastAsiaTheme="majorEastAsia" w:hAnsi="Arial" w:cs="Arial"/>
          <w:b/>
          <w:bCs/>
          <w:lang w:val="en-US"/>
        </w:rPr>
      </w:pPr>
    </w:p>
    <w:p w14:paraId="109D00EF" w14:textId="77777777" w:rsidR="00976C7B" w:rsidRDefault="00976C7B" w:rsidP="00976C7B">
      <w:pPr>
        <w:pStyle w:val="paragraph"/>
        <w:numPr>
          <w:ilvl w:val="0"/>
          <w:numId w:val="40"/>
        </w:numPr>
        <w:spacing w:before="0" w:beforeAutospacing="0" w:after="0" w:afterAutospacing="0" w:line="360" w:lineRule="auto"/>
        <w:ind w:left="851" w:hanging="425"/>
        <w:jc w:val="both"/>
        <w:textAlignment w:val="baseline"/>
        <w:rPr>
          <w:rStyle w:val="eop"/>
          <w:rFonts w:ascii="Arial" w:eastAsiaTheme="majorEastAsia" w:hAnsi="Arial" w:cs="Arial"/>
          <w:b/>
          <w:bCs/>
          <w:lang w:val="en-US"/>
        </w:rPr>
      </w:pPr>
      <w:r w:rsidRPr="00036F6F">
        <w:rPr>
          <w:rStyle w:val="eop"/>
          <w:rFonts w:ascii="Arial" w:eastAsiaTheme="majorEastAsia" w:hAnsi="Arial" w:cs="Arial"/>
          <w:lang w:val="en-US"/>
        </w:rPr>
        <w:t xml:space="preserve">SCOPE OF THE WORK </w:t>
      </w:r>
    </w:p>
    <w:p w14:paraId="72398E0A" w14:textId="77777777" w:rsidR="00976C7B" w:rsidRDefault="00976C7B" w:rsidP="00976C7B">
      <w:pPr>
        <w:pStyle w:val="paragraph"/>
        <w:spacing w:before="0" w:beforeAutospacing="0" w:after="0" w:afterAutospacing="0" w:line="360" w:lineRule="auto"/>
        <w:ind w:left="698" w:firstLine="153"/>
        <w:jc w:val="both"/>
        <w:textAlignment w:val="baseline"/>
        <w:rPr>
          <w:rFonts w:ascii="Arial" w:hAnsi="Arial" w:cs="Arial"/>
          <w:b/>
          <w:bCs/>
          <w:lang w:val="en-US"/>
        </w:rPr>
      </w:pPr>
      <w:r>
        <w:rPr>
          <w:rFonts w:ascii="Arial" w:hAnsi="Arial" w:cs="Arial"/>
          <w:b/>
          <w:bCs/>
          <w:lang w:val="en-US"/>
        </w:rPr>
        <w:t>STANDARD REQUIREMENTS</w:t>
      </w:r>
    </w:p>
    <w:p w14:paraId="250AFED6" w14:textId="77777777" w:rsidR="00976C7B" w:rsidRDefault="00976C7B" w:rsidP="00976C7B">
      <w:pPr>
        <w:pStyle w:val="paragraph"/>
        <w:spacing w:before="0" w:beforeAutospacing="0" w:after="0" w:afterAutospacing="0" w:line="360" w:lineRule="auto"/>
        <w:ind w:left="698" w:firstLine="153"/>
        <w:jc w:val="both"/>
        <w:textAlignment w:val="baseline"/>
        <w:rPr>
          <w:rFonts w:ascii="Arial" w:hAnsi="Arial" w:cs="Arial"/>
          <w:b/>
          <w:bCs/>
          <w:lang w:val="en-US"/>
        </w:rPr>
      </w:pPr>
    </w:p>
    <w:p w14:paraId="31DF0C1E" w14:textId="05397251" w:rsidR="00976C7B" w:rsidRDefault="00976C7B" w:rsidP="00976C7B">
      <w:pPr>
        <w:pStyle w:val="paragraph"/>
        <w:numPr>
          <w:ilvl w:val="1"/>
          <w:numId w:val="40"/>
        </w:numPr>
        <w:spacing w:before="0" w:beforeAutospacing="0" w:after="0" w:afterAutospacing="0" w:line="360" w:lineRule="auto"/>
        <w:ind w:left="1418" w:hanging="425"/>
        <w:jc w:val="both"/>
        <w:textAlignment w:val="baseline"/>
        <w:rPr>
          <w:rFonts w:ascii="Arial" w:hAnsi="Arial" w:cs="Arial"/>
          <w:lang w:val="en-US"/>
        </w:rPr>
      </w:pPr>
      <w:r w:rsidRPr="00036F6F">
        <w:rPr>
          <w:rFonts w:ascii="Arial" w:hAnsi="Arial" w:cs="Arial"/>
          <w:lang w:val="en-US"/>
        </w:rPr>
        <w:t>Supply, deliver, assemble, and install new office furniture at our new premises as per the attached Furniture Plan and Space Plan</w:t>
      </w:r>
    </w:p>
    <w:p w14:paraId="54E0B376" w14:textId="77777777" w:rsidR="00976C7B" w:rsidRDefault="00976C7B" w:rsidP="00976C7B">
      <w:pPr>
        <w:pStyle w:val="paragraph"/>
        <w:numPr>
          <w:ilvl w:val="1"/>
          <w:numId w:val="40"/>
        </w:numPr>
        <w:spacing w:before="0" w:beforeAutospacing="0" w:after="0" w:afterAutospacing="0" w:line="360" w:lineRule="auto"/>
        <w:ind w:left="1418" w:hanging="425"/>
        <w:jc w:val="both"/>
        <w:textAlignment w:val="baseline"/>
        <w:rPr>
          <w:rFonts w:ascii="Arial" w:hAnsi="Arial" w:cs="Arial"/>
          <w:lang w:val="en-US"/>
        </w:rPr>
      </w:pPr>
      <w:r>
        <w:rPr>
          <w:rFonts w:ascii="Arial" w:hAnsi="Arial" w:cs="Arial"/>
          <w:lang w:val="en-US"/>
        </w:rPr>
        <w:t>All furniture indicated on Annexure A must be procured and needs to be ready to be   assembled by 02 May 2024</w:t>
      </w:r>
    </w:p>
    <w:p w14:paraId="4B51AA88" w14:textId="77777777" w:rsidR="00976C7B" w:rsidRDefault="00976C7B" w:rsidP="00976C7B">
      <w:pPr>
        <w:pStyle w:val="paragraph"/>
        <w:numPr>
          <w:ilvl w:val="1"/>
          <w:numId w:val="40"/>
        </w:numPr>
        <w:spacing w:before="0" w:beforeAutospacing="0" w:after="0" w:afterAutospacing="0" w:line="360" w:lineRule="auto"/>
        <w:ind w:left="1276" w:hanging="283"/>
        <w:jc w:val="both"/>
        <w:textAlignment w:val="baseline"/>
        <w:rPr>
          <w:rFonts w:ascii="Arial" w:hAnsi="Arial" w:cs="Arial"/>
          <w:lang w:val="en-US"/>
        </w:rPr>
      </w:pPr>
      <w:r>
        <w:rPr>
          <w:rFonts w:ascii="Arial" w:hAnsi="Arial" w:cs="Arial"/>
          <w:lang w:val="en-US"/>
        </w:rPr>
        <w:t>Installation ang assembling of furniture at new premises from 06 May 2024 -10 May 2024</w:t>
      </w:r>
    </w:p>
    <w:p w14:paraId="1707F621" w14:textId="77777777" w:rsidR="00976C7B" w:rsidRDefault="00976C7B" w:rsidP="00976C7B">
      <w:pPr>
        <w:pStyle w:val="paragraph"/>
        <w:numPr>
          <w:ilvl w:val="1"/>
          <w:numId w:val="40"/>
        </w:numPr>
        <w:spacing w:before="0" w:beforeAutospacing="0" w:after="0" w:afterAutospacing="0" w:line="360" w:lineRule="auto"/>
        <w:ind w:left="1418" w:hanging="425"/>
        <w:jc w:val="both"/>
        <w:textAlignment w:val="baseline"/>
        <w:rPr>
          <w:rFonts w:ascii="Arial" w:hAnsi="Arial" w:cs="Arial"/>
          <w:lang w:val="en-US"/>
        </w:rPr>
      </w:pPr>
      <w:r>
        <w:rPr>
          <w:rFonts w:ascii="Arial" w:hAnsi="Arial" w:cs="Arial"/>
          <w:lang w:val="en-US"/>
        </w:rPr>
        <w:t xml:space="preserve">Bidders should pay attention to the m² for the Oslo Beach Phase 3 Offices for this </w:t>
      </w:r>
      <w:proofErr w:type="gramStart"/>
      <w:r>
        <w:rPr>
          <w:rFonts w:ascii="Arial" w:hAnsi="Arial" w:cs="Arial"/>
          <w:lang w:val="en-US"/>
        </w:rPr>
        <w:t>tender:-</w:t>
      </w:r>
      <w:proofErr w:type="gramEnd"/>
    </w:p>
    <w:p w14:paraId="277A17D9" w14:textId="77777777" w:rsidR="00976C7B" w:rsidRDefault="00976C7B" w:rsidP="00976C7B">
      <w:pPr>
        <w:pStyle w:val="paragraph"/>
        <w:numPr>
          <w:ilvl w:val="0"/>
          <w:numId w:val="41"/>
        </w:numPr>
        <w:tabs>
          <w:tab w:val="left" w:pos="1843"/>
        </w:tabs>
        <w:spacing w:before="0" w:beforeAutospacing="0" w:after="0" w:afterAutospacing="0" w:line="360" w:lineRule="auto"/>
        <w:ind w:firstLine="120"/>
        <w:jc w:val="both"/>
        <w:textAlignment w:val="baseline"/>
        <w:rPr>
          <w:rFonts w:ascii="Arial" w:hAnsi="Arial" w:cs="Arial"/>
          <w:lang w:val="en-US"/>
        </w:rPr>
      </w:pPr>
      <w:r>
        <w:rPr>
          <w:rFonts w:ascii="Arial" w:hAnsi="Arial" w:cs="Arial"/>
          <w:lang w:val="en-US"/>
        </w:rPr>
        <w:t>Ground Floor 592m²</w:t>
      </w:r>
    </w:p>
    <w:p w14:paraId="11F19ABB" w14:textId="77777777" w:rsidR="00976C7B" w:rsidRDefault="00976C7B" w:rsidP="00976C7B">
      <w:pPr>
        <w:pStyle w:val="paragraph"/>
        <w:numPr>
          <w:ilvl w:val="0"/>
          <w:numId w:val="41"/>
        </w:numPr>
        <w:tabs>
          <w:tab w:val="left" w:pos="1843"/>
        </w:tabs>
        <w:spacing w:before="0" w:beforeAutospacing="0" w:after="0" w:afterAutospacing="0" w:line="360" w:lineRule="auto"/>
        <w:ind w:firstLine="120"/>
        <w:jc w:val="both"/>
        <w:textAlignment w:val="baseline"/>
        <w:rPr>
          <w:rFonts w:ascii="Arial" w:hAnsi="Arial" w:cs="Arial"/>
          <w:lang w:val="en-US"/>
        </w:rPr>
      </w:pPr>
      <w:r>
        <w:rPr>
          <w:rFonts w:ascii="Arial" w:hAnsi="Arial" w:cs="Arial"/>
          <w:lang w:val="en-US"/>
        </w:rPr>
        <w:t>First Floor 705m²</w:t>
      </w:r>
    </w:p>
    <w:p w14:paraId="7CC9A290" w14:textId="77777777" w:rsidR="00976C7B" w:rsidRDefault="00976C7B" w:rsidP="00976C7B">
      <w:pPr>
        <w:pStyle w:val="paragraph"/>
        <w:numPr>
          <w:ilvl w:val="0"/>
          <w:numId w:val="41"/>
        </w:numPr>
        <w:tabs>
          <w:tab w:val="left" w:pos="1843"/>
        </w:tabs>
        <w:spacing w:before="0" w:beforeAutospacing="0" w:after="0" w:afterAutospacing="0" w:line="360" w:lineRule="auto"/>
        <w:ind w:firstLine="120"/>
        <w:jc w:val="both"/>
        <w:textAlignment w:val="baseline"/>
        <w:rPr>
          <w:rFonts w:ascii="Arial" w:hAnsi="Arial" w:cs="Arial"/>
          <w:lang w:val="en-US"/>
        </w:rPr>
      </w:pPr>
      <w:r>
        <w:rPr>
          <w:rFonts w:ascii="Arial" w:hAnsi="Arial" w:cs="Arial"/>
          <w:lang w:val="en-US"/>
        </w:rPr>
        <w:t>Second Floor 439m²</w:t>
      </w:r>
    </w:p>
    <w:p w14:paraId="5E6E7C13" w14:textId="77777777" w:rsidR="00976C7B" w:rsidRDefault="00976C7B" w:rsidP="00976C7B">
      <w:pPr>
        <w:pStyle w:val="paragraph"/>
        <w:numPr>
          <w:ilvl w:val="0"/>
          <w:numId w:val="41"/>
        </w:numPr>
        <w:tabs>
          <w:tab w:val="left" w:pos="1843"/>
        </w:tabs>
        <w:spacing w:before="0" w:beforeAutospacing="0" w:after="0" w:afterAutospacing="0" w:line="360" w:lineRule="auto"/>
        <w:ind w:firstLine="120"/>
        <w:jc w:val="both"/>
        <w:textAlignment w:val="baseline"/>
        <w:rPr>
          <w:rFonts w:ascii="Arial" w:hAnsi="Arial" w:cs="Arial"/>
          <w:lang w:val="en-US"/>
        </w:rPr>
      </w:pPr>
      <w:r>
        <w:rPr>
          <w:rFonts w:ascii="Arial" w:hAnsi="Arial" w:cs="Arial"/>
          <w:lang w:val="en-US"/>
        </w:rPr>
        <w:t>Overall Total 1 736m²</w:t>
      </w:r>
    </w:p>
    <w:p w14:paraId="4F9AD837" w14:textId="77777777" w:rsidR="00976C7B" w:rsidRDefault="00976C7B" w:rsidP="00976C7B">
      <w:pPr>
        <w:pStyle w:val="paragraph"/>
        <w:tabs>
          <w:tab w:val="left" w:pos="1843"/>
        </w:tabs>
        <w:spacing w:before="0" w:beforeAutospacing="0" w:after="0" w:afterAutospacing="0" w:line="360" w:lineRule="auto"/>
        <w:ind w:left="1560"/>
        <w:jc w:val="both"/>
        <w:textAlignment w:val="baseline"/>
        <w:rPr>
          <w:rFonts w:ascii="Arial" w:hAnsi="Arial" w:cs="Arial"/>
          <w:lang w:val="en-US"/>
        </w:rPr>
      </w:pPr>
    </w:p>
    <w:p w14:paraId="2EE75F13" w14:textId="77777777" w:rsidR="00C603A3" w:rsidRDefault="00C603A3">
      <w:pPr>
        <w:rPr>
          <w:rFonts w:ascii="Arial" w:hAnsi="Arial" w:cs="Arial"/>
          <w:b/>
          <w:bCs/>
          <w:sz w:val="24"/>
          <w:szCs w:val="24"/>
          <w:lang w:eastAsia="en-ZA"/>
        </w:rPr>
      </w:pPr>
      <w:r>
        <w:rPr>
          <w:rFonts w:ascii="Arial" w:hAnsi="Arial" w:cs="Arial"/>
          <w:b/>
          <w:bCs/>
        </w:rPr>
        <w:br w:type="page"/>
      </w:r>
    </w:p>
    <w:p w14:paraId="14D44D19" w14:textId="51E3E57A" w:rsidR="00976C7B" w:rsidRDefault="00976C7B" w:rsidP="00976C7B">
      <w:pPr>
        <w:pStyle w:val="paragraph"/>
        <w:numPr>
          <w:ilvl w:val="0"/>
          <w:numId w:val="40"/>
        </w:numPr>
        <w:spacing w:before="0" w:beforeAutospacing="0" w:after="0" w:afterAutospacing="0" w:line="360" w:lineRule="auto"/>
        <w:ind w:left="851" w:hanging="425"/>
        <w:jc w:val="both"/>
        <w:textAlignment w:val="baseline"/>
        <w:rPr>
          <w:rFonts w:ascii="Arial" w:hAnsi="Arial" w:cs="Arial"/>
          <w:b/>
          <w:bCs/>
          <w:lang w:val="en-US"/>
        </w:rPr>
      </w:pPr>
      <w:r>
        <w:rPr>
          <w:rFonts w:ascii="Arial" w:hAnsi="Arial" w:cs="Arial"/>
          <w:b/>
          <w:bCs/>
          <w:lang w:val="en-US"/>
        </w:rPr>
        <w:t xml:space="preserve">FUNCTIONALITY EVALUATION CRITERIA = 100 POINTS </w:t>
      </w:r>
    </w:p>
    <w:p w14:paraId="2F9E8376" w14:textId="77777777" w:rsidR="00976C7B" w:rsidRPr="00464ECB" w:rsidRDefault="00976C7B" w:rsidP="00976C7B">
      <w:pPr>
        <w:pStyle w:val="paragraph"/>
        <w:spacing w:before="0" w:beforeAutospacing="0" w:after="0" w:afterAutospacing="0" w:line="360" w:lineRule="auto"/>
        <w:jc w:val="both"/>
        <w:textAlignment w:val="baseline"/>
        <w:rPr>
          <w:rFonts w:ascii="Arial" w:hAnsi="Arial" w:cs="Arial"/>
          <w:b/>
          <w:bCs/>
          <w:sz w:val="16"/>
          <w:szCs w:val="16"/>
          <w:lang w:val="en-US"/>
        </w:rPr>
      </w:pPr>
    </w:p>
    <w:tbl>
      <w:tblPr>
        <w:tblW w:w="9497" w:type="dxa"/>
        <w:tblInd w:w="12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05"/>
        <w:gridCol w:w="992"/>
      </w:tblGrid>
      <w:tr w:rsidR="00976C7B" w14:paraId="7F41FE12" w14:textId="77777777" w:rsidTr="00B874C7">
        <w:trPr>
          <w:trHeight w:val="448"/>
        </w:trPr>
        <w:tc>
          <w:tcPr>
            <w:tcW w:w="8505" w:type="dxa"/>
          </w:tcPr>
          <w:p w14:paraId="6F26155D" w14:textId="77777777" w:rsidR="00976C7B" w:rsidRDefault="00976C7B" w:rsidP="00143385">
            <w:pPr>
              <w:pStyle w:val="TableParagraph"/>
              <w:spacing w:line="274" w:lineRule="exact"/>
              <w:ind w:left="880" w:firstLine="1057"/>
              <w:rPr>
                <w:b/>
                <w:sz w:val="24"/>
              </w:rPr>
            </w:pPr>
            <w:bookmarkStart w:id="37" w:name="_Hlk155871021"/>
            <w:r>
              <w:rPr>
                <w:b/>
                <w:spacing w:val="-2"/>
                <w:sz w:val="24"/>
              </w:rPr>
              <w:t>Criteria</w:t>
            </w:r>
          </w:p>
        </w:tc>
        <w:tc>
          <w:tcPr>
            <w:tcW w:w="992" w:type="dxa"/>
          </w:tcPr>
          <w:p w14:paraId="230E8646" w14:textId="77777777" w:rsidR="00976C7B" w:rsidRDefault="00976C7B" w:rsidP="00143385">
            <w:pPr>
              <w:pStyle w:val="TableParagraph"/>
              <w:spacing w:line="274" w:lineRule="exact"/>
              <w:ind w:left="107"/>
              <w:rPr>
                <w:b/>
                <w:sz w:val="24"/>
              </w:rPr>
            </w:pPr>
            <w:r>
              <w:rPr>
                <w:b/>
                <w:spacing w:val="-2"/>
                <w:sz w:val="24"/>
              </w:rPr>
              <w:t>Points</w:t>
            </w:r>
          </w:p>
        </w:tc>
      </w:tr>
      <w:tr w:rsidR="00976C7B" w14:paraId="6BA1EBB2" w14:textId="77777777" w:rsidTr="00B874C7">
        <w:trPr>
          <w:trHeight w:val="472"/>
        </w:trPr>
        <w:tc>
          <w:tcPr>
            <w:tcW w:w="9497" w:type="dxa"/>
            <w:gridSpan w:val="2"/>
          </w:tcPr>
          <w:p w14:paraId="21BD0628" w14:textId="77777777" w:rsidR="00976C7B" w:rsidRDefault="00976C7B" w:rsidP="00143385">
            <w:pPr>
              <w:pStyle w:val="TableParagraph"/>
              <w:spacing w:line="274" w:lineRule="exact"/>
              <w:ind w:left="107"/>
              <w:rPr>
                <w:b/>
                <w:sz w:val="24"/>
              </w:rPr>
            </w:pPr>
            <w:r>
              <w:rPr>
                <w:b/>
                <w:sz w:val="24"/>
              </w:rPr>
              <w:t>EXPERIENCE</w:t>
            </w:r>
            <w:r>
              <w:rPr>
                <w:b/>
                <w:spacing w:val="-9"/>
                <w:sz w:val="24"/>
              </w:rPr>
              <w:t xml:space="preserve"> </w:t>
            </w:r>
          </w:p>
        </w:tc>
      </w:tr>
      <w:tr w:rsidR="00976C7B" w14:paraId="5FA06015" w14:textId="77777777" w:rsidTr="00B874C7">
        <w:trPr>
          <w:trHeight w:val="2748"/>
        </w:trPr>
        <w:tc>
          <w:tcPr>
            <w:tcW w:w="8505" w:type="dxa"/>
          </w:tcPr>
          <w:p w14:paraId="3DDBEA39" w14:textId="77777777" w:rsidR="00976C7B" w:rsidRDefault="00976C7B" w:rsidP="00143385">
            <w:pPr>
              <w:pStyle w:val="TableParagraph"/>
              <w:spacing w:line="274" w:lineRule="exact"/>
              <w:ind w:left="107"/>
              <w:rPr>
                <w:sz w:val="24"/>
              </w:rPr>
            </w:pPr>
            <w:r>
              <w:rPr>
                <w:sz w:val="24"/>
              </w:rPr>
              <w:t>Experience</w:t>
            </w:r>
            <w:r>
              <w:rPr>
                <w:spacing w:val="-4"/>
                <w:sz w:val="24"/>
              </w:rPr>
              <w:t xml:space="preserve"> </w:t>
            </w:r>
            <w:r>
              <w:rPr>
                <w:sz w:val="24"/>
              </w:rPr>
              <w:t>in</w:t>
            </w:r>
            <w:r>
              <w:rPr>
                <w:spacing w:val="-3"/>
                <w:sz w:val="24"/>
              </w:rPr>
              <w:t xml:space="preserve"> </w:t>
            </w:r>
            <w:r>
              <w:rPr>
                <w:sz w:val="24"/>
              </w:rPr>
              <w:t>supplying,</w:t>
            </w:r>
            <w:r>
              <w:rPr>
                <w:spacing w:val="-3"/>
                <w:sz w:val="24"/>
              </w:rPr>
              <w:t xml:space="preserve"> </w:t>
            </w:r>
            <w:r>
              <w:rPr>
                <w:sz w:val="24"/>
              </w:rPr>
              <w:t>delivering,</w:t>
            </w:r>
            <w:r>
              <w:rPr>
                <w:spacing w:val="-3"/>
                <w:sz w:val="24"/>
              </w:rPr>
              <w:t xml:space="preserve"> </w:t>
            </w:r>
            <w:r>
              <w:rPr>
                <w:sz w:val="24"/>
              </w:rPr>
              <w:t>and</w:t>
            </w:r>
            <w:r>
              <w:rPr>
                <w:spacing w:val="-2"/>
                <w:sz w:val="24"/>
              </w:rPr>
              <w:t xml:space="preserve"> </w:t>
            </w:r>
            <w:r>
              <w:rPr>
                <w:sz w:val="24"/>
              </w:rPr>
              <w:t>installing</w:t>
            </w:r>
            <w:r>
              <w:rPr>
                <w:spacing w:val="-5"/>
                <w:sz w:val="24"/>
              </w:rPr>
              <w:t xml:space="preserve"> </w:t>
            </w:r>
            <w:r>
              <w:rPr>
                <w:sz w:val="24"/>
              </w:rPr>
              <w:t>office</w:t>
            </w:r>
            <w:r>
              <w:rPr>
                <w:spacing w:val="-5"/>
                <w:sz w:val="24"/>
              </w:rPr>
              <w:t xml:space="preserve"> </w:t>
            </w:r>
            <w:r>
              <w:rPr>
                <w:sz w:val="24"/>
              </w:rPr>
              <w:t>furniture</w:t>
            </w:r>
            <w:r>
              <w:rPr>
                <w:spacing w:val="-2"/>
                <w:sz w:val="24"/>
              </w:rPr>
              <w:t xml:space="preserve"> </w:t>
            </w:r>
            <w:r>
              <w:rPr>
                <w:sz w:val="24"/>
              </w:rPr>
              <w:t>in</w:t>
            </w:r>
            <w:r>
              <w:rPr>
                <w:spacing w:val="-4"/>
                <w:sz w:val="24"/>
              </w:rPr>
              <w:t xml:space="preserve"> </w:t>
            </w:r>
            <w:r>
              <w:rPr>
                <w:sz w:val="24"/>
              </w:rPr>
              <w:t>the</w:t>
            </w:r>
            <w:r>
              <w:rPr>
                <w:spacing w:val="-3"/>
                <w:sz w:val="24"/>
              </w:rPr>
              <w:t xml:space="preserve"> </w:t>
            </w:r>
            <w:r>
              <w:rPr>
                <w:sz w:val="24"/>
              </w:rPr>
              <w:t>last</w:t>
            </w:r>
            <w:r>
              <w:rPr>
                <w:spacing w:val="-5"/>
                <w:sz w:val="24"/>
              </w:rPr>
              <w:t xml:space="preserve"> </w:t>
            </w:r>
            <w:r>
              <w:rPr>
                <w:spacing w:val="-4"/>
                <w:sz w:val="24"/>
              </w:rPr>
              <w:t>(Five)</w:t>
            </w:r>
          </w:p>
          <w:p w14:paraId="38B56F8A" w14:textId="649DB5A9" w:rsidR="00976C7B" w:rsidRDefault="00976C7B" w:rsidP="00143385">
            <w:pPr>
              <w:pStyle w:val="TableParagraph"/>
              <w:spacing w:before="21" w:line="259" w:lineRule="auto"/>
              <w:ind w:left="107"/>
              <w:rPr>
                <w:spacing w:val="-4"/>
                <w:sz w:val="24"/>
              </w:rPr>
            </w:pPr>
            <w:r>
              <w:rPr>
                <w:sz w:val="24"/>
              </w:rPr>
              <w:t xml:space="preserve">(5) years. Service providers to (a) provide profile detailing company experience, (b) client lists, (c) </w:t>
            </w:r>
            <w:r w:rsidR="000E6659">
              <w:rPr>
                <w:sz w:val="24"/>
              </w:rPr>
              <w:t xml:space="preserve">request for </w:t>
            </w:r>
            <w:r w:rsidR="006E6818">
              <w:rPr>
                <w:sz w:val="24"/>
              </w:rPr>
              <w:t>previous</w:t>
            </w:r>
            <w:r w:rsidR="009E3C70">
              <w:rPr>
                <w:sz w:val="24"/>
              </w:rPr>
              <w:t xml:space="preserve"> contract </w:t>
            </w:r>
            <w:r w:rsidR="000E6659">
              <w:rPr>
                <w:sz w:val="24"/>
              </w:rPr>
              <w:t>Award Letter</w:t>
            </w:r>
            <w:r w:rsidR="00FC047E">
              <w:rPr>
                <w:sz w:val="24"/>
              </w:rPr>
              <w:t>s with Award Value</w:t>
            </w:r>
            <w:r>
              <w:rPr>
                <w:sz w:val="24"/>
              </w:rPr>
              <w:t>.</w:t>
            </w:r>
            <w:r>
              <w:rPr>
                <w:spacing w:val="-4"/>
                <w:sz w:val="24"/>
              </w:rPr>
              <w:t xml:space="preserve"> </w:t>
            </w:r>
          </w:p>
          <w:p w14:paraId="386D0FAD" w14:textId="77777777" w:rsidR="00976C7B" w:rsidRPr="00140929" w:rsidRDefault="00976C7B" w:rsidP="00D92EA0">
            <w:pPr>
              <w:pStyle w:val="TableParagraph"/>
              <w:spacing w:before="21"/>
              <w:ind w:left="107"/>
              <w:rPr>
                <w:spacing w:val="-4"/>
                <w:sz w:val="16"/>
                <w:szCs w:val="16"/>
              </w:rPr>
            </w:pPr>
          </w:p>
          <w:p w14:paraId="4AFF34AB" w14:textId="77777777" w:rsidR="00976C7B" w:rsidRDefault="00976C7B" w:rsidP="00976C7B">
            <w:pPr>
              <w:pStyle w:val="TableParagraph"/>
              <w:numPr>
                <w:ilvl w:val="0"/>
                <w:numId w:val="42"/>
              </w:numPr>
              <w:spacing w:before="21" w:line="259" w:lineRule="auto"/>
              <w:rPr>
                <w:spacing w:val="-4"/>
                <w:sz w:val="24"/>
              </w:rPr>
            </w:pPr>
            <w:r>
              <w:rPr>
                <w:spacing w:val="-4"/>
                <w:sz w:val="24"/>
              </w:rPr>
              <w:t xml:space="preserve">NO experience                                  </w:t>
            </w:r>
            <w:proofErr w:type="gramStart"/>
            <w:r>
              <w:rPr>
                <w:spacing w:val="-4"/>
                <w:sz w:val="24"/>
              </w:rPr>
              <w:t xml:space="preserve">  :</w:t>
            </w:r>
            <w:proofErr w:type="gramEnd"/>
            <w:r>
              <w:rPr>
                <w:spacing w:val="-4"/>
                <w:sz w:val="24"/>
              </w:rPr>
              <w:t xml:space="preserve"> 0 points</w:t>
            </w:r>
          </w:p>
          <w:p w14:paraId="3B944F46" w14:textId="77777777" w:rsidR="00976C7B" w:rsidRDefault="00976C7B" w:rsidP="00976C7B">
            <w:pPr>
              <w:pStyle w:val="TableParagraph"/>
              <w:numPr>
                <w:ilvl w:val="0"/>
                <w:numId w:val="42"/>
              </w:numPr>
              <w:spacing w:before="21" w:line="259" w:lineRule="auto"/>
              <w:rPr>
                <w:spacing w:val="-4"/>
                <w:sz w:val="24"/>
              </w:rPr>
            </w:pPr>
            <w:r>
              <w:rPr>
                <w:spacing w:val="-4"/>
                <w:sz w:val="24"/>
              </w:rPr>
              <w:t xml:space="preserve">1 – 3 Years experience                     </w:t>
            </w:r>
            <w:proofErr w:type="gramStart"/>
            <w:r>
              <w:rPr>
                <w:spacing w:val="-4"/>
                <w:sz w:val="24"/>
              </w:rPr>
              <w:t xml:space="preserve">  :</w:t>
            </w:r>
            <w:proofErr w:type="gramEnd"/>
            <w:r>
              <w:rPr>
                <w:spacing w:val="-4"/>
                <w:sz w:val="24"/>
              </w:rPr>
              <w:t xml:space="preserve"> 5 points </w:t>
            </w:r>
          </w:p>
          <w:p w14:paraId="43B21163" w14:textId="77777777" w:rsidR="00976C7B" w:rsidRDefault="00976C7B" w:rsidP="00976C7B">
            <w:pPr>
              <w:pStyle w:val="TableParagraph"/>
              <w:numPr>
                <w:ilvl w:val="0"/>
                <w:numId w:val="42"/>
              </w:numPr>
              <w:spacing w:before="21" w:line="259" w:lineRule="auto"/>
              <w:rPr>
                <w:spacing w:val="-4"/>
                <w:sz w:val="24"/>
              </w:rPr>
            </w:pPr>
            <w:r>
              <w:rPr>
                <w:spacing w:val="-4"/>
                <w:sz w:val="24"/>
              </w:rPr>
              <w:t xml:space="preserve">4 – 6 Years experience                     </w:t>
            </w:r>
            <w:proofErr w:type="gramStart"/>
            <w:r>
              <w:rPr>
                <w:spacing w:val="-4"/>
                <w:sz w:val="24"/>
              </w:rPr>
              <w:t xml:space="preserve">  :</w:t>
            </w:r>
            <w:proofErr w:type="gramEnd"/>
            <w:r>
              <w:rPr>
                <w:spacing w:val="-4"/>
                <w:sz w:val="24"/>
              </w:rPr>
              <w:t xml:space="preserve"> 10 points </w:t>
            </w:r>
          </w:p>
          <w:p w14:paraId="5CCFD9A9" w14:textId="100CD418" w:rsidR="00976C7B" w:rsidRPr="00140929" w:rsidRDefault="00976C7B" w:rsidP="00140929">
            <w:pPr>
              <w:pStyle w:val="TableParagraph"/>
              <w:numPr>
                <w:ilvl w:val="0"/>
                <w:numId w:val="42"/>
              </w:numPr>
              <w:spacing w:before="21" w:line="259" w:lineRule="auto"/>
              <w:rPr>
                <w:sz w:val="24"/>
              </w:rPr>
            </w:pPr>
            <w:r>
              <w:rPr>
                <w:spacing w:val="-4"/>
                <w:sz w:val="24"/>
              </w:rPr>
              <w:t xml:space="preserve">7 years &amp; above                                </w:t>
            </w:r>
            <w:proofErr w:type="gramStart"/>
            <w:r>
              <w:rPr>
                <w:spacing w:val="-4"/>
                <w:sz w:val="24"/>
              </w:rPr>
              <w:t xml:space="preserve">  :</w:t>
            </w:r>
            <w:proofErr w:type="gramEnd"/>
            <w:r>
              <w:rPr>
                <w:spacing w:val="-4"/>
                <w:sz w:val="24"/>
              </w:rPr>
              <w:t xml:space="preserve"> 25 points </w:t>
            </w:r>
          </w:p>
        </w:tc>
        <w:tc>
          <w:tcPr>
            <w:tcW w:w="992" w:type="dxa"/>
          </w:tcPr>
          <w:p w14:paraId="2CDE1A36" w14:textId="77777777" w:rsidR="00976C7B" w:rsidRDefault="00976C7B" w:rsidP="00143385">
            <w:pPr>
              <w:pStyle w:val="TableParagraph"/>
              <w:spacing w:line="274" w:lineRule="exact"/>
              <w:ind w:left="107"/>
              <w:rPr>
                <w:b/>
                <w:sz w:val="24"/>
              </w:rPr>
            </w:pPr>
            <w:r>
              <w:rPr>
                <w:b/>
                <w:spacing w:val="-5"/>
                <w:sz w:val="24"/>
              </w:rPr>
              <w:t>25</w:t>
            </w:r>
          </w:p>
        </w:tc>
      </w:tr>
      <w:tr w:rsidR="00976C7B" w14:paraId="6F1A67A8" w14:textId="77777777" w:rsidTr="00B874C7">
        <w:trPr>
          <w:trHeight w:val="419"/>
        </w:trPr>
        <w:tc>
          <w:tcPr>
            <w:tcW w:w="9497" w:type="dxa"/>
            <w:gridSpan w:val="2"/>
          </w:tcPr>
          <w:p w14:paraId="2692F6FF" w14:textId="77777777" w:rsidR="00976C7B" w:rsidRDefault="00976C7B" w:rsidP="00143385">
            <w:pPr>
              <w:pStyle w:val="TableParagraph"/>
              <w:ind w:left="107"/>
              <w:rPr>
                <w:b/>
                <w:sz w:val="24"/>
              </w:rPr>
            </w:pPr>
            <w:r>
              <w:rPr>
                <w:b/>
                <w:spacing w:val="-2"/>
                <w:sz w:val="24"/>
              </w:rPr>
              <w:t>Reference letters</w:t>
            </w:r>
          </w:p>
        </w:tc>
      </w:tr>
      <w:tr w:rsidR="00976C7B" w14:paraId="06B5719E" w14:textId="77777777" w:rsidTr="00B874C7">
        <w:trPr>
          <w:trHeight w:val="3965"/>
        </w:trPr>
        <w:tc>
          <w:tcPr>
            <w:tcW w:w="8505" w:type="dxa"/>
          </w:tcPr>
          <w:p w14:paraId="63077BC2" w14:textId="77777777" w:rsidR="00976C7B" w:rsidRDefault="00976C7B" w:rsidP="00143385">
            <w:pPr>
              <w:pStyle w:val="TableParagraph"/>
              <w:spacing w:line="259" w:lineRule="auto"/>
              <w:ind w:left="107"/>
              <w:rPr>
                <w:sz w:val="24"/>
              </w:rPr>
            </w:pPr>
            <w:r>
              <w:rPr>
                <w:sz w:val="24"/>
              </w:rPr>
              <w:t>Bidders</w:t>
            </w:r>
            <w:r>
              <w:rPr>
                <w:spacing w:val="-7"/>
                <w:sz w:val="24"/>
              </w:rPr>
              <w:t xml:space="preserve"> </w:t>
            </w:r>
            <w:r>
              <w:rPr>
                <w:sz w:val="24"/>
              </w:rPr>
              <w:t>must</w:t>
            </w:r>
            <w:r>
              <w:rPr>
                <w:spacing w:val="-6"/>
                <w:sz w:val="24"/>
              </w:rPr>
              <w:t xml:space="preserve"> </w:t>
            </w:r>
            <w:r>
              <w:rPr>
                <w:sz w:val="24"/>
              </w:rPr>
              <w:t>provide</w:t>
            </w:r>
            <w:r>
              <w:rPr>
                <w:spacing w:val="-3"/>
                <w:sz w:val="24"/>
              </w:rPr>
              <w:t xml:space="preserve"> </w:t>
            </w:r>
            <w:r>
              <w:rPr>
                <w:sz w:val="24"/>
              </w:rPr>
              <w:t>reference</w:t>
            </w:r>
            <w:r>
              <w:rPr>
                <w:spacing w:val="-4"/>
                <w:sz w:val="24"/>
              </w:rPr>
              <w:t xml:space="preserve"> </w:t>
            </w:r>
            <w:r>
              <w:rPr>
                <w:sz w:val="24"/>
              </w:rPr>
              <w:t>letters</w:t>
            </w:r>
            <w:r>
              <w:rPr>
                <w:spacing w:val="-4"/>
                <w:sz w:val="24"/>
              </w:rPr>
              <w:t xml:space="preserve"> </w:t>
            </w:r>
            <w:r>
              <w:rPr>
                <w:sz w:val="24"/>
              </w:rPr>
              <w:t>where</w:t>
            </w:r>
            <w:r>
              <w:rPr>
                <w:spacing w:val="-6"/>
                <w:sz w:val="24"/>
              </w:rPr>
              <w:t xml:space="preserve"> </w:t>
            </w:r>
            <w:r>
              <w:rPr>
                <w:sz w:val="24"/>
              </w:rPr>
              <w:t>supply,</w:t>
            </w:r>
            <w:r>
              <w:rPr>
                <w:spacing w:val="-4"/>
                <w:sz w:val="24"/>
              </w:rPr>
              <w:t xml:space="preserve"> </w:t>
            </w:r>
            <w:proofErr w:type="gramStart"/>
            <w:r>
              <w:rPr>
                <w:sz w:val="24"/>
              </w:rPr>
              <w:t>delivery</w:t>
            </w:r>
            <w:proofErr w:type="gramEnd"/>
            <w:r>
              <w:rPr>
                <w:spacing w:val="-8"/>
                <w:sz w:val="24"/>
              </w:rPr>
              <w:t xml:space="preserve"> </w:t>
            </w:r>
            <w:r>
              <w:rPr>
                <w:sz w:val="24"/>
              </w:rPr>
              <w:t>and</w:t>
            </w:r>
            <w:r>
              <w:rPr>
                <w:spacing w:val="-4"/>
                <w:sz w:val="24"/>
              </w:rPr>
              <w:t xml:space="preserve"> </w:t>
            </w:r>
            <w:r>
              <w:rPr>
                <w:sz w:val="24"/>
              </w:rPr>
              <w:t>installation</w:t>
            </w:r>
            <w:r>
              <w:rPr>
                <w:spacing w:val="-6"/>
                <w:sz w:val="24"/>
              </w:rPr>
              <w:t xml:space="preserve"> </w:t>
            </w:r>
            <w:r>
              <w:rPr>
                <w:sz w:val="24"/>
              </w:rPr>
              <w:t xml:space="preserve">of office furniture in the last five years was done on office space greater than 2000m2. </w:t>
            </w:r>
            <w:r w:rsidRPr="006C1930">
              <w:rPr>
                <w:b/>
                <w:bCs/>
                <w:i/>
                <w:iCs/>
                <w:sz w:val="24"/>
              </w:rPr>
              <w:t>The reference letters must be on a letterhead of a client with contactable contact details, and it must be signed and certified</w:t>
            </w:r>
            <w:r>
              <w:rPr>
                <w:sz w:val="24"/>
              </w:rPr>
              <w:t>.</w:t>
            </w:r>
          </w:p>
          <w:p w14:paraId="00F569F9" w14:textId="77777777" w:rsidR="00140929" w:rsidRPr="00140929" w:rsidRDefault="00140929" w:rsidP="00143385">
            <w:pPr>
              <w:pStyle w:val="TableParagraph"/>
              <w:spacing w:line="259" w:lineRule="auto"/>
              <w:ind w:left="107"/>
              <w:rPr>
                <w:sz w:val="16"/>
                <w:szCs w:val="16"/>
              </w:rPr>
            </w:pPr>
          </w:p>
          <w:p w14:paraId="789E89B4" w14:textId="77777777" w:rsidR="001638C5" w:rsidRDefault="00976C7B" w:rsidP="00140929">
            <w:pPr>
              <w:pStyle w:val="TableParagraph"/>
              <w:numPr>
                <w:ilvl w:val="0"/>
                <w:numId w:val="46"/>
              </w:numPr>
              <w:spacing w:line="276" w:lineRule="auto"/>
              <w:ind w:left="822" w:right="1276" w:hanging="357"/>
              <w:jc w:val="both"/>
              <w:rPr>
                <w:sz w:val="24"/>
              </w:rPr>
            </w:pPr>
            <w:r>
              <w:rPr>
                <w:sz w:val="24"/>
              </w:rPr>
              <w:t>5</w:t>
            </w:r>
            <w:r>
              <w:rPr>
                <w:spacing w:val="-3"/>
                <w:sz w:val="24"/>
              </w:rPr>
              <w:t xml:space="preserve"> </w:t>
            </w:r>
            <w:r>
              <w:rPr>
                <w:sz w:val="24"/>
              </w:rPr>
              <w:t>reference</w:t>
            </w:r>
            <w:r>
              <w:rPr>
                <w:spacing w:val="-3"/>
                <w:sz w:val="24"/>
              </w:rPr>
              <w:t xml:space="preserve"> </w:t>
            </w:r>
            <w:r>
              <w:rPr>
                <w:sz w:val="24"/>
              </w:rPr>
              <w:t>letters</w:t>
            </w:r>
            <w:r>
              <w:rPr>
                <w:spacing w:val="-6"/>
                <w:sz w:val="24"/>
              </w:rPr>
              <w:t xml:space="preserve"> </w:t>
            </w:r>
            <w:r>
              <w:rPr>
                <w:sz w:val="24"/>
              </w:rPr>
              <w:t>on</w:t>
            </w:r>
            <w:r>
              <w:rPr>
                <w:spacing w:val="-5"/>
                <w:sz w:val="24"/>
              </w:rPr>
              <w:t xml:space="preserve"> </w:t>
            </w:r>
            <w:r>
              <w:rPr>
                <w:sz w:val="24"/>
              </w:rPr>
              <w:t>office</w:t>
            </w:r>
            <w:r>
              <w:rPr>
                <w:spacing w:val="-3"/>
                <w:sz w:val="24"/>
              </w:rPr>
              <w:t xml:space="preserve"> </w:t>
            </w:r>
            <w:r>
              <w:rPr>
                <w:sz w:val="24"/>
              </w:rPr>
              <w:t>space</w:t>
            </w:r>
            <w:r>
              <w:rPr>
                <w:spacing w:val="-5"/>
                <w:sz w:val="24"/>
              </w:rPr>
              <w:t xml:space="preserve"> </w:t>
            </w:r>
            <w:r>
              <w:rPr>
                <w:sz w:val="24"/>
              </w:rPr>
              <w:t>of greater</w:t>
            </w:r>
            <w:r>
              <w:rPr>
                <w:spacing w:val="-6"/>
                <w:sz w:val="24"/>
              </w:rPr>
              <w:t xml:space="preserve"> </w:t>
            </w:r>
            <w:r>
              <w:rPr>
                <w:sz w:val="24"/>
              </w:rPr>
              <w:t>than</w:t>
            </w:r>
            <w:r>
              <w:rPr>
                <w:spacing w:val="-5"/>
                <w:sz w:val="24"/>
              </w:rPr>
              <w:t xml:space="preserve"> </w:t>
            </w:r>
            <w:r>
              <w:rPr>
                <w:sz w:val="24"/>
              </w:rPr>
              <w:t>2000</w:t>
            </w:r>
            <w:r>
              <w:rPr>
                <w:sz w:val="24"/>
                <w:szCs w:val="24"/>
              </w:rPr>
              <w:t xml:space="preserve">m² </w:t>
            </w:r>
            <w:r>
              <w:rPr>
                <w:sz w:val="24"/>
              </w:rPr>
              <w:t>-</w:t>
            </w:r>
            <w:r>
              <w:rPr>
                <w:spacing w:val="-5"/>
                <w:sz w:val="24"/>
              </w:rPr>
              <w:t xml:space="preserve"> </w:t>
            </w:r>
            <w:r>
              <w:rPr>
                <w:sz w:val="24"/>
              </w:rPr>
              <w:t>40</w:t>
            </w:r>
            <w:r>
              <w:rPr>
                <w:spacing w:val="-3"/>
                <w:sz w:val="24"/>
              </w:rPr>
              <w:t xml:space="preserve"> </w:t>
            </w:r>
            <w:r>
              <w:rPr>
                <w:sz w:val="24"/>
              </w:rPr>
              <w:t xml:space="preserve">points </w:t>
            </w:r>
          </w:p>
          <w:p w14:paraId="5DCAA423" w14:textId="77777777" w:rsidR="001638C5" w:rsidRDefault="00976C7B" w:rsidP="00140929">
            <w:pPr>
              <w:pStyle w:val="TableParagraph"/>
              <w:numPr>
                <w:ilvl w:val="0"/>
                <w:numId w:val="46"/>
              </w:numPr>
              <w:spacing w:line="276" w:lineRule="auto"/>
              <w:ind w:left="822" w:right="1276" w:hanging="357"/>
              <w:jc w:val="both"/>
              <w:rPr>
                <w:sz w:val="24"/>
              </w:rPr>
            </w:pPr>
            <w:r>
              <w:rPr>
                <w:sz w:val="24"/>
              </w:rPr>
              <w:t>4</w:t>
            </w:r>
            <w:r>
              <w:rPr>
                <w:spacing w:val="-2"/>
                <w:sz w:val="24"/>
              </w:rPr>
              <w:t xml:space="preserve"> </w:t>
            </w:r>
            <w:r>
              <w:rPr>
                <w:sz w:val="24"/>
              </w:rPr>
              <w:t>reference</w:t>
            </w:r>
            <w:r>
              <w:rPr>
                <w:spacing w:val="-3"/>
                <w:sz w:val="24"/>
              </w:rPr>
              <w:t xml:space="preserve"> </w:t>
            </w:r>
            <w:r>
              <w:rPr>
                <w:sz w:val="24"/>
              </w:rPr>
              <w:t>letters</w:t>
            </w:r>
            <w:r>
              <w:rPr>
                <w:spacing w:val="-6"/>
                <w:sz w:val="24"/>
              </w:rPr>
              <w:t xml:space="preserve"> </w:t>
            </w:r>
            <w:r>
              <w:rPr>
                <w:sz w:val="24"/>
              </w:rPr>
              <w:t>on</w:t>
            </w:r>
            <w:r>
              <w:rPr>
                <w:spacing w:val="-5"/>
                <w:sz w:val="24"/>
              </w:rPr>
              <w:t xml:space="preserve"> </w:t>
            </w:r>
            <w:r>
              <w:rPr>
                <w:sz w:val="24"/>
              </w:rPr>
              <w:t>office</w:t>
            </w:r>
            <w:r>
              <w:rPr>
                <w:spacing w:val="-3"/>
                <w:sz w:val="24"/>
              </w:rPr>
              <w:t xml:space="preserve"> </w:t>
            </w:r>
            <w:r>
              <w:rPr>
                <w:sz w:val="24"/>
              </w:rPr>
              <w:t>space</w:t>
            </w:r>
            <w:r>
              <w:rPr>
                <w:spacing w:val="-5"/>
                <w:sz w:val="24"/>
              </w:rPr>
              <w:t xml:space="preserve"> </w:t>
            </w:r>
            <w:r>
              <w:rPr>
                <w:sz w:val="24"/>
              </w:rPr>
              <w:t>of</w:t>
            </w:r>
            <w:r>
              <w:rPr>
                <w:spacing w:val="-1"/>
                <w:sz w:val="24"/>
              </w:rPr>
              <w:t xml:space="preserve"> </w:t>
            </w:r>
            <w:r>
              <w:rPr>
                <w:sz w:val="24"/>
              </w:rPr>
              <w:t>greater</w:t>
            </w:r>
            <w:r>
              <w:rPr>
                <w:spacing w:val="-6"/>
                <w:sz w:val="24"/>
              </w:rPr>
              <w:t xml:space="preserve"> </w:t>
            </w:r>
            <w:r>
              <w:rPr>
                <w:sz w:val="24"/>
              </w:rPr>
              <w:t>than 2000</w:t>
            </w:r>
            <w:r>
              <w:rPr>
                <w:sz w:val="24"/>
                <w:szCs w:val="24"/>
              </w:rPr>
              <w:t>m</w:t>
            </w:r>
            <w:proofErr w:type="gramStart"/>
            <w:r>
              <w:rPr>
                <w:sz w:val="24"/>
                <w:szCs w:val="24"/>
              </w:rPr>
              <w:t xml:space="preserve">² </w:t>
            </w:r>
            <w:r>
              <w:rPr>
                <w:spacing w:val="-5"/>
                <w:sz w:val="24"/>
              </w:rPr>
              <w:t xml:space="preserve"> </w:t>
            </w:r>
            <w:r>
              <w:rPr>
                <w:sz w:val="24"/>
              </w:rPr>
              <w:t>-</w:t>
            </w:r>
            <w:proofErr w:type="gramEnd"/>
            <w:r>
              <w:rPr>
                <w:spacing w:val="-4"/>
                <w:sz w:val="24"/>
              </w:rPr>
              <w:t xml:space="preserve"> </w:t>
            </w:r>
            <w:r>
              <w:rPr>
                <w:sz w:val="24"/>
              </w:rPr>
              <w:t>30</w:t>
            </w:r>
            <w:r>
              <w:rPr>
                <w:spacing w:val="-2"/>
                <w:sz w:val="24"/>
              </w:rPr>
              <w:t xml:space="preserve"> </w:t>
            </w:r>
            <w:r>
              <w:rPr>
                <w:sz w:val="24"/>
              </w:rPr>
              <w:t xml:space="preserve">points </w:t>
            </w:r>
          </w:p>
          <w:p w14:paraId="3E257638" w14:textId="77777777" w:rsidR="001638C5" w:rsidRDefault="00976C7B" w:rsidP="00140929">
            <w:pPr>
              <w:pStyle w:val="TableParagraph"/>
              <w:numPr>
                <w:ilvl w:val="0"/>
                <w:numId w:val="46"/>
              </w:numPr>
              <w:spacing w:line="276" w:lineRule="auto"/>
              <w:ind w:left="822" w:right="1276" w:hanging="357"/>
              <w:jc w:val="both"/>
              <w:rPr>
                <w:sz w:val="24"/>
              </w:rPr>
            </w:pPr>
            <w:r>
              <w:rPr>
                <w:sz w:val="24"/>
              </w:rPr>
              <w:t>3</w:t>
            </w:r>
            <w:r>
              <w:rPr>
                <w:spacing w:val="-2"/>
                <w:sz w:val="24"/>
              </w:rPr>
              <w:t xml:space="preserve"> </w:t>
            </w:r>
            <w:r>
              <w:rPr>
                <w:sz w:val="24"/>
              </w:rPr>
              <w:t>reference</w:t>
            </w:r>
            <w:r>
              <w:rPr>
                <w:spacing w:val="-3"/>
                <w:sz w:val="24"/>
              </w:rPr>
              <w:t xml:space="preserve"> </w:t>
            </w:r>
            <w:r>
              <w:rPr>
                <w:sz w:val="24"/>
              </w:rPr>
              <w:t>letters</w:t>
            </w:r>
            <w:r>
              <w:rPr>
                <w:spacing w:val="-6"/>
                <w:sz w:val="24"/>
              </w:rPr>
              <w:t xml:space="preserve"> </w:t>
            </w:r>
            <w:r>
              <w:rPr>
                <w:sz w:val="24"/>
              </w:rPr>
              <w:t>on</w:t>
            </w:r>
            <w:r>
              <w:rPr>
                <w:spacing w:val="-5"/>
                <w:sz w:val="24"/>
              </w:rPr>
              <w:t xml:space="preserve"> </w:t>
            </w:r>
            <w:r>
              <w:rPr>
                <w:sz w:val="24"/>
              </w:rPr>
              <w:t>office</w:t>
            </w:r>
            <w:r>
              <w:rPr>
                <w:spacing w:val="-3"/>
                <w:sz w:val="24"/>
              </w:rPr>
              <w:t xml:space="preserve"> </w:t>
            </w:r>
            <w:r>
              <w:rPr>
                <w:sz w:val="24"/>
              </w:rPr>
              <w:t>space</w:t>
            </w:r>
            <w:r>
              <w:rPr>
                <w:spacing w:val="-5"/>
                <w:sz w:val="24"/>
              </w:rPr>
              <w:t xml:space="preserve"> </w:t>
            </w:r>
            <w:r>
              <w:rPr>
                <w:sz w:val="24"/>
              </w:rPr>
              <w:t>of</w:t>
            </w:r>
            <w:r>
              <w:rPr>
                <w:spacing w:val="-1"/>
                <w:sz w:val="24"/>
              </w:rPr>
              <w:t xml:space="preserve"> </w:t>
            </w:r>
            <w:r>
              <w:rPr>
                <w:sz w:val="24"/>
              </w:rPr>
              <w:t>greater</w:t>
            </w:r>
            <w:r>
              <w:rPr>
                <w:spacing w:val="-6"/>
                <w:sz w:val="24"/>
              </w:rPr>
              <w:t xml:space="preserve"> </w:t>
            </w:r>
            <w:r>
              <w:rPr>
                <w:sz w:val="24"/>
              </w:rPr>
              <w:t>than</w:t>
            </w:r>
            <w:r>
              <w:rPr>
                <w:spacing w:val="-5"/>
                <w:sz w:val="24"/>
              </w:rPr>
              <w:t xml:space="preserve"> </w:t>
            </w:r>
            <w:r>
              <w:rPr>
                <w:sz w:val="24"/>
              </w:rPr>
              <w:t>2000</w:t>
            </w:r>
            <w:r>
              <w:rPr>
                <w:sz w:val="24"/>
                <w:szCs w:val="24"/>
              </w:rPr>
              <w:t>m² -</w:t>
            </w:r>
            <w:r>
              <w:rPr>
                <w:spacing w:val="-4"/>
                <w:sz w:val="24"/>
              </w:rPr>
              <w:t xml:space="preserve"> </w:t>
            </w:r>
            <w:r>
              <w:rPr>
                <w:sz w:val="24"/>
              </w:rPr>
              <w:t>25</w:t>
            </w:r>
            <w:r>
              <w:rPr>
                <w:spacing w:val="-2"/>
                <w:sz w:val="24"/>
              </w:rPr>
              <w:t xml:space="preserve"> </w:t>
            </w:r>
            <w:r>
              <w:rPr>
                <w:sz w:val="24"/>
              </w:rPr>
              <w:t xml:space="preserve">points </w:t>
            </w:r>
          </w:p>
          <w:p w14:paraId="17B7BB0A" w14:textId="77777777" w:rsidR="001638C5" w:rsidRDefault="00976C7B" w:rsidP="00140929">
            <w:pPr>
              <w:pStyle w:val="TableParagraph"/>
              <w:numPr>
                <w:ilvl w:val="0"/>
                <w:numId w:val="46"/>
              </w:numPr>
              <w:spacing w:line="276" w:lineRule="auto"/>
              <w:ind w:left="822" w:right="1276" w:hanging="357"/>
              <w:jc w:val="both"/>
              <w:rPr>
                <w:sz w:val="24"/>
              </w:rPr>
            </w:pPr>
            <w:r>
              <w:rPr>
                <w:sz w:val="24"/>
              </w:rPr>
              <w:t>2</w:t>
            </w:r>
            <w:r>
              <w:rPr>
                <w:spacing w:val="-2"/>
                <w:sz w:val="24"/>
              </w:rPr>
              <w:t xml:space="preserve"> </w:t>
            </w:r>
            <w:r>
              <w:rPr>
                <w:sz w:val="24"/>
              </w:rPr>
              <w:t>reference</w:t>
            </w:r>
            <w:r>
              <w:rPr>
                <w:spacing w:val="-3"/>
                <w:sz w:val="24"/>
              </w:rPr>
              <w:t xml:space="preserve"> </w:t>
            </w:r>
            <w:r>
              <w:rPr>
                <w:sz w:val="24"/>
              </w:rPr>
              <w:t>letters</w:t>
            </w:r>
            <w:r>
              <w:rPr>
                <w:spacing w:val="-4"/>
                <w:sz w:val="24"/>
              </w:rPr>
              <w:t xml:space="preserve"> </w:t>
            </w:r>
            <w:r>
              <w:rPr>
                <w:sz w:val="24"/>
              </w:rPr>
              <w:t>on</w:t>
            </w:r>
            <w:r>
              <w:rPr>
                <w:spacing w:val="-5"/>
                <w:sz w:val="24"/>
              </w:rPr>
              <w:t xml:space="preserve"> </w:t>
            </w:r>
            <w:r>
              <w:rPr>
                <w:sz w:val="24"/>
              </w:rPr>
              <w:t>office</w:t>
            </w:r>
            <w:r>
              <w:rPr>
                <w:spacing w:val="-3"/>
                <w:sz w:val="24"/>
              </w:rPr>
              <w:t xml:space="preserve"> </w:t>
            </w:r>
            <w:r>
              <w:rPr>
                <w:sz w:val="24"/>
              </w:rPr>
              <w:t>space</w:t>
            </w:r>
            <w:r>
              <w:rPr>
                <w:spacing w:val="-5"/>
                <w:sz w:val="24"/>
              </w:rPr>
              <w:t xml:space="preserve"> </w:t>
            </w:r>
            <w:r>
              <w:rPr>
                <w:sz w:val="24"/>
              </w:rPr>
              <w:t>of</w:t>
            </w:r>
            <w:r>
              <w:rPr>
                <w:spacing w:val="-1"/>
                <w:sz w:val="24"/>
              </w:rPr>
              <w:t xml:space="preserve"> </w:t>
            </w:r>
            <w:r>
              <w:rPr>
                <w:sz w:val="24"/>
              </w:rPr>
              <w:t>greater</w:t>
            </w:r>
            <w:r>
              <w:rPr>
                <w:spacing w:val="-6"/>
                <w:sz w:val="24"/>
              </w:rPr>
              <w:t xml:space="preserve"> </w:t>
            </w:r>
            <w:r>
              <w:rPr>
                <w:sz w:val="24"/>
              </w:rPr>
              <w:t>than</w:t>
            </w:r>
            <w:r>
              <w:rPr>
                <w:spacing w:val="-5"/>
                <w:sz w:val="24"/>
              </w:rPr>
              <w:t xml:space="preserve"> </w:t>
            </w:r>
            <w:r>
              <w:rPr>
                <w:sz w:val="24"/>
              </w:rPr>
              <w:t>2000</w:t>
            </w:r>
            <w:r>
              <w:rPr>
                <w:sz w:val="24"/>
                <w:szCs w:val="24"/>
              </w:rPr>
              <w:t xml:space="preserve">m² </w:t>
            </w:r>
            <w:r>
              <w:rPr>
                <w:sz w:val="24"/>
              </w:rPr>
              <w:t>-</w:t>
            </w:r>
            <w:r>
              <w:rPr>
                <w:spacing w:val="-5"/>
                <w:sz w:val="24"/>
              </w:rPr>
              <w:t xml:space="preserve"> </w:t>
            </w:r>
            <w:r>
              <w:rPr>
                <w:sz w:val="24"/>
              </w:rPr>
              <w:t>20</w:t>
            </w:r>
            <w:r>
              <w:rPr>
                <w:spacing w:val="-2"/>
                <w:sz w:val="24"/>
              </w:rPr>
              <w:t xml:space="preserve"> </w:t>
            </w:r>
            <w:r>
              <w:rPr>
                <w:sz w:val="24"/>
              </w:rPr>
              <w:t xml:space="preserve">points </w:t>
            </w:r>
          </w:p>
          <w:p w14:paraId="5791B603" w14:textId="77777777" w:rsidR="001638C5" w:rsidRDefault="00976C7B" w:rsidP="00140929">
            <w:pPr>
              <w:pStyle w:val="TableParagraph"/>
              <w:numPr>
                <w:ilvl w:val="0"/>
                <w:numId w:val="46"/>
              </w:numPr>
              <w:spacing w:line="276" w:lineRule="auto"/>
              <w:ind w:left="822" w:right="1276" w:hanging="357"/>
              <w:jc w:val="both"/>
              <w:rPr>
                <w:sz w:val="24"/>
              </w:rPr>
            </w:pPr>
            <w:r>
              <w:rPr>
                <w:sz w:val="24"/>
              </w:rPr>
              <w:t>1</w:t>
            </w:r>
            <w:r>
              <w:rPr>
                <w:spacing w:val="-2"/>
                <w:sz w:val="24"/>
              </w:rPr>
              <w:t xml:space="preserve"> </w:t>
            </w:r>
            <w:r>
              <w:rPr>
                <w:sz w:val="24"/>
              </w:rPr>
              <w:t>reference</w:t>
            </w:r>
            <w:r>
              <w:rPr>
                <w:spacing w:val="-3"/>
                <w:sz w:val="24"/>
              </w:rPr>
              <w:t xml:space="preserve"> </w:t>
            </w:r>
            <w:r>
              <w:rPr>
                <w:sz w:val="24"/>
              </w:rPr>
              <w:t>letters</w:t>
            </w:r>
            <w:r>
              <w:rPr>
                <w:spacing w:val="-6"/>
                <w:sz w:val="24"/>
              </w:rPr>
              <w:t xml:space="preserve"> </w:t>
            </w:r>
            <w:r>
              <w:rPr>
                <w:sz w:val="24"/>
              </w:rPr>
              <w:t>on</w:t>
            </w:r>
            <w:r>
              <w:rPr>
                <w:spacing w:val="-5"/>
                <w:sz w:val="24"/>
              </w:rPr>
              <w:t xml:space="preserve"> </w:t>
            </w:r>
            <w:r>
              <w:rPr>
                <w:sz w:val="24"/>
              </w:rPr>
              <w:t>office</w:t>
            </w:r>
            <w:r>
              <w:rPr>
                <w:spacing w:val="-3"/>
                <w:sz w:val="24"/>
              </w:rPr>
              <w:t xml:space="preserve"> </w:t>
            </w:r>
            <w:r>
              <w:rPr>
                <w:sz w:val="24"/>
              </w:rPr>
              <w:t>space</w:t>
            </w:r>
            <w:r>
              <w:rPr>
                <w:spacing w:val="-5"/>
                <w:sz w:val="24"/>
              </w:rPr>
              <w:t xml:space="preserve"> </w:t>
            </w:r>
            <w:r>
              <w:rPr>
                <w:sz w:val="24"/>
              </w:rPr>
              <w:t>of</w:t>
            </w:r>
            <w:r>
              <w:rPr>
                <w:spacing w:val="-1"/>
                <w:sz w:val="24"/>
              </w:rPr>
              <w:t xml:space="preserve"> </w:t>
            </w:r>
            <w:r>
              <w:rPr>
                <w:sz w:val="24"/>
              </w:rPr>
              <w:t>greater</w:t>
            </w:r>
            <w:r>
              <w:rPr>
                <w:spacing w:val="-6"/>
                <w:sz w:val="24"/>
              </w:rPr>
              <w:t xml:space="preserve"> </w:t>
            </w:r>
            <w:r>
              <w:rPr>
                <w:sz w:val="24"/>
              </w:rPr>
              <w:t>than</w:t>
            </w:r>
            <w:r>
              <w:rPr>
                <w:spacing w:val="-5"/>
                <w:sz w:val="24"/>
              </w:rPr>
              <w:t xml:space="preserve"> </w:t>
            </w:r>
            <w:r>
              <w:rPr>
                <w:sz w:val="24"/>
              </w:rPr>
              <w:t>2000</w:t>
            </w:r>
            <w:r>
              <w:rPr>
                <w:sz w:val="24"/>
                <w:szCs w:val="24"/>
              </w:rPr>
              <w:t xml:space="preserve">m² </w:t>
            </w:r>
            <w:r>
              <w:rPr>
                <w:sz w:val="24"/>
              </w:rPr>
              <w:t>-</w:t>
            </w:r>
            <w:r>
              <w:rPr>
                <w:spacing w:val="-4"/>
                <w:sz w:val="24"/>
              </w:rPr>
              <w:t xml:space="preserve"> </w:t>
            </w:r>
            <w:r>
              <w:rPr>
                <w:sz w:val="24"/>
              </w:rPr>
              <w:t>10</w:t>
            </w:r>
            <w:r>
              <w:rPr>
                <w:spacing w:val="-2"/>
                <w:sz w:val="24"/>
              </w:rPr>
              <w:t xml:space="preserve"> </w:t>
            </w:r>
            <w:r>
              <w:rPr>
                <w:sz w:val="24"/>
              </w:rPr>
              <w:t xml:space="preserve">points </w:t>
            </w:r>
          </w:p>
          <w:p w14:paraId="3123B8B0" w14:textId="7E8F392F" w:rsidR="00976C7B" w:rsidRDefault="00976C7B" w:rsidP="00140929">
            <w:pPr>
              <w:pStyle w:val="TableParagraph"/>
              <w:numPr>
                <w:ilvl w:val="0"/>
                <w:numId w:val="46"/>
              </w:numPr>
              <w:spacing w:line="276" w:lineRule="auto"/>
              <w:ind w:right="1275"/>
              <w:jc w:val="both"/>
              <w:rPr>
                <w:sz w:val="24"/>
              </w:rPr>
            </w:pPr>
            <w:r>
              <w:rPr>
                <w:sz w:val="24"/>
              </w:rPr>
              <w:t>No reference letter- 0 points</w:t>
            </w:r>
          </w:p>
        </w:tc>
        <w:tc>
          <w:tcPr>
            <w:tcW w:w="992" w:type="dxa"/>
          </w:tcPr>
          <w:p w14:paraId="42711167" w14:textId="77777777" w:rsidR="00976C7B" w:rsidRDefault="00976C7B" w:rsidP="00143385">
            <w:pPr>
              <w:pStyle w:val="TableParagraph"/>
              <w:spacing w:line="274" w:lineRule="exact"/>
              <w:ind w:left="107"/>
              <w:rPr>
                <w:b/>
                <w:sz w:val="24"/>
              </w:rPr>
            </w:pPr>
            <w:r>
              <w:rPr>
                <w:b/>
                <w:spacing w:val="-5"/>
                <w:sz w:val="24"/>
              </w:rPr>
              <w:t>40</w:t>
            </w:r>
          </w:p>
        </w:tc>
      </w:tr>
      <w:tr w:rsidR="00976C7B" w14:paraId="62CD7B79" w14:textId="77777777" w:rsidTr="00CE7240">
        <w:trPr>
          <w:trHeight w:val="415"/>
        </w:trPr>
        <w:tc>
          <w:tcPr>
            <w:tcW w:w="9497" w:type="dxa"/>
            <w:gridSpan w:val="2"/>
          </w:tcPr>
          <w:p w14:paraId="79D45BAA" w14:textId="77777777" w:rsidR="00976C7B" w:rsidRDefault="00976C7B" w:rsidP="00143385">
            <w:pPr>
              <w:pStyle w:val="TableParagraph"/>
              <w:spacing w:line="274" w:lineRule="exact"/>
              <w:ind w:left="107"/>
              <w:rPr>
                <w:b/>
                <w:sz w:val="24"/>
              </w:rPr>
            </w:pPr>
            <w:r>
              <w:rPr>
                <w:b/>
                <w:sz w:val="24"/>
              </w:rPr>
              <w:t>Furniture</w:t>
            </w:r>
            <w:r>
              <w:rPr>
                <w:b/>
                <w:spacing w:val="-4"/>
                <w:sz w:val="24"/>
              </w:rPr>
              <w:t xml:space="preserve"> </w:t>
            </w:r>
            <w:r>
              <w:rPr>
                <w:b/>
                <w:sz w:val="24"/>
              </w:rPr>
              <w:t>Installation</w:t>
            </w:r>
            <w:r>
              <w:rPr>
                <w:b/>
                <w:spacing w:val="-5"/>
                <w:sz w:val="24"/>
              </w:rPr>
              <w:t xml:space="preserve"> </w:t>
            </w:r>
            <w:r>
              <w:rPr>
                <w:b/>
                <w:spacing w:val="-4"/>
                <w:sz w:val="24"/>
              </w:rPr>
              <w:t>Team</w:t>
            </w:r>
          </w:p>
        </w:tc>
      </w:tr>
      <w:tr w:rsidR="00976C7B" w14:paraId="5E911DCC" w14:textId="77777777" w:rsidTr="00B874C7">
        <w:trPr>
          <w:trHeight w:val="844"/>
        </w:trPr>
        <w:tc>
          <w:tcPr>
            <w:tcW w:w="8505" w:type="dxa"/>
          </w:tcPr>
          <w:p w14:paraId="0006AE66" w14:textId="24B48149" w:rsidR="00976C7B" w:rsidRDefault="00976C7B" w:rsidP="00143385">
            <w:pPr>
              <w:pStyle w:val="TableParagraph"/>
              <w:spacing w:line="261" w:lineRule="auto"/>
              <w:ind w:left="107"/>
              <w:rPr>
                <w:sz w:val="24"/>
              </w:rPr>
            </w:pPr>
            <w:r>
              <w:rPr>
                <w:sz w:val="24"/>
              </w:rPr>
              <w:t>Bidders</w:t>
            </w:r>
            <w:r>
              <w:rPr>
                <w:spacing w:val="-6"/>
                <w:sz w:val="24"/>
              </w:rPr>
              <w:t xml:space="preserve"> </w:t>
            </w:r>
            <w:r>
              <w:rPr>
                <w:sz w:val="24"/>
              </w:rPr>
              <w:t>must</w:t>
            </w:r>
            <w:r>
              <w:rPr>
                <w:spacing w:val="-5"/>
                <w:sz w:val="24"/>
              </w:rPr>
              <w:t xml:space="preserve"> </w:t>
            </w:r>
            <w:r>
              <w:rPr>
                <w:sz w:val="24"/>
              </w:rPr>
              <w:t>submit</w:t>
            </w:r>
            <w:r>
              <w:rPr>
                <w:spacing w:val="-5"/>
                <w:sz w:val="24"/>
              </w:rPr>
              <w:t xml:space="preserve"> </w:t>
            </w:r>
            <w:r>
              <w:rPr>
                <w:sz w:val="24"/>
              </w:rPr>
              <w:t>proof</w:t>
            </w:r>
            <w:r>
              <w:rPr>
                <w:spacing w:val="-3"/>
                <w:sz w:val="24"/>
              </w:rPr>
              <w:t xml:space="preserve"> </w:t>
            </w:r>
            <w:r>
              <w:rPr>
                <w:sz w:val="24"/>
              </w:rPr>
              <w:t>of</w:t>
            </w:r>
            <w:r>
              <w:rPr>
                <w:spacing w:val="-1"/>
                <w:sz w:val="24"/>
              </w:rPr>
              <w:t xml:space="preserve"> </w:t>
            </w:r>
            <w:r>
              <w:rPr>
                <w:sz w:val="24"/>
              </w:rPr>
              <w:t>installation</w:t>
            </w:r>
            <w:r>
              <w:rPr>
                <w:spacing w:val="-5"/>
                <w:sz w:val="24"/>
              </w:rPr>
              <w:t xml:space="preserve"> </w:t>
            </w:r>
            <w:r>
              <w:rPr>
                <w:sz w:val="24"/>
              </w:rPr>
              <w:t>experience</w:t>
            </w:r>
            <w:r w:rsidR="00B56CE0">
              <w:rPr>
                <w:sz w:val="24"/>
              </w:rPr>
              <w:t xml:space="preserve"> of the team leader</w:t>
            </w:r>
            <w:r w:rsidR="00B874C7">
              <w:rPr>
                <w:sz w:val="24"/>
              </w:rPr>
              <w:t>(s)</w:t>
            </w:r>
            <w:r>
              <w:rPr>
                <w:sz w:val="24"/>
              </w:rPr>
              <w:t>. Proof</w:t>
            </w:r>
            <w:r>
              <w:rPr>
                <w:spacing w:val="-2"/>
                <w:sz w:val="24"/>
              </w:rPr>
              <w:t xml:space="preserve"> </w:t>
            </w:r>
            <w:r>
              <w:rPr>
                <w:sz w:val="24"/>
              </w:rPr>
              <w:t>must</w:t>
            </w:r>
            <w:r>
              <w:rPr>
                <w:spacing w:val="-5"/>
                <w:sz w:val="24"/>
              </w:rPr>
              <w:t xml:space="preserve"> </w:t>
            </w:r>
            <w:r>
              <w:rPr>
                <w:sz w:val="24"/>
              </w:rPr>
              <w:t>be demonstrated by CVs of not more than three (3) pages.</w:t>
            </w:r>
          </w:p>
        </w:tc>
        <w:tc>
          <w:tcPr>
            <w:tcW w:w="992" w:type="dxa"/>
          </w:tcPr>
          <w:p w14:paraId="1B5D1F93" w14:textId="77777777" w:rsidR="00976C7B" w:rsidRDefault="00976C7B" w:rsidP="00143385">
            <w:pPr>
              <w:pStyle w:val="TableParagraph"/>
              <w:spacing w:line="274" w:lineRule="exact"/>
              <w:ind w:left="107"/>
              <w:rPr>
                <w:b/>
                <w:sz w:val="24"/>
              </w:rPr>
            </w:pPr>
            <w:r>
              <w:rPr>
                <w:b/>
                <w:spacing w:val="-5"/>
                <w:sz w:val="24"/>
              </w:rPr>
              <w:t>10</w:t>
            </w:r>
          </w:p>
        </w:tc>
      </w:tr>
      <w:tr w:rsidR="002D183C" w14:paraId="2D92A3C2" w14:textId="77777777" w:rsidTr="00B874C7">
        <w:trPr>
          <w:trHeight w:val="844"/>
        </w:trPr>
        <w:tc>
          <w:tcPr>
            <w:tcW w:w="8505" w:type="dxa"/>
          </w:tcPr>
          <w:p w14:paraId="0FA30FE5" w14:textId="77777777" w:rsidR="002D183C" w:rsidRDefault="002D183C" w:rsidP="002D183C">
            <w:pPr>
              <w:pStyle w:val="TableParagraph"/>
              <w:spacing w:line="276" w:lineRule="auto"/>
              <w:ind w:left="107" w:right="1701"/>
              <w:rPr>
                <w:sz w:val="24"/>
              </w:rPr>
            </w:pPr>
            <w:r>
              <w:rPr>
                <w:sz w:val="24"/>
              </w:rPr>
              <w:t>1 - 2 years combined experience – 1 point</w:t>
            </w:r>
          </w:p>
          <w:p w14:paraId="7DA5702C" w14:textId="77777777" w:rsidR="002D183C" w:rsidRDefault="002D183C" w:rsidP="002D183C">
            <w:pPr>
              <w:pStyle w:val="TableParagraph"/>
              <w:spacing w:line="276" w:lineRule="auto"/>
              <w:ind w:left="107" w:right="1701"/>
              <w:rPr>
                <w:sz w:val="24"/>
              </w:rPr>
            </w:pPr>
            <w:r>
              <w:rPr>
                <w:sz w:val="24"/>
              </w:rPr>
              <w:t>3 - 4</w:t>
            </w:r>
            <w:r>
              <w:rPr>
                <w:spacing w:val="-6"/>
                <w:sz w:val="24"/>
              </w:rPr>
              <w:t xml:space="preserve"> </w:t>
            </w:r>
            <w:r>
              <w:rPr>
                <w:sz w:val="24"/>
              </w:rPr>
              <w:t>years</w:t>
            </w:r>
            <w:r>
              <w:rPr>
                <w:spacing w:val="-5"/>
                <w:sz w:val="24"/>
              </w:rPr>
              <w:t xml:space="preserve"> </w:t>
            </w:r>
            <w:r>
              <w:rPr>
                <w:sz w:val="24"/>
              </w:rPr>
              <w:t>combined</w:t>
            </w:r>
            <w:r>
              <w:rPr>
                <w:spacing w:val="-5"/>
                <w:sz w:val="24"/>
              </w:rPr>
              <w:t xml:space="preserve"> </w:t>
            </w:r>
            <w:r>
              <w:rPr>
                <w:sz w:val="24"/>
              </w:rPr>
              <w:t>experience</w:t>
            </w:r>
            <w:r>
              <w:rPr>
                <w:spacing w:val="-6"/>
                <w:sz w:val="24"/>
              </w:rPr>
              <w:t xml:space="preserve"> </w:t>
            </w:r>
            <w:r>
              <w:rPr>
                <w:sz w:val="24"/>
              </w:rPr>
              <w:t>–</w:t>
            </w:r>
            <w:r>
              <w:rPr>
                <w:spacing w:val="-7"/>
                <w:sz w:val="24"/>
              </w:rPr>
              <w:t xml:space="preserve"> </w:t>
            </w:r>
            <w:r>
              <w:rPr>
                <w:sz w:val="24"/>
              </w:rPr>
              <w:t>5</w:t>
            </w:r>
            <w:r>
              <w:rPr>
                <w:spacing w:val="-6"/>
                <w:sz w:val="24"/>
              </w:rPr>
              <w:t xml:space="preserve"> </w:t>
            </w:r>
            <w:r>
              <w:rPr>
                <w:sz w:val="24"/>
              </w:rPr>
              <w:t>points</w:t>
            </w:r>
          </w:p>
          <w:p w14:paraId="75CA7E25" w14:textId="4ECD39BA" w:rsidR="002D183C" w:rsidRDefault="002D183C" w:rsidP="002D183C">
            <w:pPr>
              <w:pStyle w:val="TableParagraph"/>
              <w:spacing w:line="261" w:lineRule="auto"/>
              <w:ind w:left="107"/>
              <w:rPr>
                <w:sz w:val="24"/>
              </w:rPr>
            </w:pPr>
            <w:r>
              <w:rPr>
                <w:sz w:val="24"/>
              </w:rPr>
              <w:t>5</w:t>
            </w:r>
            <w:r>
              <w:rPr>
                <w:spacing w:val="-2"/>
                <w:sz w:val="24"/>
              </w:rPr>
              <w:t xml:space="preserve"> </w:t>
            </w:r>
            <w:r>
              <w:rPr>
                <w:sz w:val="24"/>
              </w:rPr>
              <w:t>years</w:t>
            </w:r>
            <w:r>
              <w:rPr>
                <w:spacing w:val="-3"/>
                <w:sz w:val="24"/>
              </w:rPr>
              <w:t xml:space="preserve"> </w:t>
            </w:r>
            <w:r>
              <w:rPr>
                <w:sz w:val="24"/>
              </w:rPr>
              <w:t>&amp;</w:t>
            </w:r>
            <w:r>
              <w:rPr>
                <w:spacing w:val="-4"/>
                <w:sz w:val="24"/>
              </w:rPr>
              <w:t xml:space="preserve"> </w:t>
            </w:r>
            <w:r>
              <w:rPr>
                <w:sz w:val="24"/>
              </w:rPr>
              <w:t>above</w:t>
            </w:r>
            <w:r>
              <w:rPr>
                <w:spacing w:val="-2"/>
                <w:sz w:val="24"/>
              </w:rPr>
              <w:t xml:space="preserve"> </w:t>
            </w:r>
            <w:r>
              <w:rPr>
                <w:sz w:val="24"/>
              </w:rPr>
              <w:t>combined</w:t>
            </w:r>
            <w:r>
              <w:rPr>
                <w:spacing w:val="-3"/>
                <w:sz w:val="24"/>
              </w:rPr>
              <w:t xml:space="preserve"> </w:t>
            </w:r>
            <w:r>
              <w:rPr>
                <w:sz w:val="24"/>
              </w:rPr>
              <w:t>experience</w:t>
            </w:r>
            <w:r>
              <w:rPr>
                <w:spacing w:val="-3"/>
                <w:sz w:val="24"/>
              </w:rPr>
              <w:t xml:space="preserve"> </w:t>
            </w:r>
            <w:r>
              <w:rPr>
                <w:sz w:val="24"/>
              </w:rPr>
              <w:t>–</w:t>
            </w:r>
            <w:r>
              <w:rPr>
                <w:spacing w:val="-3"/>
                <w:sz w:val="24"/>
              </w:rPr>
              <w:t xml:space="preserve"> 1</w:t>
            </w:r>
            <w:r>
              <w:rPr>
                <w:spacing w:val="-5"/>
                <w:sz w:val="24"/>
              </w:rPr>
              <w:t>0</w:t>
            </w:r>
          </w:p>
        </w:tc>
        <w:tc>
          <w:tcPr>
            <w:tcW w:w="992" w:type="dxa"/>
          </w:tcPr>
          <w:p w14:paraId="74564B46" w14:textId="77777777" w:rsidR="002D183C" w:rsidRDefault="002D183C" w:rsidP="00143385">
            <w:pPr>
              <w:pStyle w:val="TableParagraph"/>
              <w:spacing w:line="274" w:lineRule="exact"/>
              <w:ind w:left="107"/>
              <w:rPr>
                <w:b/>
                <w:spacing w:val="-5"/>
                <w:sz w:val="24"/>
              </w:rPr>
            </w:pPr>
          </w:p>
        </w:tc>
      </w:tr>
      <w:tr w:rsidR="00781FE5" w14:paraId="0E89E8E7" w14:textId="77777777" w:rsidTr="00781FE5">
        <w:trPr>
          <w:trHeight w:val="489"/>
        </w:trPr>
        <w:tc>
          <w:tcPr>
            <w:tcW w:w="8505" w:type="dxa"/>
          </w:tcPr>
          <w:p w14:paraId="630D7214" w14:textId="33334F73" w:rsidR="00781FE5" w:rsidRDefault="00781FE5" w:rsidP="00781FE5">
            <w:pPr>
              <w:pStyle w:val="TableParagraph"/>
              <w:spacing w:line="276" w:lineRule="auto"/>
              <w:ind w:left="107" w:right="1701"/>
              <w:rPr>
                <w:sz w:val="24"/>
              </w:rPr>
            </w:pPr>
            <w:r>
              <w:rPr>
                <w:b/>
                <w:spacing w:val="-2"/>
                <w:sz w:val="24"/>
              </w:rPr>
              <w:t>Timelines</w:t>
            </w:r>
          </w:p>
        </w:tc>
        <w:tc>
          <w:tcPr>
            <w:tcW w:w="992" w:type="dxa"/>
          </w:tcPr>
          <w:p w14:paraId="15DE5C5C" w14:textId="527BB416" w:rsidR="00781FE5" w:rsidRDefault="00781FE5" w:rsidP="00781FE5">
            <w:pPr>
              <w:pStyle w:val="TableParagraph"/>
              <w:spacing w:line="274" w:lineRule="exact"/>
              <w:ind w:left="107"/>
              <w:rPr>
                <w:b/>
                <w:spacing w:val="-5"/>
                <w:sz w:val="24"/>
              </w:rPr>
            </w:pPr>
            <w:r>
              <w:rPr>
                <w:b/>
                <w:spacing w:val="-5"/>
                <w:sz w:val="24"/>
              </w:rPr>
              <w:t>10</w:t>
            </w:r>
          </w:p>
        </w:tc>
      </w:tr>
      <w:tr w:rsidR="00781FE5" w14:paraId="4C6579EF" w14:textId="77777777" w:rsidTr="00B874C7">
        <w:trPr>
          <w:trHeight w:val="844"/>
        </w:trPr>
        <w:tc>
          <w:tcPr>
            <w:tcW w:w="8505" w:type="dxa"/>
          </w:tcPr>
          <w:p w14:paraId="16C0F6E2" w14:textId="77777777" w:rsidR="00781FE5" w:rsidRDefault="00781FE5" w:rsidP="00781FE5">
            <w:pPr>
              <w:pStyle w:val="TableParagraph"/>
              <w:spacing w:line="259" w:lineRule="auto"/>
              <w:ind w:left="107"/>
              <w:rPr>
                <w:sz w:val="24"/>
              </w:rPr>
            </w:pPr>
            <w:r>
              <w:rPr>
                <w:sz w:val="24"/>
              </w:rPr>
              <w:t>The</w:t>
            </w:r>
            <w:r>
              <w:rPr>
                <w:spacing w:val="-3"/>
                <w:sz w:val="24"/>
              </w:rPr>
              <w:t xml:space="preserve"> </w:t>
            </w:r>
            <w:r>
              <w:rPr>
                <w:sz w:val="24"/>
              </w:rPr>
              <w:t>service</w:t>
            </w:r>
            <w:r>
              <w:rPr>
                <w:spacing w:val="-3"/>
                <w:sz w:val="24"/>
              </w:rPr>
              <w:t xml:space="preserve"> </w:t>
            </w:r>
            <w:r>
              <w:rPr>
                <w:sz w:val="24"/>
              </w:rPr>
              <w:t>providers</w:t>
            </w:r>
            <w:r>
              <w:rPr>
                <w:spacing w:val="-3"/>
                <w:sz w:val="24"/>
              </w:rPr>
              <w:t xml:space="preserve"> </w:t>
            </w:r>
            <w:r>
              <w:rPr>
                <w:sz w:val="24"/>
              </w:rPr>
              <w:t>must</w:t>
            </w:r>
            <w:r>
              <w:rPr>
                <w:spacing w:val="-5"/>
                <w:sz w:val="24"/>
              </w:rPr>
              <w:t xml:space="preserve"> </w:t>
            </w:r>
            <w:r>
              <w:rPr>
                <w:sz w:val="24"/>
              </w:rPr>
              <w:t>provide</w:t>
            </w:r>
            <w:r>
              <w:rPr>
                <w:spacing w:val="-2"/>
                <w:sz w:val="24"/>
              </w:rPr>
              <w:t xml:space="preserve"> </w:t>
            </w:r>
            <w:r>
              <w:rPr>
                <w:sz w:val="24"/>
              </w:rPr>
              <w:t>clear timelines</w:t>
            </w:r>
            <w:r>
              <w:rPr>
                <w:spacing w:val="-5"/>
                <w:sz w:val="24"/>
              </w:rPr>
              <w:t xml:space="preserve"> </w:t>
            </w:r>
            <w:r>
              <w:rPr>
                <w:sz w:val="24"/>
              </w:rPr>
              <w:t>for</w:t>
            </w:r>
            <w:r>
              <w:rPr>
                <w:spacing w:val="-3"/>
                <w:sz w:val="24"/>
              </w:rPr>
              <w:t xml:space="preserve"> </w:t>
            </w:r>
            <w:r>
              <w:rPr>
                <w:sz w:val="24"/>
              </w:rPr>
              <w:t>the</w:t>
            </w:r>
            <w:r>
              <w:rPr>
                <w:spacing w:val="-5"/>
                <w:sz w:val="24"/>
              </w:rPr>
              <w:t xml:space="preserve"> </w:t>
            </w:r>
            <w:r>
              <w:rPr>
                <w:sz w:val="24"/>
              </w:rPr>
              <w:t>new</w:t>
            </w:r>
            <w:r>
              <w:rPr>
                <w:spacing w:val="-6"/>
                <w:sz w:val="24"/>
              </w:rPr>
              <w:t xml:space="preserve"> </w:t>
            </w:r>
            <w:r>
              <w:rPr>
                <w:sz w:val="24"/>
              </w:rPr>
              <w:t>office</w:t>
            </w:r>
            <w:r>
              <w:rPr>
                <w:spacing w:val="-5"/>
                <w:sz w:val="24"/>
              </w:rPr>
              <w:t xml:space="preserve"> </w:t>
            </w:r>
            <w:r>
              <w:rPr>
                <w:sz w:val="24"/>
              </w:rPr>
              <w:t>furniture's supply and installation in line with the indicated delivery and installation date of the furniture as specified above.</w:t>
            </w:r>
          </w:p>
          <w:p w14:paraId="3016BF7F" w14:textId="77777777" w:rsidR="00781FE5" w:rsidRDefault="00781FE5" w:rsidP="00781FE5">
            <w:pPr>
              <w:pStyle w:val="TableParagraph"/>
              <w:numPr>
                <w:ilvl w:val="0"/>
                <w:numId w:val="44"/>
              </w:numPr>
              <w:spacing w:line="259" w:lineRule="auto"/>
              <w:ind w:left="738"/>
              <w:rPr>
                <w:sz w:val="24"/>
              </w:rPr>
            </w:pPr>
            <w:r>
              <w:rPr>
                <w:sz w:val="24"/>
              </w:rPr>
              <w:t>Manufacturing/suppling</w:t>
            </w:r>
            <w:r w:rsidRPr="00AB26FD">
              <w:rPr>
                <w:sz w:val="24"/>
              </w:rPr>
              <w:t xml:space="preserve"> </w:t>
            </w:r>
            <w:r>
              <w:rPr>
                <w:sz w:val="24"/>
              </w:rPr>
              <w:t>of</w:t>
            </w:r>
            <w:r w:rsidRPr="00AB26FD">
              <w:rPr>
                <w:sz w:val="24"/>
              </w:rPr>
              <w:t xml:space="preserve"> </w:t>
            </w:r>
            <w:r>
              <w:rPr>
                <w:sz w:val="24"/>
              </w:rPr>
              <w:t>the</w:t>
            </w:r>
            <w:r w:rsidRPr="00AB26FD">
              <w:rPr>
                <w:sz w:val="24"/>
              </w:rPr>
              <w:t xml:space="preserve"> </w:t>
            </w:r>
            <w:r>
              <w:rPr>
                <w:sz w:val="24"/>
              </w:rPr>
              <w:t>furniture</w:t>
            </w:r>
            <w:r w:rsidRPr="00AB26FD">
              <w:rPr>
                <w:sz w:val="24"/>
              </w:rPr>
              <w:t xml:space="preserve"> </w:t>
            </w:r>
            <w:r>
              <w:rPr>
                <w:sz w:val="24"/>
              </w:rPr>
              <w:t>timeline –</w:t>
            </w:r>
            <w:r w:rsidRPr="00AB26FD">
              <w:rPr>
                <w:sz w:val="24"/>
              </w:rPr>
              <w:t xml:space="preserve"> </w:t>
            </w:r>
            <w:r>
              <w:rPr>
                <w:sz w:val="24"/>
              </w:rPr>
              <w:t>5</w:t>
            </w:r>
            <w:r w:rsidRPr="00AB26FD">
              <w:rPr>
                <w:sz w:val="24"/>
              </w:rPr>
              <w:t xml:space="preserve"> </w:t>
            </w:r>
            <w:r>
              <w:rPr>
                <w:sz w:val="24"/>
              </w:rPr>
              <w:t xml:space="preserve">points </w:t>
            </w:r>
          </w:p>
          <w:p w14:paraId="3B6006C8" w14:textId="77777777" w:rsidR="00781FE5" w:rsidRDefault="00781FE5" w:rsidP="00781FE5">
            <w:pPr>
              <w:pStyle w:val="TableParagraph"/>
              <w:numPr>
                <w:ilvl w:val="0"/>
                <w:numId w:val="44"/>
              </w:numPr>
              <w:spacing w:line="259" w:lineRule="auto"/>
              <w:ind w:left="738"/>
              <w:rPr>
                <w:sz w:val="24"/>
              </w:rPr>
            </w:pPr>
            <w:r w:rsidRPr="00781FE5">
              <w:rPr>
                <w:sz w:val="24"/>
              </w:rPr>
              <w:t>Installation of furniture timeline – 5 points</w:t>
            </w:r>
          </w:p>
          <w:p w14:paraId="1A647818" w14:textId="0CABA648" w:rsidR="00781FE5" w:rsidRPr="00781FE5" w:rsidRDefault="00781FE5" w:rsidP="00781FE5">
            <w:pPr>
              <w:pStyle w:val="TableParagraph"/>
              <w:spacing w:line="259" w:lineRule="auto"/>
              <w:ind w:left="18"/>
              <w:rPr>
                <w:sz w:val="16"/>
                <w:szCs w:val="16"/>
              </w:rPr>
            </w:pPr>
          </w:p>
        </w:tc>
        <w:tc>
          <w:tcPr>
            <w:tcW w:w="992" w:type="dxa"/>
          </w:tcPr>
          <w:p w14:paraId="1B5FFC79" w14:textId="77777777" w:rsidR="00781FE5" w:rsidRDefault="00781FE5" w:rsidP="00143385">
            <w:pPr>
              <w:pStyle w:val="TableParagraph"/>
              <w:spacing w:line="274" w:lineRule="exact"/>
              <w:ind w:left="107"/>
              <w:rPr>
                <w:b/>
                <w:spacing w:val="-5"/>
                <w:sz w:val="24"/>
              </w:rPr>
            </w:pPr>
          </w:p>
        </w:tc>
      </w:tr>
      <w:bookmarkEnd w:id="37"/>
    </w:tbl>
    <w:p w14:paraId="003108F5" w14:textId="77777777" w:rsidR="00976C7B" w:rsidRDefault="00976C7B" w:rsidP="00976C7B">
      <w:pPr>
        <w:spacing w:line="274" w:lineRule="exact"/>
        <w:rPr>
          <w:sz w:val="24"/>
        </w:rPr>
        <w:sectPr w:rsidR="00976C7B" w:rsidSect="004F1C08">
          <w:pgSz w:w="11910" w:h="16850"/>
          <w:pgMar w:top="1200" w:right="995" w:bottom="1160" w:left="180" w:header="0" w:footer="928" w:gutter="0"/>
          <w:cols w:space="720"/>
        </w:sectPr>
      </w:pP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64"/>
        <w:gridCol w:w="1134"/>
      </w:tblGrid>
      <w:tr w:rsidR="00976C7B" w14:paraId="1B6F538B" w14:textId="77777777" w:rsidTr="00E8144D">
        <w:trPr>
          <w:trHeight w:val="406"/>
        </w:trPr>
        <w:tc>
          <w:tcPr>
            <w:tcW w:w="8364" w:type="dxa"/>
          </w:tcPr>
          <w:p w14:paraId="22E4A6A6" w14:textId="46CF8126" w:rsidR="00976C7B" w:rsidRPr="00CB3737" w:rsidRDefault="00682CF8" w:rsidP="00143385">
            <w:pPr>
              <w:pStyle w:val="TableParagraph"/>
              <w:spacing w:line="259" w:lineRule="auto"/>
              <w:rPr>
                <w:b/>
                <w:bCs/>
                <w:sz w:val="24"/>
              </w:rPr>
            </w:pPr>
            <w:r>
              <w:rPr>
                <w:b/>
                <w:bCs/>
                <w:sz w:val="24"/>
                <w:szCs w:val="24"/>
              </w:rPr>
              <w:t xml:space="preserve"> </w:t>
            </w:r>
            <w:r w:rsidR="0086793C">
              <w:rPr>
                <w:b/>
                <w:bCs/>
                <w:sz w:val="24"/>
                <w:szCs w:val="24"/>
              </w:rPr>
              <w:t>Compliance to Quality Standard</w:t>
            </w:r>
            <w:r>
              <w:rPr>
                <w:b/>
                <w:bCs/>
                <w:sz w:val="24"/>
                <w:szCs w:val="24"/>
              </w:rPr>
              <w:t>s</w:t>
            </w:r>
          </w:p>
        </w:tc>
        <w:tc>
          <w:tcPr>
            <w:tcW w:w="1134" w:type="dxa"/>
          </w:tcPr>
          <w:p w14:paraId="38D9ED3F" w14:textId="77777777" w:rsidR="00976C7B" w:rsidRDefault="00976C7B" w:rsidP="00143385">
            <w:pPr>
              <w:pStyle w:val="TableParagraph"/>
              <w:rPr>
                <w:sz w:val="24"/>
              </w:rPr>
            </w:pPr>
            <w:r w:rsidRPr="0032110C">
              <w:rPr>
                <w:b/>
                <w:bCs/>
                <w:sz w:val="24"/>
              </w:rPr>
              <w:t>15</w:t>
            </w:r>
          </w:p>
        </w:tc>
      </w:tr>
      <w:tr w:rsidR="00976C7B" w14:paraId="7CDB6C68" w14:textId="77777777" w:rsidTr="00E8144D">
        <w:trPr>
          <w:trHeight w:val="1077"/>
        </w:trPr>
        <w:tc>
          <w:tcPr>
            <w:tcW w:w="8364" w:type="dxa"/>
          </w:tcPr>
          <w:p w14:paraId="1B46D388" w14:textId="6A9439A2" w:rsidR="00976C7B" w:rsidRDefault="00D6433F" w:rsidP="003D1F40">
            <w:pPr>
              <w:pStyle w:val="TableParagraph"/>
              <w:spacing w:line="259" w:lineRule="auto"/>
              <w:ind w:left="107"/>
              <w:rPr>
                <w:sz w:val="24"/>
              </w:rPr>
            </w:pPr>
            <w:r w:rsidRPr="003D1F40">
              <w:rPr>
                <w:sz w:val="24"/>
              </w:rPr>
              <w:t>Bidders are required to submit SABS Quality Certificates for each category</w:t>
            </w:r>
            <w:r w:rsidR="00CF53D6" w:rsidRPr="003D1F40">
              <w:rPr>
                <w:sz w:val="24"/>
              </w:rPr>
              <w:t xml:space="preserve"> of the items specified. Scoring </w:t>
            </w:r>
            <w:r w:rsidR="003D1F40" w:rsidRPr="003D1F40">
              <w:rPr>
                <w:sz w:val="24"/>
              </w:rPr>
              <w:t>is broken down as follows:</w:t>
            </w:r>
          </w:p>
          <w:p w14:paraId="539220D6" w14:textId="77777777" w:rsidR="00F57540" w:rsidRDefault="00F57540" w:rsidP="003D1F40">
            <w:pPr>
              <w:pStyle w:val="TableParagraph"/>
              <w:spacing w:line="259" w:lineRule="auto"/>
              <w:ind w:left="107"/>
              <w:rPr>
                <w:sz w:val="24"/>
              </w:rPr>
            </w:pPr>
          </w:p>
          <w:p w14:paraId="564475AE" w14:textId="6B9AC3B3" w:rsidR="00F57540" w:rsidRDefault="00F57540" w:rsidP="006E7667">
            <w:pPr>
              <w:spacing w:after="160" w:line="259" w:lineRule="auto"/>
              <w:ind w:left="720"/>
              <w:contextualSpacing/>
              <w:rPr>
                <w:rFonts w:eastAsia="Calibri"/>
                <w:kern w:val="2"/>
                <w:sz w:val="24"/>
                <w:szCs w:val="24"/>
                <w:lang w:val="en-ZA"/>
                <w14:ligatures w14:val="standardContextual"/>
              </w:rPr>
            </w:pPr>
            <w:r w:rsidRPr="00F57540">
              <w:rPr>
                <w:rFonts w:eastAsia="Calibri"/>
                <w:kern w:val="2"/>
                <w:sz w:val="24"/>
                <w:szCs w:val="24"/>
                <w:lang w:val="en-ZA"/>
                <w14:ligatures w14:val="standardContextual"/>
              </w:rPr>
              <w:t xml:space="preserve">Bidders will be required to provide a guarantee from their Manufacturer that all the items being provided were SABS approved. If the bidder is a manufacturer, the bidder will provide same from him/herself as follows: </w:t>
            </w:r>
          </w:p>
          <w:p w14:paraId="4909F67C" w14:textId="77777777" w:rsidR="006E7667" w:rsidRPr="00090348" w:rsidRDefault="006E7667" w:rsidP="006E7667">
            <w:pPr>
              <w:spacing w:after="160" w:line="259" w:lineRule="auto"/>
              <w:ind w:left="720"/>
              <w:contextualSpacing/>
              <w:rPr>
                <w:rFonts w:eastAsia="Calibri"/>
                <w:kern w:val="2"/>
                <w:sz w:val="24"/>
                <w:szCs w:val="24"/>
                <w:lang w:val="en-ZA"/>
                <w14:ligatures w14:val="standardContextual"/>
              </w:rPr>
            </w:pPr>
          </w:p>
          <w:p w14:paraId="50CC7708" w14:textId="213D20D9" w:rsidR="00F57540" w:rsidRPr="00090348" w:rsidRDefault="00F57540" w:rsidP="00090348">
            <w:pPr>
              <w:numPr>
                <w:ilvl w:val="0"/>
                <w:numId w:val="47"/>
              </w:numPr>
              <w:spacing w:after="160" w:line="259" w:lineRule="auto"/>
              <w:contextualSpacing/>
              <w:rPr>
                <w:rFonts w:eastAsia="Calibri"/>
                <w:kern w:val="2"/>
                <w:sz w:val="24"/>
                <w:szCs w:val="24"/>
                <w:lang w:val="en-ZA"/>
                <w14:ligatures w14:val="standardContextual"/>
              </w:rPr>
            </w:pPr>
            <w:r w:rsidRPr="00F57540">
              <w:rPr>
                <w:rFonts w:eastAsia="Calibri"/>
                <w:kern w:val="2"/>
                <w:sz w:val="24"/>
                <w:szCs w:val="24"/>
                <w:lang w:val="en-ZA"/>
                <w14:ligatures w14:val="standardContextual"/>
              </w:rPr>
              <w:t xml:space="preserve">30 Individual SABS Quality Certificates/ A consolidated manufacturers guarantee for all 30 items = 15 points </w:t>
            </w:r>
          </w:p>
          <w:p w14:paraId="338FAF21" w14:textId="50546021" w:rsidR="00F57540" w:rsidRPr="00090348" w:rsidRDefault="00F57540" w:rsidP="00090348">
            <w:pPr>
              <w:numPr>
                <w:ilvl w:val="0"/>
                <w:numId w:val="47"/>
              </w:numPr>
              <w:spacing w:after="160" w:line="259" w:lineRule="auto"/>
              <w:contextualSpacing/>
              <w:rPr>
                <w:rFonts w:eastAsia="Calibri"/>
                <w:kern w:val="2"/>
                <w:sz w:val="24"/>
                <w:szCs w:val="24"/>
                <w:lang w:val="en-ZA"/>
                <w14:ligatures w14:val="standardContextual"/>
              </w:rPr>
            </w:pPr>
            <w:r w:rsidRPr="00F57540">
              <w:rPr>
                <w:rFonts w:eastAsia="Calibri"/>
                <w:kern w:val="2"/>
                <w:sz w:val="24"/>
                <w:szCs w:val="24"/>
                <w:lang w:val="en-ZA"/>
                <w14:ligatures w14:val="standardContextual"/>
              </w:rPr>
              <w:t>20 – 29 Individual SABS Quality Certificates = 10 points</w:t>
            </w:r>
          </w:p>
          <w:p w14:paraId="31732E9C" w14:textId="7520930F" w:rsidR="00F57540" w:rsidRPr="00090348" w:rsidRDefault="00F57540" w:rsidP="009526BF">
            <w:pPr>
              <w:numPr>
                <w:ilvl w:val="0"/>
                <w:numId w:val="47"/>
              </w:numPr>
              <w:spacing w:after="160" w:line="259" w:lineRule="auto"/>
              <w:contextualSpacing/>
              <w:rPr>
                <w:rFonts w:eastAsia="Calibri"/>
                <w:kern w:val="2"/>
                <w:sz w:val="24"/>
                <w:szCs w:val="24"/>
                <w:lang w:val="en-ZA"/>
                <w14:ligatures w14:val="standardContextual"/>
              </w:rPr>
            </w:pPr>
            <w:r w:rsidRPr="00F57540">
              <w:rPr>
                <w:rFonts w:eastAsia="Calibri"/>
                <w:kern w:val="2"/>
                <w:sz w:val="24"/>
                <w:szCs w:val="24"/>
                <w:lang w:val="en-ZA"/>
                <w14:ligatures w14:val="standardContextual"/>
              </w:rPr>
              <w:t xml:space="preserve">10 – 19 Individual SABS Quality Certificates = 5 </w:t>
            </w:r>
          </w:p>
          <w:p w14:paraId="072DD270" w14:textId="27D33D69" w:rsidR="00154AC7" w:rsidRPr="00F57540" w:rsidRDefault="00F57540" w:rsidP="00F57540">
            <w:pPr>
              <w:numPr>
                <w:ilvl w:val="0"/>
                <w:numId w:val="47"/>
              </w:numPr>
              <w:spacing w:after="160" w:line="259" w:lineRule="auto"/>
              <w:contextualSpacing/>
              <w:rPr>
                <w:rFonts w:ascii="Calibri" w:eastAsia="Calibri" w:hAnsi="Calibri"/>
                <w:kern w:val="2"/>
                <w:sz w:val="22"/>
                <w:szCs w:val="22"/>
                <w:lang w:val="en-ZA"/>
                <w14:ligatures w14:val="standardContextual"/>
              </w:rPr>
            </w:pPr>
            <w:r w:rsidRPr="00F57540">
              <w:rPr>
                <w:rFonts w:eastAsia="Calibri"/>
                <w:kern w:val="2"/>
                <w:sz w:val="24"/>
                <w:szCs w:val="24"/>
                <w:lang w:val="en-ZA"/>
                <w14:ligatures w14:val="standardContextual"/>
              </w:rPr>
              <w:t xml:space="preserve">Non submission and or Less than 10 Individual SABS Quality Certificates </w:t>
            </w:r>
            <w:proofErr w:type="gramStart"/>
            <w:r w:rsidRPr="00F57540">
              <w:rPr>
                <w:rFonts w:eastAsia="Calibri"/>
                <w:kern w:val="2"/>
                <w:sz w:val="24"/>
                <w:szCs w:val="24"/>
                <w:lang w:val="en-ZA"/>
                <w14:ligatures w14:val="standardContextual"/>
              </w:rPr>
              <w:t>=  0</w:t>
            </w:r>
            <w:proofErr w:type="gramEnd"/>
            <w:r w:rsidRPr="00F57540">
              <w:rPr>
                <w:rFonts w:ascii="Calibri" w:eastAsia="Calibri" w:hAnsi="Calibri"/>
                <w:kern w:val="2"/>
                <w:sz w:val="22"/>
                <w:szCs w:val="22"/>
                <w:lang w:val="en-ZA"/>
                <w14:ligatures w14:val="standardContextual"/>
              </w:rPr>
              <w:t xml:space="preserve"> </w:t>
            </w:r>
          </w:p>
        </w:tc>
        <w:tc>
          <w:tcPr>
            <w:tcW w:w="1134" w:type="dxa"/>
          </w:tcPr>
          <w:p w14:paraId="03EED7DA" w14:textId="77777777" w:rsidR="00976C7B" w:rsidRPr="0032110C" w:rsidRDefault="00976C7B" w:rsidP="00143385">
            <w:pPr>
              <w:pStyle w:val="TableParagraph"/>
              <w:rPr>
                <w:b/>
                <w:bCs/>
                <w:sz w:val="24"/>
              </w:rPr>
            </w:pPr>
          </w:p>
        </w:tc>
      </w:tr>
      <w:tr w:rsidR="00976C7B" w14:paraId="4E8867F1" w14:textId="77777777" w:rsidTr="00E8144D">
        <w:trPr>
          <w:trHeight w:val="401"/>
        </w:trPr>
        <w:tc>
          <w:tcPr>
            <w:tcW w:w="8364" w:type="dxa"/>
          </w:tcPr>
          <w:p w14:paraId="08DAC40D" w14:textId="77777777" w:rsidR="00976C7B" w:rsidRDefault="00976C7B" w:rsidP="00143385">
            <w:pPr>
              <w:pStyle w:val="TableParagraph"/>
              <w:ind w:left="107"/>
              <w:rPr>
                <w:b/>
                <w:sz w:val="24"/>
              </w:rPr>
            </w:pPr>
            <w:r>
              <w:rPr>
                <w:b/>
                <w:spacing w:val="-2"/>
                <w:sz w:val="24"/>
              </w:rPr>
              <w:t>Total</w:t>
            </w:r>
          </w:p>
        </w:tc>
        <w:tc>
          <w:tcPr>
            <w:tcW w:w="1134" w:type="dxa"/>
          </w:tcPr>
          <w:p w14:paraId="4B9FDA59" w14:textId="77777777" w:rsidR="00976C7B" w:rsidRDefault="00976C7B" w:rsidP="00143385">
            <w:pPr>
              <w:pStyle w:val="TableParagraph"/>
              <w:ind w:left="107"/>
              <w:rPr>
                <w:b/>
                <w:sz w:val="24"/>
              </w:rPr>
            </w:pPr>
            <w:r>
              <w:rPr>
                <w:b/>
                <w:spacing w:val="-5"/>
                <w:sz w:val="24"/>
              </w:rPr>
              <w:t>100</w:t>
            </w:r>
          </w:p>
        </w:tc>
      </w:tr>
    </w:tbl>
    <w:p w14:paraId="620859B2" w14:textId="77777777" w:rsidR="00976C7B" w:rsidRDefault="00976C7B" w:rsidP="00976C7B">
      <w:pPr>
        <w:pStyle w:val="paragraph"/>
        <w:spacing w:before="0" w:beforeAutospacing="0" w:after="0" w:afterAutospacing="0" w:line="360" w:lineRule="auto"/>
        <w:jc w:val="both"/>
        <w:textAlignment w:val="baseline"/>
        <w:rPr>
          <w:rFonts w:ascii="Arial" w:hAnsi="Arial" w:cs="Arial"/>
          <w:b/>
          <w:bCs/>
          <w:lang w:val="en-US"/>
        </w:rPr>
      </w:pPr>
    </w:p>
    <w:tbl>
      <w:tblPr>
        <w:tblW w:w="9918" w:type="dxa"/>
        <w:tblLook w:val="04A0" w:firstRow="1" w:lastRow="0" w:firstColumn="1" w:lastColumn="0" w:noHBand="0" w:noVBand="1"/>
      </w:tblPr>
      <w:tblGrid>
        <w:gridCol w:w="3404"/>
        <w:gridCol w:w="2880"/>
        <w:gridCol w:w="3634"/>
      </w:tblGrid>
      <w:tr w:rsidR="00976C7B" w:rsidRPr="00842759" w14:paraId="66642767" w14:textId="77777777" w:rsidTr="00143385">
        <w:trPr>
          <w:trHeight w:val="420"/>
        </w:trPr>
        <w:tc>
          <w:tcPr>
            <w:tcW w:w="34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65F700" w14:textId="77777777" w:rsidR="00976C7B" w:rsidRPr="00842759" w:rsidRDefault="00976C7B" w:rsidP="00143385">
            <w:pPr>
              <w:rPr>
                <w:rFonts w:ascii="Calibri" w:hAnsi="Calibri" w:cs="Calibri"/>
                <w:b/>
                <w:bCs/>
                <w:color w:val="000000"/>
                <w:sz w:val="32"/>
                <w:szCs w:val="32"/>
                <w:lang w:eastAsia="en-ZA"/>
              </w:rPr>
            </w:pPr>
            <w:r w:rsidRPr="00842759">
              <w:rPr>
                <w:rFonts w:ascii="Calibri" w:hAnsi="Calibri" w:cs="Calibri"/>
                <w:b/>
                <w:bCs/>
                <w:color w:val="000000"/>
                <w:sz w:val="32"/>
                <w:szCs w:val="32"/>
                <w:lang w:eastAsia="en-ZA"/>
              </w:rPr>
              <w:t xml:space="preserve">ITEM </w:t>
            </w:r>
          </w:p>
        </w:tc>
        <w:tc>
          <w:tcPr>
            <w:tcW w:w="2880" w:type="dxa"/>
            <w:tcBorders>
              <w:top w:val="single" w:sz="4" w:space="0" w:color="auto"/>
              <w:left w:val="nil"/>
              <w:bottom w:val="single" w:sz="4" w:space="0" w:color="auto"/>
              <w:right w:val="single" w:sz="4" w:space="0" w:color="auto"/>
            </w:tcBorders>
            <w:shd w:val="clear" w:color="auto" w:fill="auto"/>
            <w:noWrap/>
            <w:vAlign w:val="bottom"/>
            <w:hideMark/>
          </w:tcPr>
          <w:p w14:paraId="63C1A612" w14:textId="77777777" w:rsidR="00976C7B" w:rsidRPr="00842759" w:rsidRDefault="00976C7B" w:rsidP="00143385">
            <w:pPr>
              <w:rPr>
                <w:rFonts w:ascii="Calibri" w:hAnsi="Calibri" w:cs="Calibri"/>
                <w:b/>
                <w:bCs/>
                <w:color w:val="000000"/>
                <w:sz w:val="32"/>
                <w:szCs w:val="32"/>
                <w:lang w:eastAsia="en-ZA"/>
              </w:rPr>
            </w:pPr>
            <w:r w:rsidRPr="00842759">
              <w:rPr>
                <w:rFonts w:ascii="Calibri" w:hAnsi="Calibri" w:cs="Calibri"/>
                <w:b/>
                <w:bCs/>
                <w:color w:val="000000"/>
                <w:sz w:val="32"/>
                <w:szCs w:val="32"/>
                <w:lang w:eastAsia="en-ZA"/>
              </w:rPr>
              <w:t xml:space="preserve">SPECIFICATION </w:t>
            </w:r>
          </w:p>
        </w:tc>
        <w:tc>
          <w:tcPr>
            <w:tcW w:w="3634" w:type="dxa"/>
            <w:tcBorders>
              <w:top w:val="single" w:sz="4" w:space="0" w:color="auto"/>
              <w:left w:val="nil"/>
              <w:bottom w:val="single" w:sz="4" w:space="0" w:color="auto"/>
              <w:right w:val="single" w:sz="4" w:space="0" w:color="auto"/>
            </w:tcBorders>
            <w:shd w:val="clear" w:color="auto" w:fill="auto"/>
            <w:noWrap/>
            <w:vAlign w:val="bottom"/>
            <w:hideMark/>
          </w:tcPr>
          <w:p w14:paraId="170CF01C" w14:textId="77777777" w:rsidR="00976C7B" w:rsidRPr="00842759" w:rsidRDefault="00976C7B" w:rsidP="00143385">
            <w:pPr>
              <w:rPr>
                <w:rFonts w:ascii="Calibri" w:hAnsi="Calibri" w:cs="Calibri"/>
                <w:b/>
                <w:bCs/>
                <w:color w:val="000000"/>
                <w:sz w:val="32"/>
                <w:szCs w:val="32"/>
                <w:lang w:eastAsia="en-ZA"/>
              </w:rPr>
            </w:pPr>
            <w:r w:rsidRPr="00842759">
              <w:rPr>
                <w:rFonts w:ascii="Calibri" w:hAnsi="Calibri" w:cs="Calibri"/>
                <w:b/>
                <w:bCs/>
                <w:color w:val="000000"/>
                <w:sz w:val="32"/>
                <w:szCs w:val="32"/>
                <w:lang w:eastAsia="en-ZA"/>
              </w:rPr>
              <w:t xml:space="preserve">SAMPLE PICTURE </w:t>
            </w:r>
          </w:p>
        </w:tc>
      </w:tr>
      <w:tr w:rsidR="00976C7B" w:rsidRPr="00842759" w14:paraId="376727AD" w14:textId="77777777" w:rsidTr="00143385">
        <w:trPr>
          <w:trHeight w:val="2472"/>
        </w:trPr>
        <w:tc>
          <w:tcPr>
            <w:tcW w:w="3404" w:type="dxa"/>
            <w:tcBorders>
              <w:top w:val="nil"/>
              <w:left w:val="single" w:sz="4" w:space="0" w:color="auto"/>
              <w:bottom w:val="single" w:sz="4" w:space="0" w:color="auto"/>
              <w:right w:val="single" w:sz="4" w:space="0" w:color="auto"/>
            </w:tcBorders>
            <w:shd w:val="clear" w:color="auto" w:fill="auto"/>
            <w:noWrap/>
            <w:vAlign w:val="bottom"/>
            <w:hideMark/>
          </w:tcPr>
          <w:p w14:paraId="2B489454"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 xml:space="preserve">BULK FILER </w:t>
            </w:r>
          </w:p>
        </w:tc>
        <w:tc>
          <w:tcPr>
            <w:tcW w:w="2880" w:type="dxa"/>
            <w:tcBorders>
              <w:top w:val="nil"/>
              <w:left w:val="nil"/>
              <w:bottom w:val="single" w:sz="4" w:space="0" w:color="auto"/>
              <w:right w:val="single" w:sz="4" w:space="0" w:color="auto"/>
            </w:tcBorders>
            <w:shd w:val="clear" w:color="auto" w:fill="auto"/>
            <w:vAlign w:val="center"/>
            <w:hideMark/>
          </w:tcPr>
          <w:p w14:paraId="1A6F224D"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 xml:space="preserve">Bulk Filer 7 bay Bulk filer </w:t>
            </w:r>
            <w:proofErr w:type="spellStart"/>
            <w:proofErr w:type="gramStart"/>
            <w:r w:rsidRPr="00842759">
              <w:rPr>
                <w:rFonts w:ascii="Calibri" w:hAnsi="Calibri" w:cs="Calibri"/>
                <w:color w:val="000000"/>
                <w:lang w:eastAsia="en-ZA"/>
              </w:rPr>
              <w:t>Tandom</w:t>
            </w:r>
            <w:proofErr w:type="spellEnd"/>
            <w:r w:rsidRPr="00842759">
              <w:rPr>
                <w:rFonts w:ascii="Calibri" w:hAnsi="Calibri" w:cs="Calibri"/>
                <w:color w:val="000000"/>
                <w:lang w:eastAsia="en-ZA"/>
              </w:rPr>
              <w:t>(</w:t>
            </w:r>
            <w:proofErr w:type="gramEnd"/>
            <w:r w:rsidRPr="00842759">
              <w:rPr>
                <w:rFonts w:ascii="Calibri" w:hAnsi="Calibri" w:cs="Calibri"/>
                <w:color w:val="000000"/>
                <w:lang w:eastAsia="en-ZA"/>
              </w:rPr>
              <w:t xml:space="preserve">14 bay) 5 x shelves per pay </w:t>
            </w:r>
          </w:p>
        </w:tc>
        <w:tc>
          <w:tcPr>
            <w:tcW w:w="3634" w:type="dxa"/>
            <w:tcBorders>
              <w:top w:val="nil"/>
              <w:left w:val="nil"/>
              <w:bottom w:val="single" w:sz="4" w:space="0" w:color="auto"/>
              <w:right w:val="single" w:sz="4" w:space="0" w:color="auto"/>
            </w:tcBorders>
            <w:shd w:val="clear" w:color="auto" w:fill="auto"/>
            <w:noWrap/>
            <w:vAlign w:val="bottom"/>
            <w:hideMark/>
          </w:tcPr>
          <w:p w14:paraId="348397E6" w14:textId="77777777" w:rsidR="00976C7B" w:rsidRPr="00842759" w:rsidRDefault="00976C7B" w:rsidP="00143385">
            <w:pPr>
              <w:rPr>
                <w:rFonts w:ascii="Calibri" w:hAnsi="Calibri" w:cs="Calibri"/>
                <w:color w:val="000000"/>
                <w:lang w:eastAsia="en-ZA"/>
              </w:rPr>
            </w:pPr>
            <w:r w:rsidRPr="00842759">
              <w:rPr>
                <w:rFonts w:ascii="Calibri" w:hAnsi="Calibri" w:cs="Calibri"/>
                <w:noProof/>
                <w:color w:val="000000"/>
                <w:lang w:eastAsia="en-ZA"/>
              </w:rPr>
              <w:drawing>
                <wp:anchor distT="0" distB="0" distL="114300" distR="114300" simplePos="0" relativeHeight="251684864" behindDoc="0" locked="0" layoutInCell="1" allowOverlap="1" wp14:anchorId="4BBE8BBA" wp14:editId="68034B4A">
                  <wp:simplePos x="0" y="0"/>
                  <wp:positionH relativeFrom="column">
                    <wp:posOffset>30480</wp:posOffset>
                  </wp:positionH>
                  <wp:positionV relativeFrom="paragraph">
                    <wp:posOffset>83820</wp:posOffset>
                  </wp:positionV>
                  <wp:extent cx="2034540" cy="1280160"/>
                  <wp:effectExtent l="0" t="0" r="3810" b="0"/>
                  <wp:wrapNone/>
                  <wp:docPr id="1255999279" name="Picture 58" descr="Image result for bulk filer tandom 7 bay">
                    <a:extLst xmlns:a="http://schemas.openxmlformats.org/drawingml/2006/main">
                      <a:ext uri="{FF2B5EF4-FFF2-40B4-BE49-F238E27FC236}">
                        <a16:creationId xmlns:a16="http://schemas.microsoft.com/office/drawing/2014/main" id="{75979D79-F6DA-CCF3-206E-0185915F542A}"/>
                      </a:ext>
                    </a:extLst>
                  </wp:docPr>
                  <wp:cNvGraphicFramePr/>
                  <a:graphic xmlns:a="http://schemas.openxmlformats.org/drawingml/2006/main">
                    <a:graphicData uri="http://schemas.openxmlformats.org/drawingml/2006/picture">
                      <pic:pic xmlns:pic="http://schemas.openxmlformats.org/drawingml/2006/picture">
                        <pic:nvPicPr>
                          <pic:cNvPr id="2" name="Picture 1" descr="Image result for bulk filer tandom 7 bay">
                            <a:extLst>
                              <a:ext uri="{FF2B5EF4-FFF2-40B4-BE49-F238E27FC236}">
                                <a16:creationId xmlns:a16="http://schemas.microsoft.com/office/drawing/2014/main" id="{75979D79-F6DA-CCF3-206E-0185915F542A}"/>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26920" cy="1274411"/>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r>
      <w:tr w:rsidR="00976C7B" w:rsidRPr="00842759" w14:paraId="73F72FFB" w14:textId="77777777" w:rsidTr="00143385">
        <w:trPr>
          <w:trHeight w:val="1884"/>
        </w:trPr>
        <w:tc>
          <w:tcPr>
            <w:tcW w:w="3404" w:type="dxa"/>
            <w:tcBorders>
              <w:top w:val="nil"/>
              <w:left w:val="single" w:sz="4" w:space="0" w:color="auto"/>
              <w:bottom w:val="single" w:sz="4" w:space="0" w:color="auto"/>
              <w:right w:val="single" w:sz="4" w:space="0" w:color="auto"/>
            </w:tcBorders>
            <w:shd w:val="clear" w:color="auto" w:fill="auto"/>
            <w:noWrap/>
            <w:vAlign w:val="bottom"/>
            <w:hideMark/>
          </w:tcPr>
          <w:p w14:paraId="0B69D884"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FREESTANDING DESK</w:t>
            </w:r>
          </w:p>
        </w:tc>
        <w:tc>
          <w:tcPr>
            <w:tcW w:w="2880" w:type="dxa"/>
            <w:tcBorders>
              <w:top w:val="nil"/>
              <w:left w:val="nil"/>
              <w:bottom w:val="single" w:sz="4" w:space="0" w:color="auto"/>
              <w:right w:val="single" w:sz="4" w:space="0" w:color="auto"/>
            </w:tcBorders>
            <w:shd w:val="clear" w:color="auto" w:fill="auto"/>
            <w:vAlign w:val="center"/>
            <w:hideMark/>
          </w:tcPr>
          <w:p w14:paraId="76A3EA0F"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1500X750MM LAMINATE TOP STEEL FRAME 38X38MM TUBING MOBILE PEDESTAL</w:t>
            </w:r>
          </w:p>
        </w:tc>
        <w:tc>
          <w:tcPr>
            <w:tcW w:w="3634" w:type="dxa"/>
            <w:tcBorders>
              <w:top w:val="nil"/>
              <w:left w:val="nil"/>
              <w:bottom w:val="single" w:sz="4" w:space="0" w:color="auto"/>
              <w:right w:val="single" w:sz="4" w:space="0" w:color="auto"/>
            </w:tcBorders>
            <w:shd w:val="clear" w:color="auto" w:fill="auto"/>
            <w:noWrap/>
            <w:vAlign w:val="bottom"/>
            <w:hideMark/>
          </w:tcPr>
          <w:p w14:paraId="095744CD" w14:textId="77777777" w:rsidR="00976C7B" w:rsidRPr="00842759" w:rsidRDefault="00976C7B" w:rsidP="00143385">
            <w:pPr>
              <w:rPr>
                <w:rFonts w:ascii="Calibri" w:hAnsi="Calibri" w:cs="Calibri"/>
                <w:color w:val="000000"/>
                <w:lang w:eastAsia="en-ZA"/>
              </w:rPr>
            </w:pPr>
            <w:r w:rsidRPr="00842759">
              <w:rPr>
                <w:rFonts w:ascii="Calibri" w:hAnsi="Calibri" w:cs="Calibri"/>
                <w:noProof/>
                <w:color w:val="000000"/>
                <w:lang w:eastAsia="en-ZA"/>
              </w:rPr>
              <w:drawing>
                <wp:anchor distT="0" distB="0" distL="114300" distR="114300" simplePos="0" relativeHeight="251702272" behindDoc="0" locked="0" layoutInCell="1" allowOverlap="1" wp14:anchorId="616C4539" wp14:editId="11A898C4">
                  <wp:simplePos x="0" y="0"/>
                  <wp:positionH relativeFrom="column">
                    <wp:posOffset>160020</wp:posOffset>
                  </wp:positionH>
                  <wp:positionV relativeFrom="paragraph">
                    <wp:posOffset>22860</wp:posOffset>
                  </wp:positionV>
                  <wp:extent cx="1424940" cy="982980"/>
                  <wp:effectExtent l="0" t="0" r="3810" b="7620"/>
                  <wp:wrapNone/>
                  <wp:docPr id="2075440473" name="Picture 57" descr="Nevada Double Pedestal Desk">
                    <a:extLst xmlns:a="http://schemas.openxmlformats.org/drawingml/2006/main">
                      <a:ext uri="{FF2B5EF4-FFF2-40B4-BE49-F238E27FC236}">
                        <a16:creationId xmlns:a16="http://schemas.microsoft.com/office/drawing/2014/main" id="{91D6D259-0BCB-9858-1599-6746819DA8D1}"/>
                      </a:ext>
                    </a:extLst>
                  </wp:docPr>
                  <wp:cNvGraphicFramePr/>
                  <a:graphic xmlns:a="http://schemas.openxmlformats.org/drawingml/2006/main">
                    <a:graphicData uri="http://schemas.openxmlformats.org/drawingml/2006/picture">
                      <pic:pic xmlns:pic="http://schemas.openxmlformats.org/drawingml/2006/picture">
                        <pic:nvPicPr>
                          <pic:cNvPr id="29" name="Picture 28" descr="Nevada Double Pedestal Desk">
                            <a:extLst>
                              <a:ext uri="{FF2B5EF4-FFF2-40B4-BE49-F238E27FC236}">
                                <a16:creationId xmlns:a16="http://schemas.microsoft.com/office/drawing/2014/main" id="{91D6D259-0BCB-9858-1599-6746819DA8D1}"/>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16169" cy="980022"/>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r>
      <w:tr w:rsidR="00976C7B" w:rsidRPr="00842759" w14:paraId="054711ED" w14:textId="77777777" w:rsidTr="00143385">
        <w:trPr>
          <w:trHeight w:val="2064"/>
        </w:trPr>
        <w:tc>
          <w:tcPr>
            <w:tcW w:w="3404" w:type="dxa"/>
            <w:tcBorders>
              <w:top w:val="nil"/>
              <w:left w:val="single" w:sz="4" w:space="0" w:color="auto"/>
              <w:bottom w:val="single" w:sz="4" w:space="0" w:color="auto"/>
              <w:right w:val="single" w:sz="4" w:space="0" w:color="auto"/>
            </w:tcBorders>
            <w:shd w:val="clear" w:color="auto" w:fill="auto"/>
            <w:noWrap/>
            <w:vAlign w:val="bottom"/>
            <w:hideMark/>
          </w:tcPr>
          <w:p w14:paraId="6CF8A345"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COUNTER</w:t>
            </w:r>
          </w:p>
        </w:tc>
        <w:tc>
          <w:tcPr>
            <w:tcW w:w="2880" w:type="dxa"/>
            <w:tcBorders>
              <w:top w:val="nil"/>
              <w:left w:val="nil"/>
              <w:bottom w:val="single" w:sz="4" w:space="0" w:color="auto"/>
              <w:right w:val="single" w:sz="4" w:space="0" w:color="auto"/>
            </w:tcBorders>
            <w:shd w:val="clear" w:color="auto" w:fill="auto"/>
            <w:noWrap/>
            <w:vAlign w:val="center"/>
            <w:hideMark/>
          </w:tcPr>
          <w:p w14:paraId="199C8E45"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1850 X 600mmD, Steel frame</w:t>
            </w:r>
          </w:p>
        </w:tc>
        <w:tc>
          <w:tcPr>
            <w:tcW w:w="3634" w:type="dxa"/>
            <w:tcBorders>
              <w:top w:val="nil"/>
              <w:left w:val="nil"/>
              <w:bottom w:val="single" w:sz="4" w:space="0" w:color="auto"/>
              <w:right w:val="single" w:sz="4" w:space="0" w:color="auto"/>
            </w:tcBorders>
            <w:shd w:val="clear" w:color="auto" w:fill="auto"/>
            <w:noWrap/>
            <w:vAlign w:val="bottom"/>
            <w:hideMark/>
          </w:tcPr>
          <w:p w14:paraId="260ABED1" w14:textId="77777777" w:rsidR="00976C7B" w:rsidRPr="00842759" w:rsidRDefault="00976C7B" w:rsidP="00143385">
            <w:pPr>
              <w:rPr>
                <w:rFonts w:ascii="Calibri" w:hAnsi="Calibri" w:cs="Calibri"/>
                <w:color w:val="000000"/>
                <w:lang w:eastAsia="en-ZA"/>
              </w:rPr>
            </w:pPr>
            <w:r w:rsidRPr="00842759">
              <w:rPr>
                <w:rFonts w:ascii="Calibri" w:hAnsi="Calibri" w:cs="Calibri"/>
                <w:noProof/>
                <w:color w:val="000000"/>
                <w:lang w:eastAsia="en-ZA"/>
              </w:rPr>
              <w:drawing>
                <wp:anchor distT="0" distB="0" distL="114300" distR="114300" simplePos="0" relativeHeight="251706368" behindDoc="0" locked="0" layoutInCell="1" allowOverlap="1" wp14:anchorId="0BF950C0" wp14:editId="453AA308">
                  <wp:simplePos x="0" y="0"/>
                  <wp:positionH relativeFrom="column">
                    <wp:posOffset>137795</wp:posOffset>
                  </wp:positionH>
                  <wp:positionV relativeFrom="paragraph">
                    <wp:posOffset>-1235075</wp:posOffset>
                  </wp:positionV>
                  <wp:extent cx="1813560" cy="1143000"/>
                  <wp:effectExtent l="0" t="0" r="0" b="0"/>
                  <wp:wrapNone/>
                  <wp:docPr id="1840317215" name="Picture 56" descr="Traditional Reception Counter">
                    <a:extLst xmlns:a="http://schemas.openxmlformats.org/drawingml/2006/main">
                      <a:ext uri="{FF2B5EF4-FFF2-40B4-BE49-F238E27FC236}">
                        <a16:creationId xmlns:a16="http://schemas.microsoft.com/office/drawing/2014/main" id="{CDF97704-1622-264E-AABA-732C132555A6}"/>
                      </a:ext>
                    </a:extLst>
                  </wp:docPr>
                  <wp:cNvGraphicFramePr/>
                  <a:graphic xmlns:a="http://schemas.openxmlformats.org/drawingml/2006/main">
                    <a:graphicData uri="http://schemas.openxmlformats.org/drawingml/2006/picture">
                      <pic:pic xmlns:pic="http://schemas.openxmlformats.org/drawingml/2006/picture">
                        <pic:nvPicPr>
                          <pic:cNvPr id="33" name="Picture 32" descr="Traditional Reception Counter">
                            <a:extLst>
                              <a:ext uri="{FF2B5EF4-FFF2-40B4-BE49-F238E27FC236}">
                                <a16:creationId xmlns:a16="http://schemas.microsoft.com/office/drawing/2014/main" id="{CDF97704-1622-264E-AABA-732C132555A6}"/>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13560" cy="1143000"/>
                          </a:xfrm>
                          <a:prstGeom prst="rect">
                            <a:avLst/>
                          </a:prstGeom>
                          <a:noFill/>
                        </pic:spPr>
                      </pic:pic>
                    </a:graphicData>
                  </a:graphic>
                  <wp14:sizeRelH relativeFrom="page">
                    <wp14:pctWidth>0</wp14:pctWidth>
                  </wp14:sizeRelH>
                  <wp14:sizeRelV relativeFrom="page">
                    <wp14:pctHeight>0</wp14:pctHeight>
                  </wp14:sizeRelV>
                </wp:anchor>
              </w:drawing>
            </w:r>
          </w:p>
        </w:tc>
      </w:tr>
      <w:tr w:rsidR="0064511B" w:rsidRPr="00842759" w14:paraId="35BA285C" w14:textId="77777777" w:rsidTr="00016E19">
        <w:trPr>
          <w:trHeight w:val="58"/>
        </w:trPr>
        <w:tc>
          <w:tcPr>
            <w:tcW w:w="3404" w:type="dxa"/>
            <w:tcBorders>
              <w:top w:val="nil"/>
              <w:left w:val="single" w:sz="4" w:space="0" w:color="auto"/>
              <w:bottom w:val="single" w:sz="4" w:space="0" w:color="auto"/>
              <w:right w:val="single" w:sz="4" w:space="0" w:color="auto"/>
            </w:tcBorders>
            <w:shd w:val="clear" w:color="auto" w:fill="auto"/>
            <w:noWrap/>
            <w:vAlign w:val="bottom"/>
          </w:tcPr>
          <w:p w14:paraId="2DD61EB8" w14:textId="77777777" w:rsidR="0064511B" w:rsidRDefault="0064511B" w:rsidP="00143385">
            <w:pPr>
              <w:rPr>
                <w:rFonts w:ascii="Calibri" w:hAnsi="Calibri" w:cs="Calibri"/>
                <w:color w:val="000000"/>
                <w:lang w:eastAsia="en-ZA"/>
              </w:rPr>
            </w:pPr>
          </w:p>
          <w:p w14:paraId="67C0C7AE" w14:textId="77777777" w:rsidR="00AE5FBD" w:rsidRDefault="00AE5FBD" w:rsidP="00143385">
            <w:pPr>
              <w:rPr>
                <w:rFonts w:ascii="Calibri" w:hAnsi="Calibri" w:cs="Calibri"/>
                <w:color w:val="000000"/>
                <w:lang w:eastAsia="en-ZA"/>
              </w:rPr>
            </w:pPr>
          </w:p>
          <w:p w14:paraId="06BB61F1" w14:textId="77777777" w:rsidR="00AE5FBD" w:rsidRDefault="00AE5FBD" w:rsidP="00143385">
            <w:pPr>
              <w:rPr>
                <w:rFonts w:ascii="Calibri" w:hAnsi="Calibri" w:cs="Calibri"/>
                <w:color w:val="000000"/>
                <w:lang w:eastAsia="en-ZA"/>
              </w:rPr>
            </w:pPr>
          </w:p>
          <w:p w14:paraId="37D678D6" w14:textId="77777777" w:rsidR="00AE5FBD" w:rsidRPr="00842759" w:rsidRDefault="00AE5FBD" w:rsidP="00143385">
            <w:pPr>
              <w:rPr>
                <w:rFonts w:ascii="Calibri" w:hAnsi="Calibri" w:cs="Calibri"/>
                <w:color w:val="000000"/>
                <w:lang w:eastAsia="en-ZA"/>
              </w:rPr>
            </w:pPr>
          </w:p>
        </w:tc>
        <w:tc>
          <w:tcPr>
            <w:tcW w:w="2880" w:type="dxa"/>
            <w:tcBorders>
              <w:top w:val="nil"/>
              <w:left w:val="nil"/>
              <w:bottom w:val="single" w:sz="4" w:space="0" w:color="auto"/>
              <w:right w:val="single" w:sz="4" w:space="0" w:color="auto"/>
            </w:tcBorders>
            <w:shd w:val="clear" w:color="auto" w:fill="auto"/>
            <w:noWrap/>
            <w:vAlign w:val="center"/>
          </w:tcPr>
          <w:p w14:paraId="39E67C64" w14:textId="77777777" w:rsidR="0064511B" w:rsidRPr="00842759" w:rsidRDefault="0064511B" w:rsidP="00143385">
            <w:pPr>
              <w:rPr>
                <w:rFonts w:ascii="Calibri" w:hAnsi="Calibri" w:cs="Calibri"/>
                <w:color w:val="000000"/>
                <w:lang w:eastAsia="en-ZA"/>
              </w:rPr>
            </w:pPr>
          </w:p>
        </w:tc>
        <w:tc>
          <w:tcPr>
            <w:tcW w:w="3634" w:type="dxa"/>
            <w:tcBorders>
              <w:top w:val="nil"/>
              <w:left w:val="nil"/>
              <w:bottom w:val="single" w:sz="4" w:space="0" w:color="auto"/>
              <w:right w:val="single" w:sz="4" w:space="0" w:color="auto"/>
            </w:tcBorders>
            <w:shd w:val="clear" w:color="auto" w:fill="auto"/>
            <w:noWrap/>
            <w:vAlign w:val="bottom"/>
          </w:tcPr>
          <w:p w14:paraId="5A3EC937" w14:textId="77777777" w:rsidR="0064511B" w:rsidRPr="00842759" w:rsidRDefault="0064511B" w:rsidP="00143385">
            <w:pPr>
              <w:rPr>
                <w:rFonts w:ascii="Calibri" w:hAnsi="Calibri" w:cs="Calibri"/>
                <w:noProof/>
                <w:color w:val="000000"/>
                <w:lang w:eastAsia="en-ZA"/>
              </w:rPr>
            </w:pPr>
          </w:p>
        </w:tc>
      </w:tr>
      <w:tr w:rsidR="00976C7B" w:rsidRPr="00842759" w14:paraId="0DF43FF8" w14:textId="77777777" w:rsidTr="00143385">
        <w:trPr>
          <w:trHeight w:val="3456"/>
        </w:trPr>
        <w:tc>
          <w:tcPr>
            <w:tcW w:w="3404" w:type="dxa"/>
            <w:tcBorders>
              <w:top w:val="nil"/>
              <w:left w:val="single" w:sz="4" w:space="0" w:color="auto"/>
              <w:bottom w:val="single" w:sz="4" w:space="0" w:color="auto"/>
              <w:right w:val="single" w:sz="4" w:space="0" w:color="auto"/>
            </w:tcBorders>
            <w:shd w:val="clear" w:color="auto" w:fill="auto"/>
            <w:vAlign w:val="bottom"/>
            <w:hideMark/>
          </w:tcPr>
          <w:p w14:paraId="128754D7"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HIGH BACK CHAIR MANAGERS OFFICE/S</w:t>
            </w:r>
          </w:p>
        </w:tc>
        <w:tc>
          <w:tcPr>
            <w:tcW w:w="2880" w:type="dxa"/>
            <w:tcBorders>
              <w:top w:val="nil"/>
              <w:left w:val="nil"/>
              <w:bottom w:val="single" w:sz="4" w:space="0" w:color="auto"/>
              <w:right w:val="single" w:sz="4" w:space="0" w:color="auto"/>
            </w:tcBorders>
            <w:shd w:val="clear" w:color="auto" w:fill="auto"/>
            <w:vAlign w:val="center"/>
            <w:hideMark/>
          </w:tcPr>
          <w:p w14:paraId="6CCE883B"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 xml:space="preserve">HIGH BACK CHAIR, FIXED HEADREST, BLACK NETTED BACK, ADJUSTABLE LUMBAR SUPPORT, HEIGHT ADJUSTABLE SUPPORT, HEIGHT ADJUSTABLE ARMS PU ARMPADS, ECONO SYNCHRON MECHANISM, VULCAN BLACK FABRIC, MIN 5 YEAR GUARANTEE ON CHAIR, GAS HEIGHT ADJUSTMENT, 125KG CAPACITY </w:t>
            </w:r>
          </w:p>
        </w:tc>
        <w:tc>
          <w:tcPr>
            <w:tcW w:w="3634" w:type="dxa"/>
            <w:tcBorders>
              <w:top w:val="nil"/>
              <w:left w:val="nil"/>
              <w:bottom w:val="single" w:sz="4" w:space="0" w:color="auto"/>
              <w:right w:val="single" w:sz="4" w:space="0" w:color="auto"/>
            </w:tcBorders>
            <w:shd w:val="clear" w:color="auto" w:fill="auto"/>
            <w:noWrap/>
            <w:vAlign w:val="bottom"/>
            <w:hideMark/>
          </w:tcPr>
          <w:p w14:paraId="4A4D2E41" w14:textId="77777777" w:rsidR="00976C7B" w:rsidRPr="00842759" w:rsidRDefault="00976C7B" w:rsidP="00143385">
            <w:pPr>
              <w:rPr>
                <w:rFonts w:ascii="Calibri" w:hAnsi="Calibri" w:cs="Calibri"/>
                <w:color w:val="000000"/>
                <w:lang w:eastAsia="en-ZA"/>
              </w:rPr>
            </w:pPr>
            <w:r w:rsidRPr="00842759">
              <w:rPr>
                <w:rFonts w:ascii="Calibri" w:hAnsi="Calibri" w:cs="Calibri"/>
                <w:noProof/>
                <w:color w:val="000000"/>
                <w:lang w:eastAsia="en-ZA"/>
              </w:rPr>
              <w:drawing>
                <wp:anchor distT="0" distB="0" distL="114300" distR="114300" simplePos="0" relativeHeight="251685888" behindDoc="0" locked="0" layoutInCell="1" allowOverlap="1" wp14:anchorId="4ACC26A2" wp14:editId="14F30193">
                  <wp:simplePos x="0" y="0"/>
                  <wp:positionH relativeFrom="column">
                    <wp:posOffset>274320</wp:posOffset>
                  </wp:positionH>
                  <wp:positionV relativeFrom="paragraph">
                    <wp:posOffset>83820</wp:posOffset>
                  </wp:positionV>
                  <wp:extent cx="1341120" cy="1691640"/>
                  <wp:effectExtent l="0" t="0" r="0" b="0"/>
                  <wp:wrapNone/>
                  <wp:docPr id="1319205925" name="Picture 55">
                    <a:extLst xmlns:a="http://schemas.openxmlformats.org/drawingml/2006/main">
                      <a:ext uri="{FF2B5EF4-FFF2-40B4-BE49-F238E27FC236}">
                        <a16:creationId xmlns:a16="http://schemas.microsoft.com/office/drawing/2014/main" id="{B2BA625F-9593-523F-96BE-9220A112ED7E}"/>
                      </a:ext>
                    </a:extLst>
                  </wp:docPr>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B2BA625F-9593-523F-96BE-9220A112ED7E}"/>
                              </a:ext>
                            </a:extLst>
                          </pic:cNvPr>
                          <pic:cNvPicPr>
                            <a:picLocks noChangeAspect="1"/>
                          </pic:cNvPicPr>
                        </pic:nvPicPr>
                        <pic:blipFill>
                          <a:blip r:embed="rId19"/>
                          <a:stretch>
                            <a:fillRect/>
                          </a:stretch>
                        </pic:blipFill>
                        <pic:spPr>
                          <a:xfrm>
                            <a:off x="0" y="0"/>
                            <a:ext cx="1348740" cy="1691431"/>
                          </a:xfrm>
                          <a:prstGeom prst="rect">
                            <a:avLst/>
                          </a:prstGeom>
                        </pic:spPr>
                      </pic:pic>
                    </a:graphicData>
                  </a:graphic>
                  <wp14:sizeRelH relativeFrom="page">
                    <wp14:pctWidth>0</wp14:pctWidth>
                  </wp14:sizeRelH>
                  <wp14:sizeRelV relativeFrom="page">
                    <wp14:pctHeight>0</wp14:pctHeight>
                  </wp14:sizeRelV>
                </wp:anchor>
              </w:drawing>
            </w:r>
          </w:p>
        </w:tc>
      </w:tr>
      <w:tr w:rsidR="00976C7B" w:rsidRPr="00842759" w14:paraId="6F5CA7DA" w14:textId="77777777" w:rsidTr="00143385">
        <w:trPr>
          <w:trHeight w:val="2784"/>
        </w:trPr>
        <w:tc>
          <w:tcPr>
            <w:tcW w:w="3404" w:type="dxa"/>
            <w:tcBorders>
              <w:top w:val="nil"/>
              <w:left w:val="single" w:sz="4" w:space="0" w:color="auto"/>
              <w:bottom w:val="single" w:sz="4" w:space="0" w:color="auto"/>
              <w:right w:val="single" w:sz="4" w:space="0" w:color="auto"/>
            </w:tcBorders>
            <w:shd w:val="clear" w:color="auto" w:fill="auto"/>
            <w:noWrap/>
            <w:vAlign w:val="center"/>
            <w:hideMark/>
          </w:tcPr>
          <w:p w14:paraId="6E46C417"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 xml:space="preserve">MAIN RECEPTION COUNTER </w:t>
            </w:r>
          </w:p>
        </w:tc>
        <w:tc>
          <w:tcPr>
            <w:tcW w:w="2880" w:type="dxa"/>
            <w:tcBorders>
              <w:top w:val="nil"/>
              <w:left w:val="nil"/>
              <w:bottom w:val="single" w:sz="4" w:space="0" w:color="auto"/>
              <w:right w:val="single" w:sz="4" w:space="0" w:color="auto"/>
            </w:tcBorders>
            <w:shd w:val="clear" w:color="auto" w:fill="auto"/>
            <w:vAlign w:val="center"/>
            <w:hideMark/>
          </w:tcPr>
          <w:p w14:paraId="2BDD8CA2"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3000X1800mm</w:t>
            </w:r>
          </w:p>
        </w:tc>
        <w:tc>
          <w:tcPr>
            <w:tcW w:w="3634" w:type="dxa"/>
            <w:tcBorders>
              <w:top w:val="nil"/>
              <w:left w:val="nil"/>
              <w:bottom w:val="single" w:sz="4" w:space="0" w:color="auto"/>
              <w:right w:val="single" w:sz="4" w:space="0" w:color="auto"/>
            </w:tcBorders>
            <w:shd w:val="clear" w:color="auto" w:fill="auto"/>
            <w:noWrap/>
            <w:vAlign w:val="bottom"/>
            <w:hideMark/>
          </w:tcPr>
          <w:p w14:paraId="6D68FA71" w14:textId="77777777" w:rsidR="00976C7B" w:rsidRPr="00842759" w:rsidRDefault="00976C7B" w:rsidP="00143385">
            <w:pPr>
              <w:rPr>
                <w:rFonts w:ascii="Calibri" w:hAnsi="Calibri" w:cs="Calibri"/>
                <w:color w:val="000000"/>
                <w:lang w:eastAsia="en-ZA"/>
              </w:rPr>
            </w:pPr>
            <w:r w:rsidRPr="00842759">
              <w:rPr>
                <w:rFonts w:ascii="Calibri" w:hAnsi="Calibri" w:cs="Calibri"/>
                <w:noProof/>
                <w:color w:val="000000"/>
                <w:lang w:eastAsia="en-ZA"/>
              </w:rPr>
              <w:drawing>
                <wp:anchor distT="0" distB="0" distL="114300" distR="114300" simplePos="0" relativeHeight="251686912" behindDoc="0" locked="0" layoutInCell="1" allowOverlap="1" wp14:anchorId="49902D62" wp14:editId="3B29DF4B">
                  <wp:simplePos x="0" y="0"/>
                  <wp:positionH relativeFrom="column">
                    <wp:posOffset>60960</wp:posOffset>
                  </wp:positionH>
                  <wp:positionV relativeFrom="paragraph">
                    <wp:posOffset>91440</wp:posOffset>
                  </wp:positionV>
                  <wp:extent cx="1950720" cy="1463040"/>
                  <wp:effectExtent l="0" t="0" r="0" b="3810"/>
                  <wp:wrapNone/>
                  <wp:docPr id="1680490416" name="Picture 54" descr="Image result for RECEPTION COUNTER MELLAWOOD">
                    <a:extLst xmlns:a="http://schemas.openxmlformats.org/drawingml/2006/main">
                      <a:ext uri="{FF2B5EF4-FFF2-40B4-BE49-F238E27FC236}">
                        <a16:creationId xmlns:a16="http://schemas.microsoft.com/office/drawing/2014/main" id="{1CD96A7E-4C29-5671-278C-F966E84C6F4A}"/>
                      </a:ext>
                    </a:extLst>
                  </wp:docPr>
                  <wp:cNvGraphicFramePr/>
                  <a:graphic xmlns:a="http://schemas.openxmlformats.org/drawingml/2006/main">
                    <a:graphicData uri="http://schemas.openxmlformats.org/drawingml/2006/picture">
                      <pic:pic xmlns:pic="http://schemas.openxmlformats.org/drawingml/2006/picture">
                        <pic:nvPicPr>
                          <pic:cNvPr id="5" name="Picture 4" descr="Image result for RECEPTION COUNTER MELLAWOOD">
                            <a:extLst>
                              <a:ext uri="{FF2B5EF4-FFF2-40B4-BE49-F238E27FC236}">
                                <a16:creationId xmlns:a16="http://schemas.microsoft.com/office/drawing/2014/main" id="{1CD96A7E-4C29-5671-278C-F966E84C6F4A}"/>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56258" cy="1469079"/>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r>
      <w:tr w:rsidR="00976C7B" w:rsidRPr="00842759" w14:paraId="64B87390" w14:textId="77777777" w:rsidTr="00143385">
        <w:trPr>
          <w:trHeight w:val="2784"/>
        </w:trPr>
        <w:tc>
          <w:tcPr>
            <w:tcW w:w="3404" w:type="dxa"/>
            <w:tcBorders>
              <w:top w:val="nil"/>
              <w:left w:val="single" w:sz="4" w:space="0" w:color="auto"/>
              <w:bottom w:val="single" w:sz="4" w:space="0" w:color="auto"/>
              <w:right w:val="single" w:sz="4" w:space="0" w:color="auto"/>
            </w:tcBorders>
            <w:shd w:val="clear" w:color="auto" w:fill="auto"/>
            <w:vAlign w:val="center"/>
            <w:hideMark/>
          </w:tcPr>
          <w:p w14:paraId="50A03820" w14:textId="77777777" w:rsidR="00976C7B" w:rsidRPr="00842759" w:rsidRDefault="00976C7B" w:rsidP="00143385">
            <w:pPr>
              <w:rPr>
                <w:rFonts w:ascii="Calibri" w:hAnsi="Calibri" w:cs="Calibri"/>
                <w:color w:val="333333"/>
                <w:lang w:eastAsia="en-ZA"/>
              </w:rPr>
            </w:pPr>
            <w:proofErr w:type="spellStart"/>
            <w:r w:rsidRPr="00842759">
              <w:rPr>
                <w:rFonts w:ascii="Calibri" w:hAnsi="Calibri" w:cs="Calibri"/>
                <w:color w:val="333333"/>
                <w:lang w:eastAsia="en-ZA"/>
              </w:rPr>
              <w:t>Pedenza</w:t>
            </w:r>
            <w:proofErr w:type="spellEnd"/>
            <w:r w:rsidRPr="00842759">
              <w:rPr>
                <w:rFonts w:ascii="Calibri" w:hAnsi="Calibri" w:cs="Calibri"/>
                <w:color w:val="333333"/>
                <w:lang w:eastAsia="en-ZA"/>
              </w:rPr>
              <w:t xml:space="preserve"> 1200mm 4 Drawers</w:t>
            </w:r>
          </w:p>
        </w:tc>
        <w:tc>
          <w:tcPr>
            <w:tcW w:w="2880" w:type="dxa"/>
            <w:tcBorders>
              <w:top w:val="nil"/>
              <w:left w:val="nil"/>
              <w:bottom w:val="single" w:sz="4" w:space="0" w:color="auto"/>
              <w:right w:val="single" w:sz="4" w:space="0" w:color="auto"/>
            </w:tcBorders>
            <w:shd w:val="clear" w:color="auto" w:fill="auto"/>
            <w:vAlign w:val="center"/>
            <w:hideMark/>
          </w:tcPr>
          <w:p w14:paraId="2D960D0D"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 xml:space="preserve">1200MM WITH 4 DRAWERS </w:t>
            </w:r>
          </w:p>
        </w:tc>
        <w:tc>
          <w:tcPr>
            <w:tcW w:w="3634" w:type="dxa"/>
            <w:tcBorders>
              <w:top w:val="nil"/>
              <w:left w:val="nil"/>
              <w:bottom w:val="single" w:sz="4" w:space="0" w:color="auto"/>
              <w:right w:val="single" w:sz="4" w:space="0" w:color="auto"/>
            </w:tcBorders>
            <w:shd w:val="clear" w:color="auto" w:fill="auto"/>
            <w:noWrap/>
            <w:vAlign w:val="bottom"/>
            <w:hideMark/>
          </w:tcPr>
          <w:p w14:paraId="707F7500" w14:textId="77777777" w:rsidR="00976C7B" w:rsidRPr="00842759" w:rsidRDefault="00976C7B" w:rsidP="00143385">
            <w:pPr>
              <w:rPr>
                <w:rFonts w:ascii="Calibri" w:hAnsi="Calibri" w:cs="Calibri"/>
                <w:color w:val="000000"/>
                <w:lang w:eastAsia="en-ZA"/>
              </w:rPr>
            </w:pPr>
            <w:r w:rsidRPr="00842759">
              <w:rPr>
                <w:rFonts w:ascii="Calibri" w:hAnsi="Calibri" w:cs="Calibri"/>
                <w:noProof/>
                <w:color w:val="000000"/>
                <w:lang w:eastAsia="en-ZA"/>
              </w:rPr>
              <w:drawing>
                <wp:anchor distT="0" distB="0" distL="114300" distR="114300" simplePos="0" relativeHeight="251687936" behindDoc="0" locked="0" layoutInCell="1" allowOverlap="1" wp14:anchorId="50682027" wp14:editId="008569D9">
                  <wp:simplePos x="0" y="0"/>
                  <wp:positionH relativeFrom="column">
                    <wp:posOffset>205740</wp:posOffset>
                  </wp:positionH>
                  <wp:positionV relativeFrom="paragraph">
                    <wp:posOffset>99060</wp:posOffset>
                  </wp:positionV>
                  <wp:extent cx="1341120" cy="1325880"/>
                  <wp:effectExtent l="0" t="0" r="0" b="7620"/>
                  <wp:wrapNone/>
                  <wp:docPr id="48151810" name="Picture 53" descr="Pedenza 1200mm 4 Drawers - storage - Mebu Office Furniture">
                    <a:extLst xmlns:a="http://schemas.openxmlformats.org/drawingml/2006/main">
                      <a:ext uri="{FF2B5EF4-FFF2-40B4-BE49-F238E27FC236}">
                        <a16:creationId xmlns:a16="http://schemas.microsoft.com/office/drawing/2014/main" id="{64404A30-C190-8587-DD83-BE454BB28BA7}"/>
                      </a:ext>
                    </a:extLst>
                  </wp:docPr>
                  <wp:cNvGraphicFramePr/>
                  <a:graphic xmlns:a="http://schemas.openxmlformats.org/drawingml/2006/main">
                    <a:graphicData uri="http://schemas.openxmlformats.org/drawingml/2006/picture">
                      <pic:pic xmlns:pic="http://schemas.openxmlformats.org/drawingml/2006/picture">
                        <pic:nvPicPr>
                          <pic:cNvPr id="6" name="Picture 5" descr="Pedenza 1200mm 4 Drawers - storage - Mebu Office Furniture">
                            <a:extLst>
                              <a:ext uri="{FF2B5EF4-FFF2-40B4-BE49-F238E27FC236}">
                                <a16:creationId xmlns:a16="http://schemas.microsoft.com/office/drawing/2014/main" id="{64404A30-C190-8587-DD83-BE454BB28BA7}"/>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37093" cy="1320048"/>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r>
      <w:tr w:rsidR="00976C7B" w:rsidRPr="00842759" w14:paraId="0464E933" w14:textId="77777777" w:rsidTr="00143385">
        <w:trPr>
          <w:trHeight w:val="2376"/>
        </w:trPr>
        <w:tc>
          <w:tcPr>
            <w:tcW w:w="3404" w:type="dxa"/>
            <w:tcBorders>
              <w:top w:val="nil"/>
              <w:left w:val="single" w:sz="4" w:space="0" w:color="auto"/>
              <w:bottom w:val="single" w:sz="4" w:space="0" w:color="auto"/>
              <w:right w:val="single" w:sz="4" w:space="0" w:color="auto"/>
            </w:tcBorders>
            <w:shd w:val="clear" w:color="auto" w:fill="auto"/>
            <w:noWrap/>
            <w:vAlign w:val="bottom"/>
            <w:hideMark/>
          </w:tcPr>
          <w:p w14:paraId="1336512E" w14:textId="77777777" w:rsidR="00976C7B" w:rsidRPr="00842759" w:rsidRDefault="00976C7B" w:rsidP="00143385">
            <w:pPr>
              <w:rPr>
                <w:rFonts w:ascii="Calibri" w:hAnsi="Calibri" w:cs="Calibri"/>
                <w:color w:val="000000"/>
                <w:lang w:eastAsia="en-ZA"/>
              </w:rPr>
            </w:pPr>
            <w:proofErr w:type="gramStart"/>
            <w:r w:rsidRPr="00842759">
              <w:rPr>
                <w:rFonts w:ascii="Calibri" w:hAnsi="Calibri" w:cs="Calibri"/>
                <w:color w:val="000000"/>
                <w:lang w:eastAsia="en-ZA"/>
              </w:rPr>
              <w:t>3 SEATER</w:t>
            </w:r>
            <w:proofErr w:type="gramEnd"/>
            <w:r w:rsidRPr="00842759">
              <w:rPr>
                <w:rFonts w:ascii="Calibri" w:hAnsi="Calibri" w:cs="Calibri"/>
                <w:color w:val="000000"/>
                <w:lang w:eastAsia="en-ZA"/>
              </w:rPr>
              <w:t xml:space="preserve"> COUCH </w:t>
            </w:r>
          </w:p>
        </w:tc>
        <w:tc>
          <w:tcPr>
            <w:tcW w:w="2880" w:type="dxa"/>
            <w:tcBorders>
              <w:top w:val="nil"/>
              <w:left w:val="nil"/>
              <w:bottom w:val="single" w:sz="4" w:space="0" w:color="auto"/>
              <w:right w:val="single" w:sz="4" w:space="0" w:color="auto"/>
            </w:tcBorders>
            <w:shd w:val="clear" w:color="auto" w:fill="auto"/>
            <w:vAlign w:val="center"/>
            <w:hideMark/>
          </w:tcPr>
          <w:p w14:paraId="25D4FA79"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2190L X 88D X 800H (MM)WITH POLISHED ALUMINIUM LEGS, BUDGET 9.5M FABRIC</w:t>
            </w:r>
          </w:p>
        </w:tc>
        <w:tc>
          <w:tcPr>
            <w:tcW w:w="3634" w:type="dxa"/>
            <w:tcBorders>
              <w:top w:val="nil"/>
              <w:left w:val="nil"/>
              <w:bottom w:val="single" w:sz="4" w:space="0" w:color="auto"/>
              <w:right w:val="single" w:sz="4" w:space="0" w:color="auto"/>
            </w:tcBorders>
            <w:shd w:val="clear" w:color="auto" w:fill="auto"/>
            <w:noWrap/>
            <w:vAlign w:val="bottom"/>
            <w:hideMark/>
          </w:tcPr>
          <w:p w14:paraId="7699C69A" w14:textId="77777777" w:rsidR="00976C7B" w:rsidRPr="00842759" w:rsidRDefault="00976C7B" w:rsidP="00143385">
            <w:pPr>
              <w:rPr>
                <w:rFonts w:ascii="Calibri" w:hAnsi="Calibri" w:cs="Calibri"/>
                <w:color w:val="000000"/>
                <w:lang w:eastAsia="en-ZA"/>
              </w:rPr>
            </w:pPr>
            <w:r w:rsidRPr="00842759">
              <w:rPr>
                <w:rFonts w:ascii="Calibri" w:hAnsi="Calibri" w:cs="Calibri"/>
                <w:noProof/>
                <w:color w:val="000000"/>
                <w:lang w:eastAsia="en-ZA"/>
              </w:rPr>
              <w:drawing>
                <wp:anchor distT="0" distB="0" distL="114300" distR="114300" simplePos="0" relativeHeight="251688960" behindDoc="0" locked="0" layoutInCell="1" allowOverlap="1" wp14:anchorId="1B84C74B" wp14:editId="4FDE4E74">
                  <wp:simplePos x="0" y="0"/>
                  <wp:positionH relativeFrom="column">
                    <wp:posOffset>152400</wp:posOffset>
                  </wp:positionH>
                  <wp:positionV relativeFrom="paragraph">
                    <wp:posOffset>45720</wp:posOffset>
                  </wp:positionV>
                  <wp:extent cx="1699260" cy="1333500"/>
                  <wp:effectExtent l="0" t="0" r="0" b="0"/>
                  <wp:wrapNone/>
                  <wp:docPr id="390763284" name="Picture 52" descr="A blue couch with white legs&#10;&#10;Description automatically generated">
                    <a:extLst xmlns:a="http://schemas.openxmlformats.org/drawingml/2006/main">
                      <a:ext uri="{FF2B5EF4-FFF2-40B4-BE49-F238E27FC236}">
                        <a16:creationId xmlns:a16="http://schemas.microsoft.com/office/drawing/2014/main" id="{FEFA11A7-26C1-C238-259F-1AC09F005135}"/>
                      </a:ext>
                    </a:extLst>
                  </wp:docPr>
                  <wp:cNvGraphicFramePr/>
                  <a:graphic xmlns:a="http://schemas.openxmlformats.org/drawingml/2006/main">
                    <a:graphicData uri="http://schemas.openxmlformats.org/drawingml/2006/picture">
                      <pic:pic xmlns:pic="http://schemas.openxmlformats.org/drawingml/2006/picture">
                        <pic:nvPicPr>
                          <pic:cNvPr id="390763284" name="Picture 52" descr="A blue couch with white legs&#10;&#10;Description automatically generated">
                            <a:extLst>
                              <a:ext uri="{FF2B5EF4-FFF2-40B4-BE49-F238E27FC236}">
                                <a16:creationId xmlns:a16="http://schemas.microsoft.com/office/drawing/2014/main" id="{FEFA11A7-26C1-C238-259F-1AC09F005135}"/>
                              </a:ext>
                            </a:extLst>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03716" cy="1331090"/>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r>
      <w:tr w:rsidR="00976C7B" w:rsidRPr="00842759" w14:paraId="29C8D441" w14:textId="77777777" w:rsidTr="00143385">
        <w:trPr>
          <w:trHeight w:val="1908"/>
        </w:trPr>
        <w:tc>
          <w:tcPr>
            <w:tcW w:w="3404" w:type="dxa"/>
            <w:tcBorders>
              <w:top w:val="nil"/>
              <w:left w:val="single" w:sz="4" w:space="0" w:color="auto"/>
              <w:bottom w:val="single" w:sz="4" w:space="0" w:color="auto"/>
              <w:right w:val="single" w:sz="4" w:space="0" w:color="auto"/>
            </w:tcBorders>
            <w:shd w:val="clear" w:color="auto" w:fill="auto"/>
            <w:noWrap/>
            <w:vAlign w:val="bottom"/>
            <w:hideMark/>
          </w:tcPr>
          <w:p w14:paraId="2E5308B1"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 xml:space="preserve">SIDE TABLE </w:t>
            </w:r>
          </w:p>
        </w:tc>
        <w:tc>
          <w:tcPr>
            <w:tcW w:w="2880" w:type="dxa"/>
            <w:tcBorders>
              <w:top w:val="nil"/>
              <w:left w:val="nil"/>
              <w:bottom w:val="single" w:sz="4" w:space="0" w:color="auto"/>
              <w:right w:val="single" w:sz="4" w:space="0" w:color="auto"/>
            </w:tcBorders>
            <w:shd w:val="clear" w:color="auto" w:fill="auto"/>
            <w:noWrap/>
            <w:vAlign w:val="center"/>
            <w:hideMark/>
          </w:tcPr>
          <w:p w14:paraId="42814CDC"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 xml:space="preserve">SIMPLE SIDE TABLE </w:t>
            </w:r>
          </w:p>
        </w:tc>
        <w:tc>
          <w:tcPr>
            <w:tcW w:w="3634" w:type="dxa"/>
            <w:tcBorders>
              <w:top w:val="nil"/>
              <w:left w:val="nil"/>
              <w:bottom w:val="single" w:sz="4" w:space="0" w:color="auto"/>
              <w:right w:val="single" w:sz="4" w:space="0" w:color="auto"/>
            </w:tcBorders>
            <w:shd w:val="clear" w:color="auto" w:fill="auto"/>
            <w:noWrap/>
            <w:vAlign w:val="bottom"/>
            <w:hideMark/>
          </w:tcPr>
          <w:p w14:paraId="756E7699" w14:textId="77777777" w:rsidR="00976C7B" w:rsidRPr="00842759" w:rsidRDefault="00976C7B" w:rsidP="00143385">
            <w:pPr>
              <w:rPr>
                <w:rFonts w:ascii="Calibri" w:hAnsi="Calibri" w:cs="Calibri"/>
                <w:color w:val="000000"/>
                <w:lang w:eastAsia="en-ZA"/>
              </w:rPr>
            </w:pPr>
            <w:r w:rsidRPr="00842759">
              <w:rPr>
                <w:rFonts w:ascii="Calibri" w:hAnsi="Calibri" w:cs="Calibri"/>
                <w:noProof/>
                <w:color w:val="000000"/>
                <w:lang w:eastAsia="en-ZA"/>
              </w:rPr>
              <w:drawing>
                <wp:anchor distT="0" distB="0" distL="114300" distR="114300" simplePos="0" relativeHeight="251689984" behindDoc="0" locked="0" layoutInCell="1" allowOverlap="1" wp14:anchorId="1E74998D" wp14:editId="7A336ECA">
                  <wp:simplePos x="0" y="0"/>
                  <wp:positionH relativeFrom="column">
                    <wp:posOffset>388620</wp:posOffset>
                  </wp:positionH>
                  <wp:positionV relativeFrom="paragraph">
                    <wp:posOffset>45720</wp:posOffset>
                  </wp:positionV>
                  <wp:extent cx="1005840" cy="990600"/>
                  <wp:effectExtent l="0" t="0" r="3810" b="0"/>
                  <wp:wrapNone/>
                  <wp:docPr id="244139729" name="Picture 51" descr="A black table with legs&#10;&#10;Description automatically generated">
                    <a:extLst xmlns:a="http://schemas.openxmlformats.org/drawingml/2006/main">
                      <a:ext uri="{FF2B5EF4-FFF2-40B4-BE49-F238E27FC236}">
                        <a16:creationId xmlns:a16="http://schemas.microsoft.com/office/drawing/2014/main" id="{F78EA005-DA50-7B43-0BE5-C56D0B972FAC}"/>
                      </a:ext>
                    </a:extLst>
                  </wp:docPr>
                  <wp:cNvGraphicFramePr/>
                  <a:graphic xmlns:a="http://schemas.openxmlformats.org/drawingml/2006/main">
                    <a:graphicData uri="http://schemas.openxmlformats.org/drawingml/2006/picture">
                      <pic:pic xmlns:pic="http://schemas.openxmlformats.org/drawingml/2006/picture">
                        <pic:nvPicPr>
                          <pic:cNvPr id="244139729" name="Picture 51" descr="A black table with legs&#10;&#10;Description automatically generated">
                            <a:extLst>
                              <a:ext uri="{FF2B5EF4-FFF2-40B4-BE49-F238E27FC236}">
                                <a16:creationId xmlns:a16="http://schemas.microsoft.com/office/drawing/2014/main" id="{F78EA005-DA50-7B43-0BE5-C56D0B972FAC}"/>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06155" cy="987946"/>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r>
      <w:tr w:rsidR="00976C7B" w:rsidRPr="00842759" w14:paraId="29DF9D7E" w14:textId="77777777" w:rsidTr="00143385">
        <w:trPr>
          <w:trHeight w:val="1872"/>
        </w:trPr>
        <w:tc>
          <w:tcPr>
            <w:tcW w:w="3404" w:type="dxa"/>
            <w:tcBorders>
              <w:top w:val="nil"/>
              <w:left w:val="single" w:sz="4" w:space="0" w:color="auto"/>
              <w:bottom w:val="single" w:sz="4" w:space="0" w:color="auto"/>
              <w:right w:val="single" w:sz="4" w:space="0" w:color="auto"/>
            </w:tcBorders>
            <w:shd w:val="clear" w:color="auto" w:fill="auto"/>
            <w:noWrap/>
            <w:vAlign w:val="bottom"/>
            <w:hideMark/>
          </w:tcPr>
          <w:p w14:paraId="18838115"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HINGE DOOR CABINET</w:t>
            </w:r>
          </w:p>
        </w:tc>
        <w:tc>
          <w:tcPr>
            <w:tcW w:w="2880" w:type="dxa"/>
            <w:tcBorders>
              <w:top w:val="nil"/>
              <w:left w:val="nil"/>
              <w:bottom w:val="single" w:sz="4" w:space="0" w:color="auto"/>
              <w:right w:val="single" w:sz="4" w:space="0" w:color="auto"/>
            </w:tcBorders>
            <w:shd w:val="clear" w:color="auto" w:fill="auto"/>
            <w:vAlign w:val="center"/>
            <w:hideMark/>
          </w:tcPr>
          <w:p w14:paraId="07FBB057"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4 TIER WITH 3 ADJUSTABLE STEEL SHELVES, 900MM WIDE X 450MM DEEP X 1415MM HIGH</w:t>
            </w:r>
          </w:p>
        </w:tc>
        <w:tc>
          <w:tcPr>
            <w:tcW w:w="3634" w:type="dxa"/>
            <w:tcBorders>
              <w:top w:val="nil"/>
              <w:left w:val="nil"/>
              <w:bottom w:val="single" w:sz="4" w:space="0" w:color="auto"/>
              <w:right w:val="single" w:sz="4" w:space="0" w:color="auto"/>
            </w:tcBorders>
            <w:shd w:val="clear" w:color="auto" w:fill="auto"/>
            <w:noWrap/>
            <w:vAlign w:val="bottom"/>
            <w:hideMark/>
          </w:tcPr>
          <w:p w14:paraId="5DA8A570" w14:textId="77777777" w:rsidR="00976C7B" w:rsidRPr="00842759" w:rsidRDefault="00976C7B" w:rsidP="00143385">
            <w:pPr>
              <w:rPr>
                <w:rFonts w:ascii="Calibri" w:hAnsi="Calibri" w:cs="Calibri"/>
                <w:color w:val="000000"/>
                <w:lang w:eastAsia="en-ZA"/>
              </w:rPr>
            </w:pPr>
            <w:r w:rsidRPr="00842759">
              <w:rPr>
                <w:rFonts w:ascii="Calibri" w:hAnsi="Calibri" w:cs="Calibri"/>
                <w:noProof/>
                <w:color w:val="000000"/>
                <w:lang w:eastAsia="en-ZA"/>
              </w:rPr>
              <w:drawing>
                <wp:anchor distT="0" distB="0" distL="114300" distR="114300" simplePos="0" relativeHeight="251691008" behindDoc="0" locked="0" layoutInCell="1" allowOverlap="1" wp14:anchorId="222E40E8" wp14:editId="637CD221">
                  <wp:simplePos x="0" y="0"/>
                  <wp:positionH relativeFrom="column">
                    <wp:posOffset>243840</wp:posOffset>
                  </wp:positionH>
                  <wp:positionV relativeFrom="paragraph">
                    <wp:posOffset>53340</wp:posOffset>
                  </wp:positionV>
                  <wp:extent cx="1508760" cy="1120140"/>
                  <wp:effectExtent l="0" t="0" r="0" b="3810"/>
                  <wp:wrapNone/>
                  <wp:docPr id="1994760192" name="Picture 50" descr="A brown cabinet with two doors&#10;&#10;Description automatically generated">
                    <a:extLst xmlns:a="http://schemas.openxmlformats.org/drawingml/2006/main">
                      <a:ext uri="{FF2B5EF4-FFF2-40B4-BE49-F238E27FC236}">
                        <a16:creationId xmlns:a16="http://schemas.microsoft.com/office/drawing/2014/main" id="{495FFA74-462D-EFCF-603B-8B978C52277A}"/>
                      </a:ext>
                    </a:extLst>
                  </wp:docPr>
                  <wp:cNvGraphicFramePr/>
                  <a:graphic xmlns:a="http://schemas.openxmlformats.org/drawingml/2006/main">
                    <a:graphicData uri="http://schemas.openxmlformats.org/drawingml/2006/picture">
                      <pic:pic xmlns:pic="http://schemas.openxmlformats.org/drawingml/2006/picture">
                        <pic:nvPicPr>
                          <pic:cNvPr id="1994760192" name="Picture 50" descr="A brown cabinet with two doors&#10;&#10;Description automatically generated">
                            <a:extLst>
                              <a:ext uri="{FF2B5EF4-FFF2-40B4-BE49-F238E27FC236}">
                                <a16:creationId xmlns:a16="http://schemas.microsoft.com/office/drawing/2014/main" id="{495FFA74-462D-EFCF-603B-8B978C52277A}"/>
                              </a:ext>
                            </a:extLst>
                          </pic:cNvPr>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02434" cy="1127108"/>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76C7B" w:rsidRPr="00842759" w14:paraId="12270BFF" w14:textId="77777777" w:rsidTr="00143385">
        <w:trPr>
          <w:trHeight w:val="1956"/>
        </w:trPr>
        <w:tc>
          <w:tcPr>
            <w:tcW w:w="3404" w:type="dxa"/>
            <w:tcBorders>
              <w:top w:val="nil"/>
              <w:left w:val="single" w:sz="4" w:space="0" w:color="auto"/>
              <w:bottom w:val="single" w:sz="4" w:space="0" w:color="auto"/>
              <w:right w:val="single" w:sz="4" w:space="0" w:color="auto"/>
            </w:tcBorders>
            <w:shd w:val="clear" w:color="auto" w:fill="auto"/>
            <w:noWrap/>
            <w:vAlign w:val="bottom"/>
            <w:hideMark/>
          </w:tcPr>
          <w:p w14:paraId="02A9C285"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 xml:space="preserve">HR RECEPTION COUNTER </w:t>
            </w:r>
          </w:p>
        </w:tc>
        <w:tc>
          <w:tcPr>
            <w:tcW w:w="2880" w:type="dxa"/>
            <w:tcBorders>
              <w:top w:val="nil"/>
              <w:left w:val="nil"/>
              <w:bottom w:val="single" w:sz="4" w:space="0" w:color="auto"/>
              <w:right w:val="single" w:sz="4" w:space="0" w:color="auto"/>
            </w:tcBorders>
            <w:shd w:val="clear" w:color="auto" w:fill="auto"/>
            <w:vAlign w:val="center"/>
            <w:hideMark/>
          </w:tcPr>
          <w:p w14:paraId="45981054"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3500X600MM WITH STEEL FRAME</w:t>
            </w:r>
          </w:p>
        </w:tc>
        <w:tc>
          <w:tcPr>
            <w:tcW w:w="3634" w:type="dxa"/>
            <w:tcBorders>
              <w:top w:val="nil"/>
              <w:left w:val="nil"/>
              <w:bottom w:val="single" w:sz="4" w:space="0" w:color="auto"/>
              <w:right w:val="single" w:sz="4" w:space="0" w:color="auto"/>
            </w:tcBorders>
            <w:shd w:val="clear" w:color="auto" w:fill="auto"/>
            <w:noWrap/>
            <w:vAlign w:val="bottom"/>
            <w:hideMark/>
          </w:tcPr>
          <w:p w14:paraId="75B74034" w14:textId="77777777" w:rsidR="00976C7B" w:rsidRPr="00842759" w:rsidRDefault="00976C7B" w:rsidP="00143385">
            <w:pPr>
              <w:rPr>
                <w:rFonts w:ascii="Calibri" w:hAnsi="Calibri" w:cs="Calibri"/>
                <w:color w:val="000000"/>
                <w:lang w:eastAsia="en-ZA"/>
              </w:rPr>
            </w:pPr>
            <w:r w:rsidRPr="00842759">
              <w:rPr>
                <w:rFonts w:ascii="Calibri" w:hAnsi="Calibri" w:cs="Calibri"/>
                <w:noProof/>
                <w:color w:val="000000"/>
                <w:lang w:eastAsia="en-ZA"/>
              </w:rPr>
              <w:drawing>
                <wp:anchor distT="0" distB="0" distL="114300" distR="114300" simplePos="0" relativeHeight="251692032" behindDoc="0" locked="0" layoutInCell="1" allowOverlap="1" wp14:anchorId="469631A0" wp14:editId="0AFAA7B6">
                  <wp:simplePos x="0" y="0"/>
                  <wp:positionH relativeFrom="column">
                    <wp:posOffset>160020</wp:posOffset>
                  </wp:positionH>
                  <wp:positionV relativeFrom="paragraph">
                    <wp:posOffset>91440</wp:posOffset>
                  </wp:positionV>
                  <wp:extent cx="1569720" cy="1059180"/>
                  <wp:effectExtent l="0" t="0" r="0" b="7620"/>
                  <wp:wrapNone/>
                  <wp:docPr id="2086417948" name="Picture 49" descr="Image result for RECEPTION COUNTER 3500X600MM WITH STEEL FRAME">
                    <a:extLst xmlns:a="http://schemas.openxmlformats.org/drawingml/2006/main">
                      <a:ext uri="{FF2B5EF4-FFF2-40B4-BE49-F238E27FC236}">
                        <a16:creationId xmlns:a16="http://schemas.microsoft.com/office/drawing/2014/main" id="{90FFD177-F6FD-18DB-AEF7-5E63D3CAF3F6}"/>
                      </a:ext>
                    </a:extLst>
                  </wp:docPr>
                  <wp:cNvGraphicFramePr/>
                  <a:graphic xmlns:a="http://schemas.openxmlformats.org/drawingml/2006/main">
                    <a:graphicData uri="http://schemas.openxmlformats.org/drawingml/2006/picture">
                      <pic:pic xmlns:pic="http://schemas.openxmlformats.org/drawingml/2006/picture">
                        <pic:nvPicPr>
                          <pic:cNvPr id="13" name="Picture 12" descr="Image result for RECEPTION COUNTER 3500X600MM WITH STEEL FRAME">
                            <a:extLst>
                              <a:ext uri="{FF2B5EF4-FFF2-40B4-BE49-F238E27FC236}">
                                <a16:creationId xmlns:a16="http://schemas.microsoft.com/office/drawing/2014/main" id="{90FFD177-F6FD-18DB-AEF7-5E63D3CAF3F6}"/>
                              </a:ext>
                            </a:extLs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67132" cy="1059736"/>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r>
      <w:tr w:rsidR="00976C7B" w:rsidRPr="00842759" w14:paraId="29872DAA" w14:textId="77777777" w:rsidTr="00143385">
        <w:trPr>
          <w:trHeight w:val="3084"/>
        </w:trPr>
        <w:tc>
          <w:tcPr>
            <w:tcW w:w="3404" w:type="dxa"/>
            <w:tcBorders>
              <w:top w:val="nil"/>
              <w:left w:val="single" w:sz="4" w:space="0" w:color="auto"/>
              <w:bottom w:val="single" w:sz="4" w:space="0" w:color="auto"/>
              <w:right w:val="single" w:sz="4" w:space="0" w:color="auto"/>
            </w:tcBorders>
            <w:shd w:val="clear" w:color="auto" w:fill="auto"/>
            <w:noWrap/>
            <w:vAlign w:val="bottom"/>
            <w:hideMark/>
          </w:tcPr>
          <w:p w14:paraId="7F03E7E9"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 xml:space="preserve">EXECUTIVE </w:t>
            </w:r>
            <w:proofErr w:type="gramStart"/>
            <w:r w:rsidRPr="00842759">
              <w:rPr>
                <w:rFonts w:ascii="Calibri" w:hAnsi="Calibri" w:cs="Calibri"/>
                <w:color w:val="000000"/>
                <w:lang w:eastAsia="en-ZA"/>
              </w:rPr>
              <w:t>WORK STATION</w:t>
            </w:r>
            <w:proofErr w:type="gramEnd"/>
            <w:r w:rsidRPr="00842759">
              <w:rPr>
                <w:rFonts w:ascii="Calibri" w:hAnsi="Calibri" w:cs="Calibri"/>
                <w:color w:val="000000"/>
                <w:lang w:eastAsia="en-ZA"/>
              </w:rPr>
              <w:t xml:space="preserve"> </w:t>
            </w:r>
          </w:p>
        </w:tc>
        <w:tc>
          <w:tcPr>
            <w:tcW w:w="2880" w:type="dxa"/>
            <w:tcBorders>
              <w:top w:val="nil"/>
              <w:left w:val="nil"/>
              <w:bottom w:val="single" w:sz="4" w:space="0" w:color="auto"/>
              <w:right w:val="single" w:sz="4" w:space="0" w:color="auto"/>
            </w:tcBorders>
            <w:shd w:val="clear" w:color="auto" w:fill="auto"/>
            <w:vAlign w:val="center"/>
            <w:hideMark/>
          </w:tcPr>
          <w:p w14:paraId="53E4D146"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 xml:space="preserve">2000 x 900mm </w:t>
            </w:r>
          </w:p>
        </w:tc>
        <w:tc>
          <w:tcPr>
            <w:tcW w:w="3634" w:type="dxa"/>
            <w:tcBorders>
              <w:top w:val="nil"/>
              <w:left w:val="nil"/>
              <w:bottom w:val="single" w:sz="4" w:space="0" w:color="auto"/>
              <w:right w:val="single" w:sz="4" w:space="0" w:color="auto"/>
            </w:tcBorders>
            <w:shd w:val="clear" w:color="auto" w:fill="auto"/>
            <w:noWrap/>
            <w:vAlign w:val="bottom"/>
            <w:hideMark/>
          </w:tcPr>
          <w:p w14:paraId="0C3D5F8C" w14:textId="77777777" w:rsidR="00976C7B" w:rsidRPr="00842759" w:rsidRDefault="00976C7B" w:rsidP="00143385">
            <w:pPr>
              <w:rPr>
                <w:rFonts w:ascii="Calibri" w:hAnsi="Calibri" w:cs="Calibri"/>
                <w:color w:val="000000"/>
                <w:lang w:eastAsia="en-ZA"/>
              </w:rPr>
            </w:pPr>
            <w:r w:rsidRPr="00842759">
              <w:rPr>
                <w:rFonts w:ascii="Calibri" w:hAnsi="Calibri" w:cs="Calibri"/>
                <w:noProof/>
                <w:color w:val="000000"/>
                <w:lang w:eastAsia="en-ZA"/>
              </w:rPr>
              <w:drawing>
                <wp:anchor distT="0" distB="0" distL="114300" distR="114300" simplePos="0" relativeHeight="251693056" behindDoc="0" locked="0" layoutInCell="1" allowOverlap="1" wp14:anchorId="4D00A9C3" wp14:editId="11DDAEBE">
                  <wp:simplePos x="0" y="0"/>
                  <wp:positionH relativeFrom="column">
                    <wp:posOffset>251460</wp:posOffset>
                  </wp:positionH>
                  <wp:positionV relativeFrom="paragraph">
                    <wp:posOffset>22860</wp:posOffset>
                  </wp:positionV>
                  <wp:extent cx="1630680" cy="1600200"/>
                  <wp:effectExtent l="0" t="0" r="0" b="0"/>
                  <wp:wrapNone/>
                  <wp:docPr id="1127320842" name="Picture 48" descr="Studio Desking Range">
                    <a:extLst xmlns:a="http://schemas.openxmlformats.org/drawingml/2006/main">
                      <a:ext uri="{FF2B5EF4-FFF2-40B4-BE49-F238E27FC236}">
                        <a16:creationId xmlns:a16="http://schemas.microsoft.com/office/drawing/2014/main" id="{C9A1DBC3-58A1-A9B8-BD79-60E5176263C9}"/>
                      </a:ext>
                    </a:extLst>
                  </wp:docPr>
                  <wp:cNvGraphicFramePr/>
                  <a:graphic xmlns:a="http://schemas.openxmlformats.org/drawingml/2006/main">
                    <a:graphicData uri="http://schemas.openxmlformats.org/drawingml/2006/picture">
                      <pic:pic xmlns:pic="http://schemas.openxmlformats.org/drawingml/2006/picture">
                        <pic:nvPicPr>
                          <pic:cNvPr id="15" name="Picture 14" descr="Studio Desking Range">
                            <a:extLst>
                              <a:ext uri="{FF2B5EF4-FFF2-40B4-BE49-F238E27FC236}">
                                <a16:creationId xmlns:a16="http://schemas.microsoft.com/office/drawing/2014/main" id="{C9A1DBC3-58A1-A9B8-BD79-60E5176263C9}"/>
                              </a:ext>
                            </a:extLs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26514" cy="1604491"/>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r>
      <w:tr w:rsidR="00976C7B" w:rsidRPr="00842759" w14:paraId="0D83F6D5" w14:textId="77777777" w:rsidTr="00143385">
        <w:trPr>
          <w:trHeight w:val="2880"/>
        </w:trPr>
        <w:tc>
          <w:tcPr>
            <w:tcW w:w="3404" w:type="dxa"/>
            <w:tcBorders>
              <w:top w:val="nil"/>
              <w:left w:val="single" w:sz="4" w:space="0" w:color="auto"/>
              <w:bottom w:val="single" w:sz="4" w:space="0" w:color="auto"/>
              <w:right w:val="single" w:sz="4" w:space="0" w:color="auto"/>
            </w:tcBorders>
            <w:shd w:val="clear" w:color="auto" w:fill="auto"/>
            <w:noWrap/>
            <w:vAlign w:val="bottom"/>
            <w:hideMark/>
          </w:tcPr>
          <w:p w14:paraId="41EFA840"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 xml:space="preserve">ROUND MEETING TABLE </w:t>
            </w:r>
          </w:p>
        </w:tc>
        <w:tc>
          <w:tcPr>
            <w:tcW w:w="2880" w:type="dxa"/>
            <w:tcBorders>
              <w:top w:val="nil"/>
              <w:left w:val="nil"/>
              <w:bottom w:val="single" w:sz="4" w:space="0" w:color="auto"/>
              <w:right w:val="single" w:sz="4" w:space="0" w:color="auto"/>
            </w:tcBorders>
            <w:shd w:val="clear" w:color="auto" w:fill="auto"/>
            <w:vAlign w:val="center"/>
            <w:hideMark/>
          </w:tcPr>
          <w:p w14:paraId="221682C2"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 xml:space="preserve">1000MM </w:t>
            </w:r>
            <w:proofErr w:type="spellStart"/>
            <w:r w:rsidRPr="00842759">
              <w:rPr>
                <w:rFonts w:ascii="Calibri" w:hAnsi="Calibri" w:cs="Calibri"/>
                <w:color w:val="000000"/>
                <w:lang w:eastAsia="en-ZA"/>
              </w:rPr>
              <w:t>Diametre</w:t>
            </w:r>
            <w:proofErr w:type="spellEnd"/>
            <w:r w:rsidRPr="00842759">
              <w:rPr>
                <w:rFonts w:ascii="Calibri" w:hAnsi="Calibri" w:cs="Calibri"/>
                <w:color w:val="000000"/>
                <w:lang w:eastAsia="en-ZA"/>
              </w:rPr>
              <w:t xml:space="preserve"> with steel frame</w:t>
            </w:r>
          </w:p>
        </w:tc>
        <w:tc>
          <w:tcPr>
            <w:tcW w:w="3634" w:type="dxa"/>
            <w:tcBorders>
              <w:top w:val="nil"/>
              <w:left w:val="nil"/>
              <w:bottom w:val="single" w:sz="4" w:space="0" w:color="auto"/>
              <w:right w:val="single" w:sz="4" w:space="0" w:color="auto"/>
            </w:tcBorders>
            <w:shd w:val="clear" w:color="auto" w:fill="auto"/>
            <w:noWrap/>
            <w:vAlign w:val="bottom"/>
            <w:hideMark/>
          </w:tcPr>
          <w:p w14:paraId="54A30858" w14:textId="77777777" w:rsidR="00976C7B" w:rsidRPr="00842759" w:rsidRDefault="00976C7B" w:rsidP="00143385">
            <w:pPr>
              <w:rPr>
                <w:rFonts w:ascii="Calibri" w:hAnsi="Calibri" w:cs="Calibri"/>
                <w:color w:val="000000"/>
                <w:lang w:eastAsia="en-ZA"/>
              </w:rPr>
            </w:pPr>
            <w:r w:rsidRPr="00842759">
              <w:rPr>
                <w:rFonts w:ascii="Calibri" w:hAnsi="Calibri" w:cs="Calibri"/>
                <w:noProof/>
                <w:color w:val="000000"/>
                <w:lang w:eastAsia="en-ZA"/>
              </w:rPr>
              <w:drawing>
                <wp:anchor distT="0" distB="0" distL="114300" distR="114300" simplePos="0" relativeHeight="251694080" behindDoc="0" locked="0" layoutInCell="1" allowOverlap="1" wp14:anchorId="433C8AAC" wp14:editId="04A0D090">
                  <wp:simplePos x="0" y="0"/>
                  <wp:positionH relativeFrom="column">
                    <wp:posOffset>213360</wp:posOffset>
                  </wp:positionH>
                  <wp:positionV relativeFrom="paragraph">
                    <wp:posOffset>30480</wp:posOffset>
                  </wp:positionV>
                  <wp:extent cx="1645920" cy="1638300"/>
                  <wp:effectExtent l="0" t="0" r="0" b="0"/>
                  <wp:wrapNone/>
                  <wp:docPr id="721661349" name="Picture 47" descr="Loop Boardroom Table">
                    <a:extLst xmlns:a="http://schemas.openxmlformats.org/drawingml/2006/main">
                      <a:ext uri="{FF2B5EF4-FFF2-40B4-BE49-F238E27FC236}">
                        <a16:creationId xmlns:a16="http://schemas.microsoft.com/office/drawing/2014/main" id="{EFCE2521-EFD9-B6A1-3843-58984A06CC46}"/>
                      </a:ext>
                    </a:extLst>
                  </wp:docPr>
                  <wp:cNvGraphicFramePr/>
                  <a:graphic xmlns:a="http://schemas.openxmlformats.org/drawingml/2006/main">
                    <a:graphicData uri="http://schemas.openxmlformats.org/drawingml/2006/picture">
                      <pic:pic xmlns:pic="http://schemas.openxmlformats.org/drawingml/2006/picture">
                        <pic:nvPicPr>
                          <pic:cNvPr id="17" name="Picture 16" descr="Loop Boardroom Table">
                            <a:extLst>
                              <a:ext uri="{FF2B5EF4-FFF2-40B4-BE49-F238E27FC236}">
                                <a16:creationId xmlns:a16="http://schemas.microsoft.com/office/drawing/2014/main" id="{EFCE2521-EFD9-B6A1-3843-58984A06CC46}"/>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49916" cy="1638300"/>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r>
      <w:tr w:rsidR="00976C7B" w:rsidRPr="00842759" w14:paraId="04CF5F6C" w14:textId="77777777" w:rsidTr="00143385">
        <w:trPr>
          <w:trHeight w:val="2880"/>
        </w:trPr>
        <w:tc>
          <w:tcPr>
            <w:tcW w:w="3404" w:type="dxa"/>
            <w:tcBorders>
              <w:top w:val="nil"/>
              <w:left w:val="single" w:sz="4" w:space="0" w:color="auto"/>
              <w:bottom w:val="single" w:sz="4" w:space="0" w:color="auto"/>
              <w:right w:val="single" w:sz="4" w:space="0" w:color="auto"/>
            </w:tcBorders>
            <w:shd w:val="clear" w:color="auto" w:fill="auto"/>
            <w:noWrap/>
            <w:vAlign w:val="bottom"/>
            <w:hideMark/>
          </w:tcPr>
          <w:p w14:paraId="1AA0FB35"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STEEL BENCH</w:t>
            </w:r>
          </w:p>
        </w:tc>
        <w:tc>
          <w:tcPr>
            <w:tcW w:w="2880" w:type="dxa"/>
            <w:tcBorders>
              <w:top w:val="nil"/>
              <w:left w:val="nil"/>
              <w:bottom w:val="single" w:sz="4" w:space="0" w:color="auto"/>
              <w:right w:val="single" w:sz="4" w:space="0" w:color="auto"/>
            </w:tcBorders>
            <w:shd w:val="clear" w:color="auto" w:fill="auto"/>
            <w:vAlign w:val="center"/>
            <w:hideMark/>
          </w:tcPr>
          <w:p w14:paraId="2CD1F214" w14:textId="77777777" w:rsidR="00976C7B" w:rsidRPr="00842759" w:rsidRDefault="00976C7B" w:rsidP="00143385">
            <w:pPr>
              <w:ind w:firstLineChars="100" w:firstLine="200"/>
              <w:rPr>
                <w:rFonts w:ascii="Calibri" w:hAnsi="Calibri" w:cs="Calibri"/>
                <w:color w:val="666666"/>
                <w:lang w:eastAsia="en-ZA"/>
              </w:rPr>
            </w:pPr>
            <w:r w:rsidRPr="00842759">
              <w:rPr>
                <w:rFonts w:ascii="Calibri" w:hAnsi="Calibri" w:cs="Calibri"/>
                <w:color w:val="666666"/>
                <w:lang w:eastAsia="en-ZA"/>
              </w:rPr>
              <w:t xml:space="preserve">2.0mm Steel Cross Beam, with </w:t>
            </w:r>
            <w:proofErr w:type="spellStart"/>
            <w:r w:rsidRPr="00842759">
              <w:rPr>
                <w:rFonts w:ascii="Calibri" w:hAnsi="Calibri" w:cs="Calibri"/>
                <w:color w:val="666666"/>
                <w:lang w:eastAsia="en-ZA"/>
              </w:rPr>
              <w:t>aluminium</w:t>
            </w:r>
            <w:proofErr w:type="spellEnd"/>
            <w:r w:rsidRPr="00842759">
              <w:rPr>
                <w:rFonts w:ascii="Calibri" w:hAnsi="Calibri" w:cs="Calibri"/>
                <w:color w:val="666666"/>
                <w:lang w:eastAsia="en-ZA"/>
              </w:rPr>
              <w:t xml:space="preserve"> powder coating (2.0 x 80 x 40mm steel tube), Arms, </w:t>
            </w:r>
            <w:proofErr w:type="gramStart"/>
            <w:r w:rsidRPr="00842759">
              <w:rPr>
                <w:rFonts w:ascii="Calibri" w:hAnsi="Calibri" w:cs="Calibri"/>
                <w:color w:val="666666"/>
                <w:lang w:eastAsia="en-ZA"/>
              </w:rPr>
              <w:t>legs</w:t>
            </w:r>
            <w:proofErr w:type="gramEnd"/>
            <w:r w:rsidRPr="00842759">
              <w:rPr>
                <w:rFonts w:ascii="Calibri" w:hAnsi="Calibri" w:cs="Calibri"/>
                <w:color w:val="666666"/>
                <w:lang w:eastAsia="en-ZA"/>
              </w:rPr>
              <w:t xml:space="preserve"> and edges heavy duty 1.5mm stainless steel tubing.  Seats 1.2mm brushed stainless steel (201) with stainless steel sides. </w:t>
            </w:r>
            <w:proofErr w:type="gramStart"/>
            <w:r w:rsidRPr="00842759">
              <w:rPr>
                <w:rFonts w:ascii="Calibri" w:hAnsi="Calibri" w:cs="Calibri"/>
                <w:color w:val="666666"/>
                <w:lang w:eastAsia="en-ZA"/>
              </w:rPr>
              <w:t>4 seater</w:t>
            </w:r>
            <w:proofErr w:type="gramEnd"/>
            <w:r w:rsidRPr="00842759">
              <w:rPr>
                <w:rFonts w:ascii="Calibri" w:hAnsi="Calibri" w:cs="Calibri"/>
                <w:color w:val="666666"/>
                <w:lang w:eastAsia="en-ZA"/>
              </w:rPr>
              <w:t xml:space="preserve">.  </w:t>
            </w:r>
            <w:proofErr w:type="gramStart"/>
            <w:r w:rsidRPr="00842759">
              <w:rPr>
                <w:rFonts w:ascii="Calibri" w:hAnsi="Calibri" w:cs="Calibri"/>
                <w:color w:val="666666"/>
                <w:lang w:eastAsia="en-ZA"/>
              </w:rPr>
              <w:t>5 year</w:t>
            </w:r>
            <w:proofErr w:type="gramEnd"/>
            <w:r w:rsidRPr="00842759">
              <w:rPr>
                <w:rFonts w:ascii="Calibri" w:hAnsi="Calibri" w:cs="Calibri"/>
                <w:color w:val="666666"/>
                <w:lang w:eastAsia="en-ZA"/>
              </w:rPr>
              <w:t xml:space="preserve"> warranty</w:t>
            </w:r>
          </w:p>
        </w:tc>
        <w:tc>
          <w:tcPr>
            <w:tcW w:w="3634" w:type="dxa"/>
            <w:tcBorders>
              <w:top w:val="nil"/>
              <w:left w:val="nil"/>
              <w:bottom w:val="single" w:sz="4" w:space="0" w:color="auto"/>
              <w:right w:val="single" w:sz="4" w:space="0" w:color="auto"/>
            </w:tcBorders>
            <w:shd w:val="clear" w:color="auto" w:fill="auto"/>
            <w:noWrap/>
            <w:vAlign w:val="bottom"/>
            <w:hideMark/>
          </w:tcPr>
          <w:p w14:paraId="0D40AA3B" w14:textId="77777777" w:rsidR="00976C7B" w:rsidRPr="00842759" w:rsidRDefault="00976C7B" w:rsidP="00143385">
            <w:pPr>
              <w:rPr>
                <w:rFonts w:ascii="Calibri" w:hAnsi="Calibri" w:cs="Calibri"/>
                <w:color w:val="000000"/>
                <w:lang w:eastAsia="en-ZA"/>
              </w:rPr>
            </w:pPr>
            <w:r w:rsidRPr="00842759">
              <w:rPr>
                <w:rFonts w:ascii="Calibri" w:hAnsi="Calibri" w:cs="Calibri"/>
                <w:noProof/>
                <w:color w:val="000000"/>
                <w:lang w:eastAsia="en-ZA"/>
              </w:rPr>
              <w:drawing>
                <wp:anchor distT="0" distB="0" distL="114300" distR="114300" simplePos="0" relativeHeight="251695104" behindDoc="0" locked="0" layoutInCell="1" allowOverlap="1" wp14:anchorId="286DE341" wp14:editId="1AB3FE45">
                  <wp:simplePos x="0" y="0"/>
                  <wp:positionH relativeFrom="column">
                    <wp:posOffset>327660</wp:posOffset>
                  </wp:positionH>
                  <wp:positionV relativeFrom="paragraph">
                    <wp:posOffset>137160</wp:posOffset>
                  </wp:positionV>
                  <wp:extent cx="1554480" cy="1516380"/>
                  <wp:effectExtent l="0" t="0" r="0" b="7620"/>
                  <wp:wrapNone/>
                  <wp:docPr id="139666858" name="Picture 46" descr="Silverline Stainless Steel Bench">
                    <a:extLst xmlns:a="http://schemas.openxmlformats.org/drawingml/2006/main">
                      <a:ext uri="{FF2B5EF4-FFF2-40B4-BE49-F238E27FC236}">
                        <a16:creationId xmlns:a16="http://schemas.microsoft.com/office/drawing/2014/main" id="{02CA39F8-8A56-09EC-876D-D53472A99CEA}"/>
                      </a:ext>
                    </a:extLst>
                  </wp:docPr>
                  <wp:cNvGraphicFramePr/>
                  <a:graphic xmlns:a="http://schemas.openxmlformats.org/drawingml/2006/main">
                    <a:graphicData uri="http://schemas.openxmlformats.org/drawingml/2006/picture">
                      <pic:pic xmlns:pic="http://schemas.openxmlformats.org/drawingml/2006/picture">
                        <pic:nvPicPr>
                          <pic:cNvPr id="18" name="Picture 17" descr="Silverline Stainless Steel Bench">
                            <a:extLst>
                              <a:ext uri="{FF2B5EF4-FFF2-40B4-BE49-F238E27FC236}">
                                <a16:creationId xmlns:a16="http://schemas.microsoft.com/office/drawing/2014/main" id="{02CA39F8-8A56-09EC-876D-D53472A99CEA}"/>
                              </a:ext>
                            </a:extLst>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50435" cy="1521808"/>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r>
      <w:tr w:rsidR="00976C7B" w:rsidRPr="00842759" w14:paraId="4453A423" w14:textId="77777777" w:rsidTr="00143385">
        <w:trPr>
          <w:trHeight w:val="2112"/>
        </w:trPr>
        <w:tc>
          <w:tcPr>
            <w:tcW w:w="3404" w:type="dxa"/>
            <w:tcBorders>
              <w:top w:val="nil"/>
              <w:left w:val="single" w:sz="4" w:space="0" w:color="auto"/>
              <w:bottom w:val="single" w:sz="4" w:space="0" w:color="auto"/>
              <w:right w:val="single" w:sz="4" w:space="0" w:color="auto"/>
            </w:tcBorders>
            <w:shd w:val="clear" w:color="auto" w:fill="auto"/>
            <w:noWrap/>
            <w:vAlign w:val="bottom"/>
            <w:hideMark/>
          </w:tcPr>
          <w:p w14:paraId="228C5860"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 xml:space="preserve">VISITORS CHAIRS </w:t>
            </w:r>
          </w:p>
        </w:tc>
        <w:tc>
          <w:tcPr>
            <w:tcW w:w="2880" w:type="dxa"/>
            <w:tcBorders>
              <w:top w:val="nil"/>
              <w:left w:val="nil"/>
              <w:bottom w:val="single" w:sz="4" w:space="0" w:color="auto"/>
              <w:right w:val="single" w:sz="4" w:space="0" w:color="auto"/>
            </w:tcBorders>
            <w:shd w:val="clear" w:color="auto" w:fill="auto"/>
            <w:vAlign w:val="center"/>
            <w:hideMark/>
          </w:tcPr>
          <w:p w14:paraId="7D271FCE" w14:textId="13C4CEC3" w:rsidR="00976C7B" w:rsidRPr="00842759" w:rsidRDefault="00976C7B" w:rsidP="00143385">
            <w:pPr>
              <w:ind w:firstLineChars="100" w:firstLine="200"/>
              <w:rPr>
                <w:rFonts w:ascii="Calibri" w:hAnsi="Calibri" w:cs="Calibri"/>
                <w:color w:val="666666"/>
                <w:lang w:eastAsia="en-ZA"/>
              </w:rPr>
            </w:pPr>
            <w:r w:rsidRPr="00842759">
              <w:rPr>
                <w:rFonts w:ascii="Calibri" w:hAnsi="Calibri" w:cs="Calibri"/>
                <w:color w:val="666666"/>
                <w:lang w:eastAsia="en-ZA"/>
              </w:rPr>
              <w:t xml:space="preserve">Arms: PU, Black Sleigh base frame.  Black mesh fabric, </w:t>
            </w:r>
            <w:r w:rsidR="008917CC" w:rsidRPr="00842759">
              <w:rPr>
                <w:rFonts w:ascii="Calibri" w:hAnsi="Calibri" w:cs="Calibri"/>
                <w:color w:val="666666"/>
                <w:lang w:eastAsia="en-ZA"/>
              </w:rPr>
              <w:t>weight</w:t>
            </w:r>
            <w:r w:rsidRPr="00842759">
              <w:rPr>
                <w:rFonts w:ascii="Calibri" w:hAnsi="Calibri" w:cs="Calibri"/>
                <w:color w:val="666666"/>
                <w:lang w:eastAsia="en-ZA"/>
              </w:rPr>
              <w:t xml:space="preserve"> limit 100kg</w:t>
            </w:r>
          </w:p>
        </w:tc>
        <w:tc>
          <w:tcPr>
            <w:tcW w:w="3634" w:type="dxa"/>
            <w:tcBorders>
              <w:top w:val="nil"/>
              <w:left w:val="nil"/>
              <w:bottom w:val="single" w:sz="4" w:space="0" w:color="auto"/>
              <w:right w:val="single" w:sz="4" w:space="0" w:color="auto"/>
            </w:tcBorders>
            <w:shd w:val="clear" w:color="auto" w:fill="auto"/>
            <w:noWrap/>
            <w:vAlign w:val="bottom"/>
            <w:hideMark/>
          </w:tcPr>
          <w:p w14:paraId="60FC263C" w14:textId="77777777" w:rsidR="00976C7B" w:rsidRPr="00842759" w:rsidRDefault="00976C7B" w:rsidP="00143385">
            <w:pPr>
              <w:rPr>
                <w:rFonts w:ascii="Calibri" w:hAnsi="Calibri" w:cs="Calibri"/>
                <w:color w:val="000000"/>
                <w:lang w:eastAsia="en-ZA"/>
              </w:rPr>
            </w:pPr>
            <w:r w:rsidRPr="00842759">
              <w:rPr>
                <w:rFonts w:ascii="Calibri" w:hAnsi="Calibri" w:cs="Calibri"/>
                <w:noProof/>
                <w:color w:val="000000"/>
                <w:lang w:eastAsia="en-ZA"/>
              </w:rPr>
              <w:drawing>
                <wp:anchor distT="0" distB="0" distL="114300" distR="114300" simplePos="0" relativeHeight="251696128" behindDoc="0" locked="0" layoutInCell="1" allowOverlap="1" wp14:anchorId="062E65C0" wp14:editId="3D023192">
                  <wp:simplePos x="0" y="0"/>
                  <wp:positionH relativeFrom="column">
                    <wp:posOffset>502920</wp:posOffset>
                  </wp:positionH>
                  <wp:positionV relativeFrom="paragraph">
                    <wp:posOffset>38100</wp:posOffset>
                  </wp:positionV>
                  <wp:extent cx="1234440" cy="1219200"/>
                  <wp:effectExtent l="0" t="0" r="3810" b="0"/>
                  <wp:wrapNone/>
                  <wp:docPr id="745359748" name="Picture 45" descr="Cindy Visitors Office Chair">
                    <a:extLst xmlns:a="http://schemas.openxmlformats.org/drawingml/2006/main">
                      <a:ext uri="{FF2B5EF4-FFF2-40B4-BE49-F238E27FC236}">
                        <a16:creationId xmlns:a16="http://schemas.microsoft.com/office/drawing/2014/main" id="{A2BB5D2F-6D9F-6C35-4386-E9E292496A3F}"/>
                      </a:ext>
                    </a:extLst>
                  </wp:docPr>
                  <wp:cNvGraphicFramePr/>
                  <a:graphic xmlns:a="http://schemas.openxmlformats.org/drawingml/2006/main">
                    <a:graphicData uri="http://schemas.openxmlformats.org/drawingml/2006/picture">
                      <pic:pic xmlns:pic="http://schemas.openxmlformats.org/drawingml/2006/picture">
                        <pic:nvPicPr>
                          <pic:cNvPr id="19" name="Picture 18" descr="Cindy Visitors Office Chair">
                            <a:extLst>
                              <a:ext uri="{FF2B5EF4-FFF2-40B4-BE49-F238E27FC236}">
                                <a16:creationId xmlns:a16="http://schemas.microsoft.com/office/drawing/2014/main" id="{A2BB5D2F-6D9F-6C35-4386-E9E292496A3F}"/>
                              </a:ext>
                            </a:extLst>
                          </pic:cNvP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6625" cy="1219198"/>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r>
      <w:tr w:rsidR="00976C7B" w:rsidRPr="00842759" w14:paraId="59924A64" w14:textId="77777777" w:rsidTr="00143385">
        <w:trPr>
          <w:trHeight w:val="2016"/>
        </w:trPr>
        <w:tc>
          <w:tcPr>
            <w:tcW w:w="3404" w:type="dxa"/>
            <w:tcBorders>
              <w:top w:val="nil"/>
              <w:left w:val="single" w:sz="4" w:space="0" w:color="auto"/>
              <w:bottom w:val="single" w:sz="4" w:space="0" w:color="auto"/>
              <w:right w:val="single" w:sz="4" w:space="0" w:color="auto"/>
            </w:tcBorders>
            <w:shd w:val="clear" w:color="auto" w:fill="auto"/>
            <w:noWrap/>
            <w:vAlign w:val="bottom"/>
            <w:hideMark/>
          </w:tcPr>
          <w:p w14:paraId="57CCB279"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EXECUTIVE CHAIR</w:t>
            </w:r>
          </w:p>
        </w:tc>
        <w:tc>
          <w:tcPr>
            <w:tcW w:w="2880" w:type="dxa"/>
            <w:tcBorders>
              <w:top w:val="nil"/>
              <w:left w:val="nil"/>
              <w:bottom w:val="single" w:sz="4" w:space="0" w:color="auto"/>
              <w:right w:val="single" w:sz="4" w:space="0" w:color="auto"/>
            </w:tcBorders>
            <w:shd w:val="clear" w:color="auto" w:fill="auto"/>
            <w:vAlign w:val="center"/>
            <w:hideMark/>
          </w:tcPr>
          <w:p w14:paraId="62E7AB0A" w14:textId="6F269DC9" w:rsidR="00976C7B" w:rsidRPr="00842759" w:rsidRDefault="00976C7B" w:rsidP="00143385">
            <w:pPr>
              <w:ind w:firstLineChars="100" w:firstLine="200"/>
              <w:rPr>
                <w:rFonts w:ascii="Calibri" w:hAnsi="Calibri" w:cs="Calibri"/>
                <w:color w:val="666666"/>
                <w:lang w:eastAsia="en-ZA"/>
              </w:rPr>
            </w:pPr>
            <w:r w:rsidRPr="00842759">
              <w:rPr>
                <w:rFonts w:ascii="Calibri" w:hAnsi="Calibri" w:cs="Calibri"/>
                <w:color w:val="666666"/>
                <w:lang w:eastAsia="en-ZA"/>
              </w:rPr>
              <w:t xml:space="preserve">Swivel &amp; tilt mechanism, black, gas height adjuster, </w:t>
            </w:r>
            <w:r w:rsidR="008917CC" w:rsidRPr="00842759">
              <w:rPr>
                <w:rFonts w:ascii="Calibri" w:hAnsi="Calibri" w:cs="Calibri"/>
                <w:color w:val="666666"/>
                <w:lang w:eastAsia="en-ZA"/>
              </w:rPr>
              <w:t>5-star</w:t>
            </w:r>
            <w:r w:rsidRPr="00842759">
              <w:rPr>
                <w:rFonts w:ascii="Calibri" w:hAnsi="Calibri" w:cs="Calibri"/>
                <w:color w:val="666666"/>
                <w:lang w:eastAsia="en-ZA"/>
              </w:rPr>
              <w:t xml:space="preserve"> wood base (700mmdiameter) </w:t>
            </w:r>
            <w:r w:rsidR="008917CC" w:rsidRPr="00842759">
              <w:rPr>
                <w:rFonts w:ascii="Calibri" w:hAnsi="Calibri" w:cs="Calibri"/>
                <w:color w:val="666666"/>
                <w:lang w:eastAsia="en-ZA"/>
              </w:rPr>
              <w:t>combination</w:t>
            </w:r>
            <w:r w:rsidRPr="00842759">
              <w:rPr>
                <w:rFonts w:ascii="Calibri" w:hAnsi="Calibri" w:cs="Calibri"/>
                <w:color w:val="666666"/>
                <w:lang w:eastAsia="en-ZA"/>
              </w:rPr>
              <w:t xml:space="preserve"> of bonded leather on the front and PVC on the back </w:t>
            </w:r>
          </w:p>
        </w:tc>
        <w:tc>
          <w:tcPr>
            <w:tcW w:w="3634" w:type="dxa"/>
            <w:tcBorders>
              <w:top w:val="nil"/>
              <w:left w:val="nil"/>
              <w:bottom w:val="single" w:sz="4" w:space="0" w:color="auto"/>
              <w:right w:val="single" w:sz="4" w:space="0" w:color="auto"/>
            </w:tcBorders>
            <w:shd w:val="clear" w:color="auto" w:fill="auto"/>
            <w:noWrap/>
            <w:vAlign w:val="bottom"/>
            <w:hideMark/>
          </w:tcPr>
          <w:p w14:paraId="6C998BBA" w14:textId="77777777" w:rsidR="00976C7B" w:rsidRPr="00842759" w:rsidRDefault="00976C7B" w:rsidP="00143385">
            <w:pPr>
              <w:rPr>
                <w:rFonts w:ascii="Calibri" w:hAnsi="Calibri" w:cs="Calibri"/>
                <w:color w:val="000000"/>
                <w:lang w:eastAsia="en-ZA"/>
              </w:rPr>
            </w:pPr>
            <w:r w:rsidRPr="00842759">
              <w:rPr>
                <w:rFonts w:ascii="Calibri" w:hAnsi="Calibri" w:cs="Calibri"/>
                <w:noProof/>
                <w:color w:val="000000"/>
                <w:lang w:eastAsia="en-ZA"/>
              </w:rPr>
              <w:drawing>
                <wp:anchor distT="0" distB="0" distL="114300" distR="114300" simplePos="0" relativeHeight="251698176" behindDoc="0" locked="0" layoutInCell="1" allowOverlap="1" wp14:anchorId="18347812" wp14:editId="2FEF0FB3">
                  <wp:simplePos x="0" y="0"/>
                  <wp:positionH relativeFrom="column">
                    <wp:posOffset>548640</wp:posOffset>
                  </wp:positionH>
                  <wp:positionV relativeFrom="paragraph">
                    <wp:posOffset>91440</wp:posOffset>
                  </wp:positionV>
                  <wp:extent cx="1173480" cy="1158240"/>
                  <wp:effectExtent l="0" t="0" r="7620" b="3810"/>
                  <wp:wrapNone/>
                  <wp:docPr id="1128437958" name="Picture 44" descr="President High Back Office Chair">
                    <a:extLst xmlns:a="http://schemas.openxmlformats.org/drawingml/2006/main">
                      <a:ext uri="{FF2B5EF4-FFF2-40B4-BE49-F238E27FC236}">
                        <a16:creationId xmlns:a16="http://schemas.microsoft.com/office/drawing/2014/main" id="{BCF8E009-B7E0-1227-2580-C588269BFC37}"/>
                      </a:ext>
                    </a:extLst>
                  </wp:docPr>
                  <wp:cNvGraphicFramePr/>
                  <a:graphic xmlns:a="http://schemas.openxmlformats.org/drawingml/2006/main">
                    <a:graphicData uri="http://schemas.openxmlformats.org/drawingml/2006/picture">
                      <pic:pic xmlns:pic="http://schemas.openxmlformats.org/drawingml/2006/picture">
                        <pic:nvPicPr>
                          <pic:cNvPr id="22" name="Picture 21" descr="President High Back Office Chair">
                            <a:extLst>
                              <a:ext uri="{FF2B5EF4-FFF2-40B4-BE49-F238E27FC236}">
                                <a16:creationId xmlns:a16="http://schemas.microsoft.com/office/drawing/2014/main" id="{BCF8E009-B7E0-1227-2580-C588269BFC37}"/>
                              </a:ext>
                            </a:extLst>
                          </pic:cNvP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168777" cy="1153208"/>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r>
      <w:tr w:rsidR="00976C7B" w:rsidRPr="00842759" w14:paraId="691CD42E" w14:textId="77777777" w:rsidTr="00143385">
        <w:trPr>
          <w:trHeight w:val="2280"/>
        </w:trPr>
        <w:tc>
          <w:tcPr>
            <w:tcW w:w="3404" w:type="dxa"/>
            <w:tcBorders>
              <w:top w:val="nil"/>
              <w:left w:val="single" w:sz="4" w:space="0" w:color="auto"/>
              <w:bottom w:val="single" w:sz="4" w:space="0" w:color="auto"/>
              <w:right w:val="single" w:sz="4" w:space="0" w:color="auto"/>
            </w:tcBorders>
            <w:shd w:val="clear" w:color="auto" w:fill="auto"/>
            <w:noWrap/>
            <w:vAlign w:val="bottom"/>
            <w:hideMark/>
          </w:tcPr>
          <w:p w14:paraId="5C3CC6DA"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 xml:space="preserve">ERGONOMIC CHAIR </w:t>
            </w:r>
          </w:p>
        </w:tc>
        <w:tc>
          <w:tcPr>
            <w:tcW w:w="2880" w:type="dxa"/>
            <w:tcBorders>
              <w:top w:val="nil"/>
              <w:left w:val="nil"/>
              <w:bottom w:val="single" w:sz="4" w:space="0" w:color="auto"/>
              <w:right w:val="single" w:sz="4" w:space="0" w:color="auto"/>
            </w:tcBorders>
            <w:shd w:val="clear" w:color="auto" w:fill="auto"/>
            <w:vAlign w:val="center"/>
            <w:hideMark/>
          </w:tcPr>
          <w:p w14:paraId="22A581F2" w14:textId="1A4FBAC0" w:rsidR="00976C7B" w:rsidRPr="00842759" w:rsidRDefault="00976C7B" w:rsidP="00143385">
            <w:pPr>
              <w:ind w:firstLineChars="100" w:firstLine="200"/>
              <w:rPr>
                <w:rFonts w:ascii="Calibri" w:hAnsi="Calibri" w:cs="Calibri"/>
                <w:color w:val="666666"/>
                <w:lang w:eastAsia="en-ZA"/>
              </w:rPr>
            </w:pPr>
            <w:r w:rsidRPr="00842759">
              <w:rPr>
                <w:rFonts w:ascii="Calibri" w:hAnsi="Calibri" w:cs="Calibri"/>
                <w:color w:val="666666"/>
                <w:lang w:eastAsia="en-ZA"/>
              </w:rPr>
              <w:t xml:space="preserve">Lumbar support, armrest support, and tilt settings, ergonomic seating, </w:t>
            </w:r>
            <w:r w:rsidR="008917CC" w:rsidRPr="00842759">
              <w:rPr>
                <w:rFonts w:ascii="Calibri" w:hAnsi="Calibri" w:cs="Calibri"/>
                <w:color w:val="666666"/>
                <w:lang w:eastAsia="en-ZA"/>
              </w:rPr>
              <w:t>12-year</w:t>
            </w:r>
            <w:r w:rsidRPr="00842759">
              <w:rPr>
                <w:rFonts w:ascii="Calibri" w:hAnsi="Calibri" w:cs="Calibri"/>
                <w:color w:val="666666"/>
                <w:lang w:eastAsia="en-ZA"/>
              </w:rPr>
              <w:t xml:space="preserve"> warranty. Black.</w:t>
            </w:r>
          </w:p>
        </w:tc>
        <w:tc>
          <w:tcPr>
            <w:tcW w:w="3634" w:type="dxa"/>
            <w:tcBorders>
              <w:top w:val="nil"/>
              <w:left w:val="nil"/>
              <w:bottom w:val="single" w:sz="4" w:space="0" w:color="auto"/>
              <w:right w:val="single" w:sz="4" w:space="0" w:color="auto"/>
            </w:tcBorders>
            <w:shd w:val="clear" w:color="auto" w:fill="auto"/>
            <w:noWrap/>
            <w:vAlign w:val="bottom"/>
            <w:hideMark/>
          </w:tcPr>
          <w:p w14:paraId="4276F835" w14:textId="77777777" w:rsidR="00976C7B" w:rsidRPr="00842759" w:rsidRDefault="00976C7B" w:rsidP="00143385">
            <w:pPr>
              <w:rPr>
                <w:rFonts w:ascii="Calibri" w:hAnsi="Calibri" w:cs="Calibri"/>
                <w:color w:val="000000"/>
                <w:lang w:eastAsia="en-ZA"/>
              </w:rPr>
            </w:pPr>
            <w:r w:rsidRPr="00842759">
              <w:rPr>
                <w:rFonts w:ascii="Calibri" w:hAnsi="Calibri" w:cs="Calibri"/>
                <w:noProof/>
                <w:color w:val="000000"/>
                <w:lang w:eastAsia="en-ZA"/>
              </w:rPr>
              <w:drawing>
                <wp:anchor distT="0" distB="0" distL="114300" distR="114300" simplePos="0" relativeHeight="251697152" behindDoc="0" locked="0" layoutInCell="1" allowOverlap="1" wp14:anchorId="013A129C" wp14:editId="2BE89036">
                  <wp:simplePos x="0" y="0"/>
                  <wp:positionH relativeFrom="column">
                    <wp:posOffset>640080</wp:posOffset>
                  </wp:positionH>
                  <wp:positionV relativeFrom="paragraph">
                    <wp:posOffset>114300</wp:posOffset>
                  </wp:positionV>
                  <wp:extent cx="922020" cy="1280160"/>
                  <wp:effectExtent l="0" t="0" r="0" b="0"/>
                  <wp:wrapNone/>
                  <wp:docPr id="780382756" name="Picture 43">
                    <a:extLst xmlns:a="http://schemas.openxmlformats.org/drawingml/2006/main">
                      <a:ext uri="{FF2B5EF4-FFF2-40B4-BE49-F238E27FC236}">
                        <a16:creationId xmlns:a16="http://schemas.microsoft.com/office/drawing/2014/main" id="{4DDB4880-2D71-E6FA-AE3E-7390744D6867}"/>
                      </a:ext>
                    </a:extLst>
                  </wp:docPr>
                  <wp:cNvGraphicFramePr/>
                  <a:graphic xmlns:a="http://schemas.openxmlformats.org/drawingml/2006/main">
                    <a:graphicData uri="http://schemas.openxmlformats.org/drawingml/2006/picture">
                      <pic:pic xmlns:pic="http://schemas.openxmlformats.org/drawingml/2006/picture">
                        <pic:nvPicPr>
                          <pic:cNvPr id="21" name="Picture 20">
                            <a:extLst>
                              <a:ext uri="{FF2B5EF4-FFF2-40B4-BE49-F238E27FC236}">
                                <a16:creationId xmlns:a16="http://schemas.microsoft.com/office/drawing/2014/main" id="{4DDB4880-2D71-E6FA-AE3E-7390744D6867}"/>
                              </a:ext>
                            </a:extLst>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927339" cy="1272539"/>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r>
      <w:tr w:rsidR="00976C7B" w:rsidRPr="00842759" w14:paraId="1840F2DD" w14:textId="77777777" w:rsidTr="00143385">
        <w:trPr>
          <w:trHeight w:val="2928"/>
        </w:trPr>
        <w:tc>
          <w:tcPr>
            <w:tcW w:w="3404" w:type="dxa"/>
            <w:tcBorders>
              <w:top w:val="nil"/>
              <w:left w:val="single" w:sz="4" w:space="0" w:color="auto"/>
              <w:bottom w:val="single" w:sz="4" w:space="0" w:color="auto"/>
              <w:right w:val="single" w:sz="4" w:space="0" w:color="auto"/>
            </w:tcBorders>
            <w:shd w:val="clear" w:color="auto" w:fill="auto"/>
            <w:noWrap/>
            <w:vAlign w:val="bottom"/>
            <w:hideMark/>
          </w:tcPr>
          <w:p w14:paraId="1204DB21"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 xml:space="preserve">EXECUTIVE HIGH BACK CHAIR </w:t>
            </w:r>
          </w:p>
        </w:tc>
        <w:tc>
          <w:tcPr>
            <w:tcW w:w="2880" w:type="dxa"/>
            <w:tcBorders>
              <w:top w:val="nil"/>
              <w:left w:val="nil"/>
              <w:bottom w:val="single" w:sz="4" w:space="0" w:color="auto"/>
              <w:right w:val="single" w:sz="4" w:space="0" w:color="auto"/>
            </w:tcBorders>
            <w:shd w:val="clear" w:color="auto" w:fill="auto"/>
            <w:vAlign w:val="center"/>
            <w:hideMark/>
          </w:tcPr>
          <w:p w14:paraId="5F574279" w14:textId="4B4BDC2D" w:rsidR="00976C7B" w:rsidRPr="00842759" w:rsidRDefault="00976C7B" w:rsidP="00143385">
            <w:pPr>
              <w:ind w:firstLineChars="100" w:firstLine="200"/>
              <w:rPr>
                <w:rFonts w:ascii="Calibri" w:hAnsi="Calibri" w:cs="Calibri"/>
                <w:color w:val="666666"/>
                <w:lang w:eastAsia="en-ZA"/>
              </w:rPr>
            </w:pPr>
            <w:r w:rsidRPr="00842759">
              <w:rPr>
                <w:rFonts w:ascii="Calibri" w:hAnsi="Calibri" w:cs="Calibri"/>
                <w:color w:val="666666"/>
                <w:lang w:eastAsia="en-ZA"/>
              </w:rPr>
              <w:t xml:space="preserve">Adjustable mesh backrest, adjustable lumbar support, upholstered seat with high-density automotive grade </w:t>
            </w:r>
            <w:r w:rsidR="008917CC" w:rsidRPr="00842759">
              <w:rPr>
                <w:rFonts w:ascii="Calibri" w:hAnsi="Calibri" w:cs="Calibri"/>
                <w:color w:val="666666"/>
                <w:lang w:eastAsia="en-ZA"/>
              </w:rPr>
              <w:t>molded</w:t>
            </w:r>
            <w:r w:rsidRPr="00842759">
              <w:rPr>
                <w:rFonts w:ascii="Calibri" w:hAnsi="Calibri" w:cs="Calibri"/>
                <w:color w:val="666666"/>
                <w:lang w:eastAsia="en-ZA"/>
              </w:rPr>
              <w:t xml:space="preserve"> foam, seat depth adjustment (seat </w:t>
            </w:r>
            <w:proofErr w:type="gramStart"/>
            <w:r w:rsidRPr="00842759">
              <w:rPr>
                <w:rFonts w:ascii="Calibri" w:hAnsi="Calibri" w:cs="Calibri"/>
                <w:color w:val="666666"/>
                <w:lang w:eastAsia="en-ZA"/>
              </w:rPr>
              <w:t>slider)from</w:t>
            </w:r>
            <w:proofErr w:type="gramEnd"/>
            <w:r w:rsidRPr="00842759">
              <w:rPr>
                <w:rFonts w:ascii="Calibri" w:hAnsi="Calibri" w:cs="Calibri"/>
                <w:color w:val="666666"/>
                <w:lang w:eastAsia="en-ZA"/>
              </w:rPr>
              <w:t xml:space="preserve"> 440  to 490mm, height adjustable arm rest, synchronous mechanism with  4 locking positions </w:t>
            </w:r>
          </w:p>
        </w:tc>
        <w:tc>
          <w:tcPr>
            <w:tcW w:w="3634" w:type="dxa"/>
            <w:tcBorders>
              <w:top w:val="nil"/>
              <w:left w:val="nil"/>
              <w:bottom w:val="single" w:sz="4" w:space="0" w:color="auto"/>
              <w:right w:val="single" w:sz="4" w:space="0" w:color="auto"/>
            </w:tcBorders>
            <w:shd w:val="clear" w:color="auto" w:fill="auto"/>
            <w:noWrap/>
            <w:vAlign w:val="bottom"/>
            <w:hideMark/>
          </w:tcPr>
          <w:p w14:paraId="319E12B8" w14:textId="77777777" w:rsidR="00976C7B" w:rsidRPr="00842759" w:rsidRDefault="00976C7B" w:rsidP="00143385">
            <w:pPr>
              <w:rPr>
                <w:rFonts w:ascii="Calibri" w:hAnsi="Calibri" w:cs="Calibri"/>
                <w:color w:val="000000"/>
                <w:lang w:eastAsia="en-ZA"/>
              </w:rPr>
            </w:pPr>
            <w:r w:rsidRPr="00842759">
              <w:rPr>
                <w:rFonts w:ascii="Calibri" w:hAnsi="Calibri" w:cs="Calibri"/>
                <w:noProof/>
                <w:color w:val="000000"/>
                <w:lang w:eastAsia="en-ZA"/>
              </w:rPr>
              <w:drawing>
                <wp:anchor distT="0" distB="0" distL="114300" distR="114300" simplePos="0" relativeHeight="251705344" behindDoc="0" locked="0" layoutInCell="1" allowOverlap="1" wp14:anchorId="13F14189" wp14:editId="296BE28D">
                  <wp:simplePos x="0" y="0"/>
                  <wp:positionH relativeFrom="column">
                    <wp:posOffset>243840</wp:posOffset>
                  </wp:positionH>
                  <wp:positionV relativeFrom="paragraph">
                    <wp:posOffset>160020</wp:posOffset>
                  </wp:positionV>
                  <wp:extent cx="1524000" cy="1524000"/>
                  <wp:effectExtent l="0" t="0" r="0" b="0"/>
                  <wp:wrapNone/>
                  <wp:docPr id="705974945" name="Picture 42" descr="Leia Executive High Back Chair">
                    <a:extLst xmlns:a="http://schemas.openxmlformats.org/drawingml/2006/main">
                      <a:ext uri="{FF2B5EF4-FFF2-40B4-BE49-F238E27FC236}">
                        <a16:creationId xmlns:a16="http://schemas.microsoft.com/office/drawing/2014/main" id="{5576F5FA-5BB6-5B97-97E4-28D48C799766}"/>
                      </a:ext>
                    </a:extLst>
                  </wp:docPr>
                  <wp:cNvGraphicFramePr/>
                  <a:graphic xmlns:a="http://schemas.openxmlformats.org/drawingml/2006/main">
                    <a:graphicData uri="http://schemas.openxmlformats.org/drawingml/2006/picture">
                      <pic:pic xmlns:pic="http://schemas.openxmlformats.org/drawingml/2006/picture">
                        <pic:nvPicPr>
                          <pic:cNvPr id="32" name="Picture 31" descr="Leia Executive High Back Chair">
                            <a:extLst>
                              <a:ext uri="{FF2B5EF4-FFF2-40B4-BE49-F238E27FC236}">
                                <a16:creationId xmlns:a16="http://schemas.microsoft.com/office/drawing/2014/main" id="{5576F5FA-5BB6-5B97-97E4-28D48C799766}"/>
                              </a:ext>
                            </a:extLst>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522360" cy="1520524"/>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r>
      <w:tr w:rsidR="00976C7B" w:rsidRPr="00842759" w14:paraId="53F334C0" w14:textId="77777777" w:rsidTr="00143385">
        <w:trPr>
          <w:trHeight w:val="2052"/>
        </w:trPr>
        <w:tc>
          <w:tcPr>
            <w:tcW w:w="3404" w:type="dxa"/>
            <w:tcBorders>
              <w:top w:val="nil"/>
              <w:left w:val="single" w:sz="4" w:space="0" w:color="auto"/>
              <w:bottom w:val="single" w:sz="4" w:space="0" w:color="auto"/>
              <w:right w:val="single" w:sz="4" w:space="0" w:color="auto"/>
            </w:tcBorders>
            <w:shd w:val="clear" w:color="auto" w:fill="auto"/>
            <w:noWrap/>
            <w:vAlign w:val="bottom"/>
            <w:hideMark/>
          </w:tcPr>
          <w:p w14:paraId="0EB1CFD8"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OFFICE DESK - PERSONAL ASISSTANT</w:t>
            </w:r>
          </w:p>
        </w:tc>
        <w:tc>
          <w:tcPr>
            <w:tcW w:w="2880" w:type="dxa"/>
            <w:tcBorders>
              <w:top w:val="nil"/>
              <w:left w:val="nil"/>
              <w:bottom w:val="single" w:sz="4" w:space="0" w:color="auto"/>
              <w:right w:val="single" w:sz="4" w:space="0" w:color="auto"/>
            </w:tcBorders>
            <w:shd w:val="clear" w:color="auto" w:fill="auto"/>
            <w:vAlign w:val="center"/>
            <w:hideMark/>
          </w:tcPr>
          <w:p w14:paraId="567F56DA" w14:textId="77777777" w:rsidR="00976C7B" w:rsidRPr="00842759" w:rsidRDefault="00976C7B" w:rsidP="00143385">
            <w:pPr>
              <w:ind w:firstLineChars="100" w:firstLine="200"/>
              <w:rPr>
                <w:rFonts w:ascii="Calibri" w:hAnsi="Calibri" w:cs="Calibri"/>
                <w:color w:val="666666"/>
                <w:lang w:eastAsia="en-ZA"/>
              </w:rPr>
            </w:pPr>
            <w:r w:rsidRPr="00842759">
              <w:rPr>
                <w:rFonts w:ascii="Calibri" w:hAnsi="Calibri" w:cs="Calibri"/>
                <w:color w:val="666666"/>
                <w:lang w:eastAsia="en-ZA"/>
              </w:rPr>
              <w:t xml:space="preserve">L-Shaped desk with </w:t>
            </w:r>
            <w:proofErr w:type="spellStart"/>
            <w:r w:rsidRPr="00842759">
              <w:rPr>
                <w:rFonts w:ascii="Calibri" w:hAnsi="Calibri" w:cs="Calibri"/>
                <w:color w:val="666666"/>
                <w:lang w:eastAsia="en-ZA"/>
              </w:rPr>
              <w:t>padenza</w:t>
            </w:r>
            <w:proofErr w:type="spellEnd"/>
            <w:r w:rsidRPr="00842759">
              <w:rPr>
                <w:rFonts w:ascii="Calibri" w:hAnsi="Calibri" w:cs="Calibri"/>
                <w:color w:val="666666"/>
                <w:lang w:eastAsia="en-ZA"/>
              </w:rPr>
              <w:t xml:space="preserve"> 1800 x 800</w:t>
            </w:r>
          </w:p>
        </w:tc>
        <w:tc>
          <w:tcPr>
            <w:tcW w:w="3634" w:type="dxa"/>
            <w:tcBorders>
              <w:top w:val="nil"/>
              <w:left w:val="nil"/>
              <w:bottom w:val="single" w:sz="4" w:space="0" w:color="auto"/>
              <w:right w:val="single" w:sz="4" w:space="0" w:color="auto"/>
            </w:tcBorders>
            <w:shd w:val="clear" w:color="auto" w:fill="auto"/>
            <w:noWrap/>
            <w:vAlign w:val="bottom"/>
            <w:hideMark/>
          </w:tcPr>
          <w:p w14:paraId="6E33CAAD" w14:textId="77777777" w:rsidR="00976C7B" w:rsidRPr="00842759" w:rsidRDefault="00976C7B" w:rsidP="00143385">
            <w:pPr>
              <w:rPr>
                <w:rFonts w:ascii="Calibri" w:hAnsi="Calibri" w:cs="Calibri"/>
                <w:color w:val="000000"/>
                <w:lang w:eastAsia="en-ZA"/>
              </w:rPr>
            </w:pPr>
            <w:r w:rsidRPr="00842759">
              <w:rPr>
                <w:rFonts w:ascii="Calibri" w:hAnsi="Calibri" w:cs="Calibri"/>
                <w:noProof/>
                <w:color w:val="000000"/>
                <w:lang w:eastAsia="en-ZA"/>
              </w:rPr>
              <w:drawing>
                <wp:anchor distT="0" distB="0" distL="114300" distR="114300" simplePos="0" relativeHeight="251699200" behindDoc="0" locked="0" layoutInCell="1" allowOverlap="1" wp14:anchorId="2ADEF8C7" wp14:editId="46FAB94E">
                  <wp:simplePos x="0" y="0"/>
                  <wp:positionH relativeFrom="column">
                    <wp:posOffset>106680</wp:posOffset>
                  </wp:positionH>
                  <wp:positionV relativeFrom="paragraph">
                    <wp:posOffset>38100</wp:posOffset>
                  </wp:positionV>
                  <wp:extent cx="1866900" cy="1203960"/>
                  <wp:effectExtent l="0" t="0" r="0" b="0"/>
                  <wp:wrapNone/>
                  <wp:docPr id="2142149656" name="Picture 41" descr="Nova Executive Office Desk">
                    <a:extLst xmlns:a="http://schemas.openxmlformats.org/drawingml/2006/main">
                      <a:ext uri="{FF2B5EF4-FFF2-40B4-BE49-F238E27FC236}">
                        <a16:creationId xmlns:a16="http://schemas.microsoft.com/office/drawing/2014/main" id="{5814AE1B-A312-249F-D87B-75384A0AB1B6}"/>
                      </a:ext>
                    </a:extLst>
                  </wp:docPr>
                  <wp:cNvGraphicFramePr/>
                  <a:graphic xmlns:a="http://schemas.openxmlformats.org/drawingml/2006/main">
                    <a:graphicData uri="http://schemas.openxmlformats.org/drawingml/2006/picture">
                      <pic:pic xmlns:pic="http://schemas.openxmlformats.org/drawingml/2006/picture">
                        <pic:nvPicPr>
                          <pic:cNvPr id="23" name="Picture 22" descr="Nova Executive Office Desk">
                            <a:extLst>
                              <a:ext uri="{FF2B5EF4-FFF2-40B4-BE49-F238E27FC236}">
                                <a16:creationId xmlns:a16="http://schemas.microsoft.com/office/drawing/2014/main" id="{5814AE1B-A312-249F-D87B-75384A0AB1B6}"/>
                              </a:ext>
                            </a:extLs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69057" cy="1206547"/>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r>
      <w:tr w:rsidR="00976C7B" w:rsidRPr="00842759" w14:paraId="185EC8CC" w14:textId="77777777" w:rsidTr="00143385">
        <w:trPr>
          <w:trHeight w:val="4704"/>
        </w:trPr>
        <w:tc>
          <w:tcPr>
            <w:tcW w:w="3404" w:type="dxa"/>
            <w:tcBorders>
              <w:top w:val="nil"/>
              <w:left w:val="single" w:sz="4" w:space="0" w:color="auto"/>
              <w:bottom w:val="single" w:sz="4" w:space="0" w:color="auto"/>
              <w:right w:val="single" w:sz="4" w:space="0" w:color="auto"/>
            </w:tcBorders>
            <w:shd w:val="clear" w:color="auto" w:fill="auto"/>
            <w:vAlign w:val="center"/>
            <w:hideMark/>
          </w:tcPr>
          <w:p w14:paraId="343B84CA"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4 WAY CLUSTER DESKS WITH 3 DRAWER CREDENZA</w:t>
            </w:r>
          </w:p>
        </w:tc>
        <w:tc>
          <w:tcPr>
            <w:tcW w:w="2880" w:type="dxa"/>
            <w:tcBorders>
              <w:top w:val="nil"/>
              <w:left w:val="nil"/>
              <w:bottom w:val="single" w:sz="4" w:space="0" w:color="auto"/>
              <w:right w:val="single" w:sz="4" w:space="0" w:color="auto"/>
            </w:tcBorders>
            <w:shd w:val="clear" w:color="auto" w:fill="auto"/>
            <w:vAlign w:val="center"/>
            <w:hideMark/>
          </w:tcPr>
          <w:p w14:paraId="6A620775" w14:textId="57EBF215" w:rsidR="00976C7B" w:rsidRPr="00842759" w:rsidRDefault="008917CC" w:rsidP="00143385">
            <w:pPr>
              <w:ind w:firstLineChars="100" w:firstLine="200"/>
              <w:rPr>
                <w:rFonts w:ascii="Calibri" w:hAnsi="Calibri" w:cs="Calibri"/>
                <w:color w:val="666666"/>
                <w:lang w:eastAsia="en-ZA"/>
              </w:rPr>
            </w:pPr>
            <w:r w:rsidRPr="00842759">
              <w:rPr>
                <w:rFonts w:ascii="Calibri" w:hAnsi="Calibri" w:cs="Calibri"/>
                <w:color w:val="666666"/>
                <w:lang w:eastAsia="en-ZA"/>
              </w:rPr>
              <w:t>4-way</w:t>
            </w:r>
            <w:r w:rsidR="00976C7B" w:rsidRPr="00842759">
              <w:rPr>
                <w:rFonts w:ascii="Calibri" w:hAnsi="Calibri" w:cs="Calibri"/>
                <w:color w:val="666666"/>
                <w:lang w:eastAsia="en-ZA"/>
              </w:rPr>
              <w:t xml:space="preserve"> cluster desks with 3 drawer credenzas.  Modular desking system with power gap per user, laminate tops with power cutouts, </w:t>
            </w:r>
            <w:proofErr w:type="gramStart"/>
            <w:r w:rsidR="00976C7B" w:rsidRPr="00842759">
              <w:rPr>
                <w:rFonts w:ascii="Calibri" w:hAnsi="Calibri" w:cs="Calibri"/>
                <w:color w:val="666666"/>
                <w:lang w:eastAsia="en-ZA"/>
              </w:rPr>
              <w:t>leg</w:t>
            </w:r>
            <w:proofErr w:type="gramEnd"/>
            <w:r w:rsidR="00976C7B" w:rsidRPr="00842759">
              <w:rPr>
                <w:rFonts w:ascii="Calibri" w:hAnsi="Calibri" w:cs="Calibri"/>
                <w:color w:val="666666"/>
                <w:lang w:eastAsia="en-ZA"/>
              </w:rPr>
              <w:t xml:space="preserve"> and beam construction.  </w:t>
            </w:r>
            <w:r w:rsidRPr="00842759">
              <w:rPr>
                <w:rFonts w:ascii="Calibri" w:hAnsi="Calibri" w:cs="Calibri"/>
                <w:color w:val="666666"/>
                <w:lang w:eastAsia="en-ZA"/>
              </w:rPr>
              <w:t>Recessed</w:t>
            </w:r>
            <w:r w:rsidR="00976C7B" w:rsidRPr="00842759">
              <w:rPr>
                <w:rFonts w:ascii="Calibri" w:hAnsi="Calibri" w:cs="Calibri"/>
                <w:color w:val="666666"/>
                <w:lang w:eastAsia="en-ZA"/>
              </w:rPr>
              <w:t xml:space="preserve"> intermediate legs for unimpeded movement, telescopic central beam for numerous workspace </w:t>
            </w:r>
            <w:r w:rsidRPr="00842759">
              <w:rPr>
                <w:rFonts w:ascii="Calibri" w:hAnsi="Calibri" w:cs="Calibri"/>
                <w:color w:val="666666"/>
                <w:lang w:eastAsia="en-ZA"/>
              </w:rPr>
              <w:t>options, fully</w:t>
            </w:r>
            <w:r w:rsidR="00976C7B" w:rsidRPr="00842759">
              <w:rPr>
                <w:rFonts w:ascii="Calibri" w:hAnsi="Calibri" w:cs="Calibri"/>
                <w:color w:val="666666"/>
                <w:lang w:eastAsia="en-ZA"/>
              </w:rPr>
              <w:t xml:space="preserve"> integrated cable management system.  integrated power set (minimum 1x3 pin power, 1 x cat6 network </w:t>
            </w:r>
            <w:r w:rsidRPr="00842759">
              <w:rPr>
                <w:rFonts w:ascii="Calibri" w:hAnsi="Calibri" w:cs="Calibri"/>
                <w:color w:val="666666"/>
                <w:lang w:eastAsia="en-ZA"/>
              </w:rPr>
              <w:t>port) per</w:t>
            </w:r>
            <w:r w:rsidR="00976C7B" w:rsidRPr="00842759">
              <w:rPr>
                <w:rFonts w:ascii="Calibri" w:hAnsi="Calibri" w:cs="Calibri"/>
                <w:color w:val="666666"/>
                <w:lang w:eastAsia="en-ZA"/>
              </w:rPr>
              <w:t xml:space="preserve"> user</w:t>
            </w:r>
          </w:p>
        </w:tc>
        <w:tc>
          <w:tcPr>
            <w:tcW w:w="3634" w:type="dxa"/>
            <w:tcBorders>
              <w:top w:val="nil"/>
              <w:left w:val="nil"/>
              <w:bottom w:val="single" w:sz="4" w:space="0" w:color="auto"/>
              <w:right w:val="single" w:sz="4" w:space="0" w:color="auto"/>
            </w:tcBorders>
            <w:shd w:val="clear" w:color="auto" w:fill="auto"/>
            <w:noWrap/>
            <w:vAlign w:val="bottom"/>
            <w:hideMark/>
          </w:tcPr>
          <w:p w14:paraId="4DC4F7AF" w14:textId="77777777" w:rsidR="00976C7B" w:rsidRPr="00842759" w:rsidRDefault="00976C7B" w:rsidP="00143385">
            <w:pPr>
              <w:rPr>
                <w:rFonts w:ascii="Calibri" w:hAnsi="Calibri" w:cs="Calibri"/>
                <w:color w:val="000000"/>
                <w:lang w:eastAsia="en-ZA"/>
              </w:rPr>
            </w:pPr>
            <w:r w:rsidRPr="00842759">
              <w:rPr>
                <w:rFonts w:ascii="Calibri" w:hAnsi="Calibri" w:cs="Calibri"/>
                <w:noProof/>
                <w:color w:val="000000"/>
                <w:lang w:eastAsia="en-ZA"/>
              </w:rPr>
              <w:drawing>
                <wp:anchor distT="0" distB="0" distL="114300" distR="114300" simplePos="0" relativeHeight="251700224" behindDoc="0" locked="0" layoutInCell="1" allowOverlap="1" wp14:anchorId="1BA3C0B7" wp14:editId="1CB61F5B">
                  <wp:simplePos x="0" y="0"/>
                  <wp:positionH relativeFrom="column">
                    <wp:posOffset>22860</wp:posOffset>
                  </wp:positionH>
                  <wp:positionV relativeFrom="paragraph">
                    <wp:posOffset>53340</wp:posOffset>
                  </wp:positionV>
                  <wp:extent cx="2019300" cy="1668780"/>
                  <wp:effectExtent l="0" t="0" r="0" b="0"/>
                  <wp:wrapNone/>
                  <wp:docPr id="20300055" name="Picture 40" descr="Revolution 4 Way with Multi storage">
                    <a:extLst xmlns:a="http://schemas.openxmlformats.org/drawingml/2006/main">
                      <a:ext uri="{FF2B5EF4-FFF2-40B4-BE49-F238E27FC236}">
                        <a16:creationId xmlns:a16="http://schemas.microsoft.com/office/drawing/2014/main" id="{74E46BBB-BE82-C76B-6A1B-E07F613A4DBA}"/>
                      </a:ext>
                    </a:extLst>
                  </wp:docPr>
                  <wp:cNvGraphicFramePr/>
                  <a:graphic xmlns:a="http://schemas.openxmlformats.org/drawingml/2006/main">
                    <a:graphicData uri="http://schemas.openxmlformats.org/drawingml/2006/picture">
                      <pic:pic xmlns:pic="http://schemas.openxmlformats.org/drawingml/2006/picture">
                        <pic:nvPicPr>
                          <pic:cNvPr id="26" name="Picture 25" descr="Revolution 4 Way with Multi storage">
                            <a:extLst>
                              <a:ext uri="{FF2B5EF4-FFF2-40B4-BE49-F238E27FC236}">
                                <a16:creationId xmlns:a16="http://schemas.microsoft.com/office/drawing/2014/main" id="{74E46BBB-BE82-C76B-6A1B-E07F613A4DBA}"/>
                              </a:ext>
                            </a:extLst>
                          </pic:cNvPr>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027207" cy="1667484"/>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r>
      <w:tr w:rsidR="00976C7B" w:rsidRPr="00842759" w14:paraId="2BE86090" w14:textId="77777777" w:rsidTr="00143385">
        <w:trPr>
          <w:trHeight w:val="2592"/>
        </w:trPr>
        <w:tc>
          <w:tcPr>
            <w:tcW w:w="3404" w:type="dxa"/>
            <w:tcBorders>
              <w:top w:val="nil"/>
              <w:left w:val="single" w:sz="4" w:space="0" w:color="auto"/>
              <w:bottom w:val="single" w:sz="4" w:space="0" w:color="auto"/>
              <w:right w:val="single" w:sz="4" w:space="0" w:color="auto"/>
            </w:tcBorders>
            <w:shd w:val="clear" w:color="auto" w:fill="auto"/>
            <w:noWrap/>
            <w:vAlign w:val="center"/>
            <w:hideMark/>
          </w:tcPr>
          <w:p w14:paraId="0749F3E2"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 xml:space="preserve">DESK WITH SIDE CABINET </w:t>
            </w:r>
          </w:p>
        </w:tc>
        <w:tc>
          <w:tcPr>
            <w:tcW w:w="2880" w:type="dxa"/>
            <w:tcBorders>
              <w:top w:val="nil"/>
              <w:left w:val="nil"/>
              <w:bottom w:val="single" w:sz="4" w:space="0" w:color="auto"/>
              <w:right w:val="single" w:sz="4" w:space="0" w:color="auto"/>
            </w:tcBorders>
            <w:shd w:val="clear" w:color="auto" w:fill="auto"/>
            <w:vAlign w:val="center"/>
            <w:hideMark/>
          </w:tcPr>
          <w:p w14:paraId="3B1DDA4D" w14:textId="77777777" w:rsidR="00976C7B" w:rsidRPr="00842759" w:rsidRDefault="00976C7B" w:rsidP="00143385">
            <w:pPr>
              <w:ind w:firstLineChars="100" w:firstLine="200"/>
              <w:rPr>
                <w:rFonts w:ascii="Calibri" w:hAnsi="Calibri" w:cs="Calibri"/>
                <w:color w:val="666666"/>
                <w:lang w:eastAsia="en-ZA"/>
              </w:rPr>
            </w:pPr>
            <w:r w:rsidRPr="00842759">
              <w:rPr>
                <w:rFonts w:ascii="Calibri" w:hAnsi="Calibri" w:cs="Calibri"/>
                <w:color w:val="666666"/>
                <w:lang w:eastAsia="en-ZA"/>
              </w:rPr>
              <w:t>1500X750MM panel leg desk, fitted pedestal with 3 drawers, 900x 600mm sliding door cabinet</w:t>
            </w:r>
          </w:p>
        </w:tc>
        <w:tc>
          <w:tcPr>
            <w:tcW w:w="3634" w:type="dxa"/>
            <w:tcBorders>
              <w:top w:val="nil"/>
              <w:left w:val="nil"/>
              <w:bottom w:val="single" w:sz="4" w:space="0" w:color="auto"/>
              <w:right w:val="single" w:sz="4" w:space="0" w:color="auto"/>
            </w:tcBorders>
            <w:shd w:val="clear" w:color="auto" w:fill="auto"/>
            <w:noWrap/>
            <w:vAlign w:val="bottom"/>
            <w:hideMark/>
          </w:tcPr>
          <w:p w14:paraId="034C9478" w14:textId="77777777" w:rsidR="00976C7B" w:rsidRPr="00842759" w:rsidRDefault="00976C7B" w:rsidP="00143385">
            <w:pPr>
              <w:rPr>
                <w:rFonts w:ascii="Calibri" w:hAnsi="Calibri" w:cs="Calibri"/>
                <w:color w:val="000000"/>
                <w:lang w:eastAsia="en-ZA"/>
              </w:rPr>
            </w:pPr>
            <w:r w:rsidRPr="00842759">
              <w:rPr>
                <w:rFonts w:ascii="Calibri" w:hAnsi="Calibri" w:cs="Calibri"/>
                <w:noProof/>
                <w:color w:val="000000"/>
                <w:lang w:eastAsia="en-ZA"/>
              </w:rPr>
              <w:drawing>
                <wp:anchor distT="0" distB="0" distL="114300" distR="114300" simplePos="0" relativeHeight="251701248" behindDoc="0" locked="0" layoutInCell="1" allowOverlap="1" wp14:anchorId="45BEEB07" wp14:editId="484B56C4">
                  <wp:simplePos x="0" y="0"/>
                  <wp:positionH relativeFrom="column">
                    <wp:posOffset>106680</wp:posOffset>
                  </wp:positionH>
                  <wp:positionV relativeFrom="paragraph">
                    <wp:posOffset>60960</wp:posOffset>
                  </wp:positionV>
                  <wp:extent cx="1684020" cy="1143000"/>
                  <wp:effectExtent l="0" t="0" r="0" b="0"/>
                  <wp:wrapNone/>
                  <wp:docPr id="1565596048" name="Picture 39" descr="Discovery Bowfront Desk with Side Cabinet">
                    <a:extLst xmlns:a="http://schemas.openxmlformats.org/drawingml/2006/main">
                      <a:ext uri="{FF2B5EF4-FFF2-40B4-BE49-F238E27FC236}">
                        <a16:creationId xmlns:a16="http://schemas.microsoft.com/office/drawing/2014/main" id="{DBA224E6-FFDE-C8EF-7443-4C34B17B2863}"/>
                      </a:ext>
                    </a:extLst>
                  </wp:docPr>
                  <wp:cNvGraphicFramePr/>
                  <a:graphic xmlns:a="http://schemas.openxmlformats.org/drawingml/2006/main">
                    <a:graphicData uri="http://schemas.openxmlformats.org/drawingml/2006/picture">
                      <pic:pic xmlns:pic="http://schemas.openxmlformats.org/drawingml/2006/picture">
                        <pic:nvPicPr>
                          <pic:cNvPr id="28" name="Picture 27" descr="Discovery Bowfront Desk with Side Cabinet">
                            <a:extLst>
                              <a:ext uri="{FF2B5EF4-FFF2-40B4-BE49-F238E27FC236}">
                                <a16:creationId xmlns:a16="http://schemas.microsoft.com/office/drawing/2014/main" id="{DBA224E6-FFDE-C8EF-7443-4C34B17B2863}"/>
                              </a:ext>
                            </a:extLst>
                          </pic:cNvPr>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682151" cy="1144292"/>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r>
      <w:tr w:rsidR="00976C7B" w:rsidRPr="00842759" w14:paraId="73E7AEAF" w14:textId="77777777" w:rsidTr="00143385">
        <w:trPr>
          <w:trHeight w:val="2868"/>
        </w:trPr>
        <w:tc>
          <w:tcPr>
            <w:tcW w:w="3404" w:type="dxa"/>
            <w:tcBorders>
              <w:top w:val="nil"/>
              <w:left w:val="single" w:sz="4" w:space="0" w:color="auto"/>
              <w:bottom w:val="single" w:sz="4" w:space="0" w:color="auto"/>
              <w:right w:val="single" w:sz="4" w:space="0" w:color="auto"/>
            </w:tcBorders>
            <w:shd w:val="clear" w:color="auto" w:fill="auto"/>
            <w:noWrap/>
            <w:vAlign w:val="bottom"/>
            <w:hideMark/>
          </w:tcPr>
          <w:p w14:paraId="0CCD4B29"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 xml:space="preserve">BOARDROOM TABLE </w:t>
            </w:r>
          </w:p>
        </w:tc>
        <w:tc>
          <w:tcPr>
            <w:tcW w:w="2880" w:type="dxa"/>
            <w:tcBorders>
              <w:top w:val="nil"/>
              <w:left w:val="nil"/>
              <w:bottom w:val="single" w:sz="4" w:space="0" w:color="auto"/>
              <w:right w:val="single" w:sz="4" w:space="0" w:color="auto"/>
            </w:tcBorders>
            <w:shd w:val="clear" w:color="auto" w:fill="auto"/>
            <w:noWrap/>
            <w:vAlign w:val="center"/>
            <w:hideMark/>
          </w:tcPr>
          <w:p w14:paraId="3AC91C04" w14:textId="1A769274" w:rsidR="00976C7B" w:rsidRPr="00842759" w:rsidRDefault="008917CC" w:rsidP="00143385">
            <w:pPr>
              <w:rPr>
                <w:rFonts w:ascii="Calibri" w:hAnsi="Calibri" w:cs="Calibri"/>
                <w:color w:val="000000"/>
                <w:lang w:eastAsia="en-ZA"/>
              </w:rPr>
            </w:pPr>
            <w:r w:rsidRPr="00842759">
              <w:rPr>
                <w:rFonts w:ascii="Calibri" w:hAnsi="Calibri" w:cs="Calibri"/>
                <w:color w:val="000000"/>
                <w:lang w:eastAsia="en-ZA"/>
              </w:rPr>
              <w:t>22-Seater</w:t>
            </w:r>
            <w:r w:rsidR="00976C7B" w:rsidRPr="00842759">
              <w:rPr>
                <w:rFonts w:ascii="Calibri" w:hAnsi="Calibri" w:cs="Calibri"/>
                <w:color w:val="000000"/>
                <w:lang w:eastAsia="en-ZA"/>
              </w:rPr>
              <w:t xml:space="preserve"> boardroom table </w:t>
            </w:r>
          </w:p>
        </w:tc>
        <w:tc>
          <w:tcPr>
            <w:tcW w:w="3634" w:type="dxa"/>
            <w:tcBorders>
              <w:top w:val="nil"/>
              <w:left w:val="nil"/>
              <w:bottom w:val="single" w:sz="4" w:space="0" w:color="auto"/>
              <w:right w:val="single" w:sz="4" w:space="0" w:color="auto"/>
            </w:tcBorders>
            <w:shd w:val="clear" w:color="auto" w:fill="auto"/>
            <w:noWrap/>
            <w:vAlign w:val="bottom"/>
            <w:hideMark/>
          </w:tcPr>
          <w:p w14:paraId="5044A12A" w14:textId="77777777" w:rsidR="00976C7B" w:rsidRPr="00842759" w:rsidRDefault="00976C7B" w:rsidP="00143385">
            <w:pPr>
              <w:rPr>
                <w:rFonts w:ascii="Calibri" w:hAnsi="Calibri" w:cs="Calibri"/>
                <w:color w:val="000000"/>
                <w:lang w:eastAsia="en-ZA"/>
              </w:rPr>
            </w:pPr>
            <w:r w:rsidRPr="00842759">
              <w:rPr>
                <w:rFonts w:ascii="Calibri" w:hAnsi="Calibri" w:cs="Calibri"/>
                <w:noProof/>
                <w:color w:val="000000"/>
                <w:lang w:eastAsia="en-ZA"/>
              </w:rPr>
              <w:drawing>
                <wp:anchor distT="0" distB="0" distL="114300" distR="114300" simplePos="0" relativeHeight="251703296" behindDoc="0" locked="0" layoutInCell="1" allowOverlap="1" wp14:anchorId="0D4C7446" wp14:editId="49155774">
                  <wp:simplePos x="0" y="0"/>
                  <wp:positionH relativeFrom="column">
                    <wp:posOffset>83820</wp:posOffset>
                  </wp:positionH>
                  <wp:positionV relativeFrom="paragraph">
                    <wp:posOffset>45720</wp:posOffset>
                  </wp:positionV>
                  <wp:extent cx="1866900" cy="1402080"/>
                  <wp:effectExtent l="0" t="0" r="0" b="7620"/>
                  <wp:wrapNone/>
                  <wp:docPr id="501295122" name="Picture 38" descr="Jamaica Boardroom Table">
                    <a:extLst xmlns:a="http://schemas.openxmlformats.org/drawingml/2006/main">
                      <a:ext uri="{FF2B5EF4-FFF2-40B4-BE49-F238E27FC236}">
                        <a16:creationId xmlns:a16="http://schemas.microsoft.com/office/drawing/2014/main" id="{28533EFE-46A2-FF76-BA15-7F33A7C9A262}"/>
                      </a:ext>
                    </a:extLst>
                  </wp:docPr>
                  <wp:cNvGraphicFramePr/>
                  <a:graphic xmlns:a="http://schemas.openxmlformats.org/drawingml/2006/main">
                    <a:graphicData uri="http://schemas.openxmlformats.org/drawingml/2006/picture">
                      <pic:pic xmlns:pic="http://schemas.openxmlformats.org/drawingml/2006/picture">
                        <pic:nvPicPr>
                          <pic:cNvPr id="30" name="Picture 29" descr="Jamaica Boardroom Table">
                            <a:extLst>
                              <a:ext uri="{FF2B5EF4-FFF2-40B4-BE49-F238E27FC236}">
                                <a16:creationId xmlns:a16="http://schemas.microsoft.com/office/drawing/2014/main" id="{28533EFE-46A2-FF76-BA15-7F33A7C9A262}"/>
                              </a:ext>
                            </a:extLst>
                          </pic:cNvPr>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861867" cy="1400017"/>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r>
      <w:tr w:rsidR="00976C7B" w:rsidRPr="00842759" w14:paraId="5061DDE1" w14:textId="77777777" w:rsidTr="00143385">
        <w:trPr>
          <w:trHeight w:val="2424"/>
        </w:trPr>
        <w:tc>
          <w:tcPr>
            <w:tcW w:w="3404" w:type="dxa"/>
            <w:tcBorders>
              <w:top w:val="nil"/>
              <w:left w:val="single" w:sz="4" w:space="0" w:color="auto"/>
              <w:bottom w:val="single" w:sz="4" w:space="0" w:color="auto"/>
              <w:right w:val="single" w:sz="4" w:space="0" w:color="auto"/>
            </w:tcBorders>
            <w:shd w:val="clear" w:color="auto" w:fill="auto"/>
            <w:noWrap/>
            <w:vAlign w:val="bottom"/>
            <w:hideMark/>
          </w:tcPr>
          <w:p w14:paraId="1A255508"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 xml:space="preserve">3 DOOR SERVER UNIT </w:t>
            </w:r>
          </w:p>
        </w:tc>
        <w:tc>
          <w:tcPr>
            <w:tcW w:w="2880" w:type="dxa"/>
            <w:tcBorders>
              <w:top w:val="nil"/>
              <w:left w:val="nil"/>
              <w:bottom w:val="single" w:sz="4" w:space="0" w:color="auto"/>
              <w:right w:val="single" w:sz="4" w:space="0" w:color="auto"/>
            </w:tcBorders>
            <w:shd w:val="clear" w:color="auto" w:fill="auto"/>
            <w:vAlign w:val="center"/>
            <w:hideMark/>
          </w:tcPr>
          <w:p w14:paraId="253BC549"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 xml:space="preserve">3 Door server unit 1700x600x960, to have 3 shelves and be lockable </w:t>
            </w:r>
          </w:p>
        </w:tc>
        <w:tc>
          <w:tcPr>
            <w:tcW w:w="3634" w:type="dxa"/>
            <w:tcBorders>
              <w:top w:val="nil"/>
              <w:left w:val="nil"/>
              <w:bottom w:val="single" w:sz="4" w:space="0" w:color="auto"/>
              <w:right w:val="single" w:sz="4" w:space="0" w:color="auto"/>
            </w:tcBorders>
            <w:shd w:val="clear" w:color="auto" w:fill="auto"/>
            <w:noWrap/>
            <w:vAlign w:val="bottom"/>
            <w:hideMark/>
          </w:tcPr>
          <w:p w14:paraId="010C4FE6" w14:textId="77777777" w:rsidR="00976C7B" w:rsidRPr="00842759" w:rsidRDefault="00976C7B" w:rsidP="00143385">
            <w:pPr>
              <w:rPr>
                <w:rFonts w:ascii="Calibri" w:hAnsi="Calibri" w:cs="Calibri"/>
                <w:color w:val="000000"/>
                <w:lang w:eastAsia="en-ZA"/>
              </w:rPr>
            </w:pPr>
            <w:r w:rsidRPr="00842759">
              <w:rPr>
                <w:rFonts w:ascii="Calibri" w:hAnsi="Calibri" w:cs="Calibri"/>
                <w:noProof/>
                <w:color w:val="000000"/>
                <w:lang w:eastAsia="en-ZA"/>
              </w:rPr>
              <w:drawing>
                <wp:anchor distT="0" distB="0" distL="114300" distR="114300" simplePos="0" relativeHeight="251704320" behindDoc="0" locked="0" layoutInCell="1" allowOverlap="1" wp14:anchorId="52C8D58E" wp14:editId="7DB58F4F">
                  <wp:simplePos x="0" y="0"/>
                  <wp:positionH relativeFrom="column">
                    <wp:posOffset>243840</wp:posOffset>
                  </wp:positionH>
                  <wp:positionV relativeFrom="paragraph">
                    <wp:posOffset>129540</wp:posOffset>
                  </wp:positionV>
                  <wp:extent cx="1584960" cy="952500"/>
                  <wp:effectExtent l="0" t="0" r="0" b="0"/>
                  <wp:wrapNone/>
                  <wp:docPr id="208630818" name="Picture 37" descr="Revolution Three Door Server Unit">
                    <a:extLst xmlns:a="http://schemas.openxmlformats.org/drawingml/2006/main">
                      <a:ext uri="{FF2B5EF4-FFF2-40B4-BE49-F238E27FC236}">
                        <a16:creationId xmlns:a16="http://schemas.microsoft.com/office/drawing/2014/main" id="{3873E123-DF78-E86A-B6EB-3409032E1E23}"/>
                      </a:ext>
                    </a:extLst>
                  </wp:docPr>
                  <wp:cNvGraphicFramePr/>
                  <a:graphic xmlns:a="http://schemas.openxmlformats.org/drawingml/2006/main">
                    <a:graphicData uri="http://schemas.openxmlformats.org/drawingml/2006/picture">
                      <pic:pic xmlns:pic="http://schemas.openxmlformats.org/drawingml/2006/picture">
                        <pic:nvPicPr>
                          <pic:cNvPr id="31" name="Picture 30" descr="Revolution Three Door Server Unit">
                            <a:extLst>
                              <a:ext uri="{FF2B5EF4-FFF2-40B4-BE49-F238E27FC236}">
                                <a16:creationId xmlns:a16="http://schemas.microsoft.com/office/drawing/2014/main" id="{3873E123-DF78-E86A-B6EB-3409032E1E23}"/>
                              </a:ext>
                            </a:extLst>
                          </pic:cNvPr>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588697" cy="953709"/>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r>
      <w:tr w:rsidR="00976C7B" w:rsidRPr="00842759" w14:paraId="006365C4" w14:textId="77777777" w:rsidTr="00143385">
        <w:trPr>
          <w:trHeight w:val="2328"/>
        </w:trPr>
        <w:tc>
          <w:tcPr>
            <w:tcW w:w="3404" w:type="dxa"/>
            <w:tcBorders>
              <w:top w:val="nil"/>
              <w:left w:val="single" w:sz="4" w:space="0" w:color="auto"/>
              <w:bottom w:val="single" w:sz="4" w:space="0" w:color="auto"/>
              <w:right w:val="single" w:sz="4" w:space="0" w:color="auto"/>
            </w:tcBorders>
            <w:shd w:val="clear" w:color="auto" w:fill="auto"/>
            <w:noWrap/>
            <w:vAlign w:val="bottom"/>
            <w:hideMark/>
          </w:tcPr>
          <w:p w14:paraId="5589EAD6"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 xml:space="preserve">CHAIR BACK SUPPORT </w:t>
            </w:r>
          </w:p>
        </w:tc>
        <w:tc>
          <w:tcPr>
            <w:tcW w:w="2880" w:type="dxa"/>
            <w:tcBorders>
              <w:top w:val="nil"/>
              <w:left w:val="nil"/>
              <w:bottom w:val="single" w:sz="4" w:space="0" w:color="auto"/>
              <w:right w:val="single" w:sz="4" w:space="0" w:color="auto"/>
            </w:tcBorders>
            <w:shd w:val="clear" w:color="auto" w:fill="auto"/>
            <w:vAlign w:val="bottom"/>
            <w:hideMark/>
          </w:tcPr>
          <w:p w14:paraId="270300D7"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 xml:space="preserve">Chair back support - mesh, mesh back support incorporating padded features for additional support, </w:t>
            </w:r>
          </w:p>
        </w:tc>
        <w:tc>
          <w:tcPr>
            <w:tcW w:w="3634" w:type="dxa"/>
            <w:tcBorders>
              <w:top w:val="nil"/>
              <w:left w:val="nil"/>
              <w:bottom w:val="single" w:sz="4" w:space="0" w:color="auto"/>
              <w:right w:val="single" w:sz="4" w:space="0" w:color="auto"/>
            </w:tcBorders>
            <w:shd w:val="clear" w:color="auto" w:fill="auto"/>
            <w:noWrap/>
            <w:vAlign w:val="bottom"/>
            <w:hideMark/>
          </w:tcPr>
          <w:p w14:paraId="3943FD91" w14:textId="77777777" w:rsidR="00976C7B" w:rsidRPr="00842759" w:rsidRDefault="00976C7B" w:rsidP="00143385">
            <w:pPr>
              <w:rPr>
                <w:rFonts w:ascii="Calibri" w:hAnsi="Calibri" w:cs="Calibri"/>
                <w:color w:val="000000"/>
                <w:lang w:eastAsia="en-ZA"/>
              </w:rPr>
            </w:pPr>
            <w:r w:rsidRPr="00842759">
              <w:rPr>
                <w:rFonts w:ascii="Calibri" w:hAnsi="Calibri" w:cs="Calibri"/>
                <w:noProof/>
                <w:color w:val="000000"/>
                <w:lang w:eastAsia="en-ZA"/>
              </w:rPr>
              <w:drawing>
                <wp:anchor distT="0" distB="0" distL="114300" distR="114300" simplePos="0" relativeHeight="251707392" behindDoc="0" locked="0" layoutInCell="1" allowOverlap="1" wp14:anchorId="3947CB07" wp14:editId="124492CE">
                  <wp:simplePos x="0" y="0"/>
                  <wp:positionH relativeFrom="column">
                    <wp:posOffset>388620</wp:posOffset>
                  </wp:positionH>
                  <wp:positionV relativeFrom="paragraph">
                    <wp:posOffset>152400</wp:posOffset>
                  </wp:positionV>
                  <wp:extent cx="1203960" cy="1188720"/>
                  <wp:effectExtent l="0" t="0" r="0" b="0"/>
                  <wp:wrapNone/>
                  <wp:docPr id="1270360477" name="Picture 36" descr="Chair Back Support – Mesh">
                    <a:extLst xmlns:a="http://schemas.openxmlformats.org/drawingml/2006/main">
                      <a:ext uri="{FF2B5EF4-FFF2-40B4-BE49-F238E27FC236}">
                        <a16:creationId xmlns:a16="http://schemas.microsoft.com/office/drawing/2014/main" id="{4CC9074C-B780-6E0E-E168-6AB2D9ADFDC6}"/>
                      </a:ext>
                    </a:extLst>
                  </wp:docPr>
                  <wp:cNvGraphicFramePr/>
                  <a:graphic xmlns:a="http://schemas.openxmlformats.org/drawingml/2006/main">
                    <a:graphicData uri="http://schemas.openxmlformats.org/drawingml/2006/picture">
                      <pic:pic xmlns:pic="http://schemas.openxmlformats.org/drawingml/2006/picture">
                        <pic:nvPicPr>
                          <pic:cNvPr id="34" name="Picture 33" descr="Chair Back Support – Mesh">
                            <a:extLst>
                              <a:ext uri="{FF2B5EF4-FFF2-40B4-BE49-F238E27FC236}">
                                <a16:creationId xmlns:a16="http://schemas.microsoft.com/office/drawing/2014/main" id="{4CC9074C-B780-6E0E-E168-6AB2D9ADFDC6}"/>
                              </a:ext>
                            </a:extLst>
                          </pic:cNvPr>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07697" cy="1185399"/>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r>
      <w:tr w:rsidR="00976C7B" w:rsidRPr="00842759" w14:paraId="188AA1F4" w14:textId="77777777" w:rsidTr="00143385">
        <w:trPr>
          <w:trHeight w:val="1956"/>
        </w:trPr>
        <w:tc>
          <w:tcPr>
            <w:tcW w:w="3404" w:type="dxa"/>
            <w:tcBorders>
              <w:top w:val="nil"/>
              <w:left w:val="single" w:sz="4" w:space="0" w:color="auto"/>
              <w:bottom w:val="single" w:sz="4" w:space="0" w:color="auto"/>
              <w:right w:val="single" w:sz="4" w:space="0" w:color="auto"/>
            </w:tcBorders>
            <w:shd w:val="clear" w:color="auto" w:fill="auto"/>
            <w:noWrap/>
            <w:vAlign w:val="bottom"/>
            <w:hideMark/>
          </w:tcPr>
          <w:p w14:paraId="0043CBA0" w14:textId="77777777" w:rsidR="00976C7B" w:rsidRPr="00842759" w:rsidRDefault="00976C7B" w:rsidP="00143385">
            <w:pPr>
              <w:rPr>
                <w:rFonts w:ascii="Calibri" w:hAnsi="Calibri" w:cs="Calibri"/>
                <w:color w:val="000000"/>
                <w:lang w:eastAsia="en-ZA"/>
              </w:rPr>
            </w:pPr>
            <w:proofErr w:type="gramStart"/>
            <w:r w:rsidRPr="00842759">
              <w:rPr>
                <w:rFonts w:ascii="Calibri" w:hAnsi="Calibri" w:cs="Calibri"/>
                <w:color w:val="000000"/>
                <w:lang w:eastAsia="en-ZA"/>
              </w:rPr>
              <w:t>WASTE PAPER</w:t>
            </w:r>
            <w:proofErr w:type="gramEnd"/>
            <w:r w:rsidRPr="00842759">
              <w:rPr>
                <w:rFonts w:ascii="Calibri" w:hAnsi="Calibri" w:cs="Calibri"/>
                <w:color w:val="000000"/>
                <w:lang w:eastAsia="en-ZA"/>
              </w:rPr>
              <w:t xml:space="preserve"> BINS </w:t>
            </w:r>
          </w:p>
        </w:tc>
        <w:tc>
          <w:tcPr>
            <w:tcW w:w="2880" w:type="dxa"/>
            <w:tcBorders>
              <w:top w:val="nil"/>
              <w:left w:val="nil"/>
              <w:bottom w:val="single" w:sz="4" w:space="0" w:color="auto"/>
              <w:right w:val="single" w:sz="4" w:space="0" w:color="auto"/>
            </w:tcBorders>
            <w:shd w:val="clear" w:color="auto" w:fill="auto"/>
            <w:noWrap/>
            <w:vAlign w:val="bottom"/>
            <w:hideMark/>
          </w:tcPr>
          <w:p w14:paraId="43E76E2D"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 </w:t>
            </w:r>
          </w:p>
        </w:tc>
        <w:tc>
          <w:tcPr>
            <w:tcW w:w="3634" w:type="dxa"/>
            <w:tcBorders>
              <w:top w:val="nil"/>
              <w:left w:val="nil"/>
              <w:bottom w:val="single" w:sz="4" w:space="0" w:color="auto"/>
              <w:right w:val="single" w:sz="4" w:space="0" w:color="auto"/>
            </w:tcBorders>
            <w:shd w:val="clear" w:color="auto" w:fill="auto"/>
            <w:noWrap/>
            <w:vAlign w:val="bottom"/>
            <w:hideMark/>
          </w:tcPr>
          <w:p w14:paraId="207A8D47" w14:textId="77777777" w:rsidR="00976C7B" w:rsidRPr="00842759" w:rsidRDefault="00976C7B" w:rsidP="00143385">
            <w:pPr>
              <w:rPr>
                <w:rFonts w:ascii="Calibri" w:hAnsi="Calibri" w:cs="Calibri"/>
                <w:color w:val="000000"/>
                <w:lang w:eastAsia="en-ZA"/>
              </w:rPr>
            </w:pPr>
            <w:r w:rsidRPr="00842759">
              <w:rPr>
                <w:rFonts w:ascii="Calibri" w:hAnsi="Calibri" w:cs="Calibri"/>
                <w:noProof/>
                <w:color w:val="000000"/>
                <w:lang w:eastAsia="en-ZA"/>
              </w:rPr>
              <w:drawing>
                <wp:anchor distT="0" distB="0" distL="114300" distR="114300" simplePos="0" relativeHeight="251708416" behindDoc="0" locked="0" layoutInCell="1" allowOverlap="1" wp14:anchorId="6BC09258" wp14:editId="215D8B4F">
                  <wp:simplePos x="0" y="0"/>
                  <wp:positionH relativeFrom="column">
                    <wp:posOffset>457200</wp:posOffset>
                  </wp:positionH>
                  <wp:positionV relativeFrom="paragraph">
                    <wp:posOffset>38100</wp:posOffset>
                  </wp:positionV>
                  <wp:extent cx="1097280" cy="1082040"/>
                  <wp:effectExtent l="0" t="0" r="7620" b="3810"/>
                  <wp:wrapNone/>
                  <wp:docPr id="182817916" name="Picture 35" descr="Waste Paper Bin">
                    <a:extLst xmlns:a="http://schemas.openxmlformats.org/drawingml/2006/main">
                      <a:ext uri="{FF2B5EF4-FFF2-40B4-BE49-F238E27FC236}">
                        <a16:creationId xmlns:a16="http://schemas.microsoft.com/office/drawing/2014/main" id="{450C7255-CA17-6CB6-AF4F-A809AA00E6A3}"/>
                      </a:ext>
                    </a:extLst>
                  </wp:docPr>
                  <wp:cNvGraphicFramePr/>
                  <a:graphic xmlns:a="http://schemas.openxmlformats.org/drawingml/2006/main">
                    <a:graphicData uri="http://schemas.openxmlformats.org/drawingml/2006/picture">
                      <pic:pic xmlns:pic="http://schemas.openxmlformats.org/drawingml/2006/picture">
                        <pic:nvPicPr>
                          <pic:cNvPr id="35" name="Picture 34" descr="Waste Paper Bin">
                            <a:extLst>
                              <a:ext uri="{FF2B5EF4-FFF2-40B4-BE49-F238E27FC236}">
                                <a16:creationId xmlns:a16="http://schemas.microsoft.com/office/drawing/2014/main" id="{450C7255-CA17-6CB6-AF4F-A809AA00E6A3}"/>
                              </a:ext>
                            </a:extLst>
                          </pic:cNvPr>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092680" cy="1075620"/>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r>
      <w:tr w:rsidR="00976C7B" w:rsidRPr="00842759" w14:paraId="28E6651D" w14:textId="77777777" w:rsidTr="00143385">
        <w:trPr>
          <w:trHeight w:val="2064"/>
        </w:trPr>
        <w:tc>
          <w:tcPr>
            <w:tcW w:w="3404" w:type="dxa"/>
            <w:tcBorders>
              <w:top w:val="nil"/>
              <w:left w:val="single" w:sz="4" w:space="0" w:color="auto"/>
              <w:bottom w:val="single" w:sz="4" w:space="0" w:color="auto"/>
              <w:right w:val="single" w:sz="4" w:space="0" w:color="auto"/>
            </w:tcBorders>
            <w:shd w:val="clear" w:color="auto" w:fill="auto"/>
            <w:noWrap/>
            <w:vAlign w:val="bottom"/>
            <w:hideMark/>
          </w:tcPr>
          <w:p w14:paraId="1973DA38"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 xml:space="preserve">HIGH BACK CHAIR   </w:t>
            </w:r>
          </w:p>
        </w:tc>
        <w:tc>
          <w:tcPr>
            <w:tcW w:w="2880" w:type="dxa"/>
            <w:tcBorders>
              <w:top w:val="nil"/>
              <w:left w:val="nil"/>
              <w:bottom w:val="single" w:sz="4" w:space="0" w:color="auto"/>
              <w:right w:val="single" w:sz="4" w:space="0" w:color="auto"/>
            </w:tcBorders>
            <w:shd w:val="clear" w:color="auto" w:fill="auto"/>
            <w:vAlign w:val="center"/>
            <w:hideMark/>
          </w:tcPr>
          <w:p w14:paraId="0C876240"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 xml:space="preserve">High back chair, </w:t>
            </w:r>
            <w:proofErr w:type="gramStart"/>
            <w:r w:rsidRPr="00842759">
              <w:rPr>
                <w:rFonts w:ascii="Calibri" w:hAnsi="Calibri" w:cs="Calibri"/>
                <w:color w:val="000000"/>
                <w:lang w:eastAsia="en-ZA"/>
              </w:rPr>
              <w:t>swivel</w:t>
            </w:r>
            <w:proofErr w:type="gramEnd"/>
            <w:r w:rsidRPr="00842759">
              <w:rPr>
                <w:rFonts w:ascii="Calibri" w:hAnsi="Calibri" w:cs="Calibri"/>
                <w:color w:val="000000"/>
                <w:lang w:eastAsia="en-ZA"/>
              </w:rPr>
              <w:t xml:space="preserve"> and tilt mechanism with 1 position, lock gas height adjuster-PU arm rests, Black nylon base- FULL BLACK FABRIC UPHOLSTERY</w:t>
            </w:r>
          </w:p>
        </w:tc>
        <w:tc>
          <w:tcPr>
            <w:tcW w:w="3634" w:type="dxa"/>
            <w:tcBorders>
              <w:top w:val="nil"/>
              <w:left w:val="nil"/>
              <w:bottom w:val="single" w:sz="4" w:space="0" w:color="auto"/>
              <w:right w:val="single" w:sz="4" w:space="0" w:color="auto"/>
            </w:tcBorders>
            <w:shd w:val="clear" w:color="auto" w:fill="auto"/>
            <w:noWrap/>
            <w:vAlign w:val="bottom"/>
            <w:hideMark/>
          </w:tcPr>
          <w:p w14:paraId="40D0E4CD" w14:textId="77777777" w:rsidR="00976C7B" w:rsidRPr="00842759" w:rsidRDefault="00976C7B" w:rsidP="00143385">
            <w:pPr>
              <w:rPr>
                <w:rFonts w:ascii="Calibri" w:hAnsi="Calibri" w:cs="Calibri"/>
                <w:color w:val="000000"/>
                <w:lang w:eastAsia="en-ZA"/>
              </w:rPr>
            </w:pPr>
            <w:r w:rsidRPr="00842759">
              <w:rPr>
                <w:rFonts w:ascii="Calibri" w:hAnsi="Calibri" w:cs="Calibri"/>
                <w:noProof/>
                <w:color w:val="000000"/>
                <w:lang w:eastAsia="en-ZA"/>
              </w:rPr>
              <w:drawing>
                <wp:anchor distT="0" distB="0" distL="114300" distR="114300" simplePos="0" relativeHeight="251709440" behindDoc="0" locked="0" layoutInCell="1" allowOverlap="1" wp14:anchorId="0891544F" wp14:editId="4A5BFE11">
                  <wp:simplePos x="0" y="0"/>
                  <wp:positionH relativeFrom="column">
                    <wp:posOffset>586740</wp:posOffset>
                  </wp:positionH>
                  <wp:positionV relativeFrom="paragraph">
                    <wp:posOffset>15240</wp:posOffset>
                  </wp:positionV>
                  <wp:extent cx="853440" cy="1280160"/>
                  <wp:effectExtent l="0" t="0" r="3810" b="0"/>
                  <wp:wrapNone/>
                  <wp:docPr id="1549776369" name="Picture 34">
                    <a:extLst xmlns:a="http://schemas.openxmlformats.org/drawingml/2006/main">
                      <a:ext uri="{FF2B5EF4-FFF2-40B4-BE49-F238E27FC236}">
                        <a16:creationId xmlns:a16="http://schemas.microsoft.com/office/drawing/2014/main" id="{41243148-5198-536B-88E8-FFA47B6E5FD7}"/>
                      </a:ext>
                    </a:extLst>
                  </wp:docPr>
                  <wp:cNvGraphicFramePr/>
                  <a:graphic xmlns:a="http://schemas.openxmlformats.org/drawingml/2006/main">
                    <a:graphicData uri="http://schemas.openxmlformats.org/drawingml/2006/picture">
                      <pic:pic xmlns:pic="http://schemas.openxmlformats.org/drawingml/2006/picture">
                        <pic:nvPicPr>
                          <pic:cNvPr id="36" name="Picture 1">
                            <a:extLst>
                              <a:ext uri="{FF2B5EF4-FFF2-40B4-BE49-F238E27FC236}">
                                <a16:creationId xmlns:a16="http://schemas.microsoft.com/office/drawing/2014/main" id="{41243148-5198-536B-88E8-FFA47B6E5FD7}"/>
                              </a:ext>
                            </a:extLst>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55451" cy="12802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r>
      <w:tr w:rsidR="00976C7B" w:rsidRPr="00842759" w14:paraId="3F8A901B" w14:textId="77777777" w:rsidTr="00143385">
        <w:trPr>
          <w:trHeight w:val="2484"/>
        </w:trPr>
        <w:tc>
          <w:tcPr>
            <w:tcW w:w="3404" w:type="dxa"/>
            <w:tcBorders>
              <w:top w:val="nil"/>
              <w:left w:val="single" w:sz="4" w:space="0" w:color="auto"/>
              <w:bottom w:val="single" w:sz="4" w:space="0" w:color="auto"/>
              <w:right w:val="single" w:sz="4" w:space="0" w:color="auto"/>
            </w:tcBorders>
            <w:shd w:val="clear" w:color="auto" w:fill="auto"/>
            <w:noWrap/>
            <w:vAlign w:val="bottom"/>
            <w:hideMark/>
          </w:tcPr>
          <w:p w14:paraId="29C1DECE"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MID BACK CHAIR</w:t>
            </w:r>
          </w:p>
        </w:tc>
        <w:tc>
          <w:tcPr>
            <w:tcW w:w="2880" w:type="dxa"/>
            <w:tcBorders>
              <w:top w:val="nil"/>
              <w:left w:val="nil"/>
              <w:bottom w:val="single" w:sz="4" w:space="0" w:color="auto"/>
              <w:right w:val="single" w:sz="4" w:space="0" w:color="auto"/>
            </w:tcBorders>
            <w:shd w:val="clear" w:color="auto" w:fill="auto"/>
            <w:vAlign w:val="center"/>
            <w:hideMark/>
          </w:tcPr>
          <w:p w14:paraId="0D8D5370" w14:textId="05811933"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 xml:space="preserve">Swivel &amp; tilt mechanism with 1 position lock in upright position, executive gas height adjustment, standard full loop arm, </w:t>
            </w:r>
            <w:r w:rsidR="00240084" w:rsidRPr="00842759">
              <w:rPr>
                <w:rFonts w:ascii="Calibri" w:hAnsi="Calibri" w:cs="Calibri"/>
                <w:color w:val="000000"/>
                <w:lang w:eastAsia="en-ZA"/>
              </w:rPr>
              <w:t>tension</w:t>
            </w:r>
            <w:r w:rsidRPr="00842759">
              <w:rPr>
                <w:rFonts w:ascii="Calibri" w:hAnsi="Calibri" w:cs="Calibri"/>
                <w:color w:val="000000"/>
                <w:lang w:eastAsia="en-ZA"/>
              </w:rPr>
              <w:t xml:space="preserve"> adjustment, black fabric.</w:t>
            </w:r>
          </w:p>
        </w:tc>
        <w:tc>
          <w:tcPr>
            <w:tcW w:w="3634" w:type="dxa"/>
            <w:tcBorders>
              <w:top w:val="nil"/>
              <w:left w:val="nil"/>
              <w:bottom w:val="single" w:sz="4" w:space="0" w:color="auto"/>
              <w:right w:val="single" w:sz="4" w:space="0" w:color="auto"/>
            </w:tcBorders>
            <w:shd w:val="clear" w:color="auto" w:fill="auto"/>
            <w:noWrap/>
            <w:vAlign w:val="bottom"/>
            <w:hideMark/>
          </w:tcPr>
          <w:p w14:paraId="01C6B7EC" w14:textId="77777777" w:rsidR="00976C7B" w:rsidRPr="00842759" w:rsidRDefault="00976C7B" w:rsidP="00143385">
            <w:pPr>
              <w:rPr>
                <w:rFonts w:ascii="Calibri" w:hAnsi="Calibri" w:cs="Calibri"/>
                <w:color w:val="000000"/>
                <w:lang w:eastAsia="en-ZA"/>
              </w:rPr>
            </w:pPr>
            <w:r w:rsidRPr="00842759">
              <w:rPr>
                <w:rFonts w:ascii="Calibri" w:hAnsi="Calibri" w:cs="Calibri"/>
                <w:noProof/>
                <w:color w:val="000000"/>
                <w:lang w:eastAsia="en-ZA"/>
              </w:rPr>
              <w:drawing>
                <wp:anchor distT="0" distB="0" distL="114300" distR="114300" simplePos="0" relativeHeight="251710464" behindDoc="0" locked="0" layoutInCell="1" allowOverlap="1" wp14:anchorId="462EA1D3" wp14:editId="0602F8B8">
                  <wp:simplePos x="0" y="0"/>
                  <wp:positionH relativeFrom="column">
                    <wp:posOffset>518160</wp:posOffset>
                  </wp:positionH>
                  <wp:positionV relativeFrom="paragraph">
                    <wp:posOffset>38100</wp:posOffset>
                  </wp:positionV>
                  <wp:extent cx="1097280" cy="1402080"/>
                  <wp:effectExtent l="0" t="0" r="0" b="7620"/>
                  <wp:wrapNone/>
                  <wp:docPr id="1070794876" name="Picture 33" descr="Description: http://www.hedcor.co.za/media/com_hikashop/upload/montego_mid_back_speedline.jpg">
                    <a:extLst xmlns:a="http://schemas.openxmlformats.org/drawingml/2006/main">
                      <a:ext uri="{FF2B5EF4-FFF2-40B4-BE49-F238E27FC236}">
                        <a16:creationId xmlns:a16="http://schemas.microsoft.com/office/drawing/2014/main" id="{0428C8C5-EBDA-FB87-31B1-2DCE81F773C7}"/>
                      </a:ext>
                    </a:extLst>
                  </wp:docPr>
                  <wp:cNvGraphicFramePr/>
                  <a:graphic xmlns:a="http://schemas.openxmlformats.org/drawingml/2006/main">
                    <a:graphicData uri="http://schemas.openxmlformats.org/drawingml/2006/picture">
                      <pic:pic xmlns:pic="http://schemas.openxmlformats.org/drawingml/2006/picture">
                        <pic:nvPicPr>
                          <pic:cNvPr id="37" name="Picture 443" descr="Description: http://www.hedcor.co.za/media/com_hikashop/upload/montego_mid_back_speedline.jpg">
                            <a:extLst>
                              <a:ext uri="{FF2B5EF4-FFF2-40B4-BE49-F238E27FC236}">
                                <a16:creationId xmlns:a16="http://schemas.microsoft.com/office/drawing/2014/main" id="{0428C8C5-EBDA-FB87-31B1-2DCE81F773C7}"/>
                              </a:ext>
                            </a:extLst>
                          </pic:cNvPr>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92679" cy="14028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14:sizeRelH relativeFrom="page">
                    <wp14:pctWidth>0</wp14:pctWidth>
                  </wp14:sizeRelH>
                  <wp14:sizeRelV relativeFrom="page">
                    <wp14:pctHeight>0</wp14:pctHeight>
                  </wp14:sizeRelV>
                </wp:anchor>
              </w:drawing>
            </w:r>
          </w:p>
        </w:tc>
      </w:tr>
      <w:tr w:rsidR="00976C7B" w:rsidRPr="00842759" w14:paraId="07B73C69" w14:textId="77777777" w:rsidTr="00143385">
        <w:trPr>
          <w:trHeight w:val="2196"/>
        </w:trPr>
        <w:tc>
          <w:tcPr>
            <w:tcW w:w="3404" w:type="dxa"/>
            <w:tcBorders>
              <w:top w:val="nil"/>
              <w:left w:val="single" w:sz="4" w:space="0" w:color="auto"/>
              <w:bottom w:val="single" w:sz="4" w:space="0" w:color="auto"/>
              <w:right w:val="single" w:sz="4" w:space="0" w:color="auto"/>
            </w:tcBorders>
            <w:shd w:val="clear" w:color="auto" w:fill="auto"/>
            <w:vAlign w:val="bottom"/>
            <w:hideMark/>
          </w:tcPr>
          <w:p w14:paraId="41C73E91"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 xml:space="preserve">TOP RETRIEVAL FILING CABINETS-LEVER ARCH FILES </w:t>
            </w:r>
          </w:p>
        </w:tc>
        <w:tc>
          <w:tcPr>
            <w:tcW w:w="2880" w:type="dxa"/>
            <w:tcBorders>
              <w:top w:val="nil"/>
              <w:left w:val="nil"/>
              <w:bottom w:val="single" w:sz="4" w:space="0" w:color="auto"/>
              <w:right w:val="single" w:sz="4" w:space="0" w:color="auto"/>
            </w:tcBorders>
            <w:shd w:val="clear" w:color="auto" w:fill="auto"/>
            <w:vAlign w:val="center"/>
            <w:hideMark/>
          </w:tcPr>
          <w:p w14:paraId="13B81A98"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Top Retrieval filing cabinets that accommodate lever arch files</w:t>
            </w:r>
          </w:p>
        </w:tc>
        <w:tc>
          <w:tcPr>
            <w:tcW w:w="3634" w:type="dxa"/>
            <w:tcBorders>
              <w:top w:val="nil"/>
              <w:left w:val="nil"/>
              <w:bottom w:val="single" w:sz="4" w:space="0" w:color="auto"/>
              <w:right w:val="single" w:sz="4" w:space="0" w:color="auto"/>
            </w:tcBorders>
            <w:shd w:val="clear" w:color="auto" w:fill="auto"/>
            <w:noWrap/>
            <w:vAlign w:val="bottom"/>
            <w:hideMark/>
          </w:tcPr>
          <w:p w14:paraId="18E0EB80" w14:textId="77777777" w:rsidR="00976C7B" w:rsidRPr="00842759" w:rsidRDefault="00976C7B" w:rsidP="00143385">
            <w:pPr>
              <w:rPr>
                <w:rFonts w:ascii="Calibri" w:hAnsi="Calibri" w:cs="Calibri"/>
                <w:color w:val="000000"/>
                <w:lang w:eastAsia="en-ZA"/>
              </w:rPr>
            </w:pPr>
            <w:r w:rsidRPr="00842759">
              <w:rPr>
                <w:rFonts w:ascii="Calibri" w:hAnsi="Calibri" w:cs="Calibri"/>
                <w:noProof/>
                <w:color w:val="000000"/>
                <w:lang w:eastAsia="en-ZA"/>
              </w:rPr>
              <w:drawing>
                <wp:anchor distT="0" distB="0" distL="114300" distR="114300" simplePos="0" relativeHeight="251711488" behindDoc="0" locked="0" layoutInCell="1" allowOverlap="1" wp14:anchorId="3B0C4EE3" wp14:editId="623B1C1A">
                  <wp:simplePos x="0" y="0"/>
                  <wp:positionH relativeFrom="column">
                    <wp:posOffset>396240</wp:posOffset>
                  </wp:positionH>
                  <wp:positionV relativeFrom="paragraph">
                    <wp:posOffset>53340</wp:posOffset>
                  </wp:positionV>
                  <wp:extent cx="1295400" cy="1264920"/>
                  <wp:effectExtent l="0" t="0" r="0" b="0"/>
                  <wp:wrapNone/>
                  <wp:docPr id="819013114" name="Picture 32" descr="Top Retrieval Filing Cabinets-Lever Arch Files">
                    <a:extLst xmlns:a="http://schemas.openxmlformats.org/drawingml/2006/main">
                      <a:ext uri="{FF2B5EF4-FFF2-40B4-BE49-F238E27FC236}">
                        <a16:creationId xmlns:a16="http://schemas.microsoft.com/office/drawing/2014/main" id="{C11F2033-BB54-9E21-3D2F-CE87FBE151E3}"/>
                      </a:ext>
                    </a:extLst>
                  </wp:docPr>
                  <wp:cNvGraphicFramePr/>
                  <a:graphic xmlns:a="http://schemas.openxmlformats.org/drawingml/2006/main">
                    <a:graphicData uri="http://schemas.openxmlformats.org/drawingml/2006/picture">
                      <pic:pic xmlns:pic="http://schemas.openxmlformats.org/drawingml/2006/picture">
                        <pic:nvPicPr>
                          <pic:cNvPr id="38" name="Picture 37" descr="Top Retrieval Filing Cabinets-Lever Arch Files">
                            <a:extLst>
                              <a:ext uri="{FF2B5EF4-FFF2-40B4-BE49-F238E27FC236}">
                                <a16:creationId xmlns:a16="http://schemas.microsoft.com/office/drawing/2014/main" id="{C11F2033-BB54-9E21-3D2F-CE87FBE151E3}"/>
                              </a:ext>
                            </a:extLst>
                          </pic:cNvPr>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293962" cy="1270071"/>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r>
      <w:tr w:rsidR="00976C7B" w:rsidRPr="00842759" w14:paraId="20019F4B" w14:textId="77777777" w:rsidTr="00143385">
        <w:trPr>
          <w:trHeight w:val="2196"/>
        </w:trPr>
        <w:tc>
          <w:tcPr>
            <w:tcW w:w="3404" w:type="dxa"/>
            <w:tcBorders>
              <w:top w:val="nil"/>
              <w:left w:val="single" w:sz="4" w:space="0" w:color="auto"/>
              <w:bottom w:val="single" w:sz="4" w:space="0" w:color="auto"/>
              <w:right w:val="single" w:sz="4" w:space="0" w:color="auto"/>
            </w:tcBorders>
            <w:shd w:val="clear" w:color="auto" w:fill="auto"/>
            <w:vAlign w:val="center"/>
            <w:hideMark/>
          </w:tcPr>
          <w:p w14:paraId="1B953062"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TOP RETRIEVAL FILING CABINETS-FOOLSCAP &amp; A4</w:t>
            </w:r>
          </w:p>
        </w:tc>
        <w:tc>
          <w:tcPr>
            <w:tcW w:w="2880" w:type="dxa"/>
            <w:tcBorders>
              <w:top w:val="nil"/>
              <w:left w:val="nil"/>
              <w:bottom w:val="single" w:sz="4" w:space="0" w:color="auto"/>
              <w:right w:val="single" w:sz="4" w:space="0" w:color="auto"/>
            </w:tcBorders>
            <w:shd w:val="clear" w:color="auto" w:fill="auto"/>
            <w:vAlign w:val="center"/>
            <w:hideMark/>
          </w:tcPr>
          <w:p w14:paraId="456DE7D5"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Top Retrieval filing cabinets -Foolscap &amp; A4</w:t>
            </w:r>
          </w:p>
        </w:tc>
        <w:tc>
          <w:tcPr>
            <w:tcW w:w="3634" w:type="dxa"/>
            <w:tcBorders>
              <w:top w:val="nil"/>
              <w:left w:val="nil"/>
              <w:bottom w:val="single" w:sz="4" w:space="0" w:color="auto"/>
              <w:right w:val="single" w:sz="4" w:space="0" w:color="auto"/>
            </w:tcBorders>
            <w:shd w:val="clear" w:color="auto" w:fill="auto"/>
            <w:noWrap/>
            <w:vAlign w:val="bottom"/>
            <w:hideMark/>
          </w:tcPr>
          <w:p w14:paraId="2463B41E" w14:textId="77777777" w:rsidR="00976C7B" w:rsidRPr="00842759" w:rsidRDefault="00976C7B" w:rsidP="00143385">
            <w:pPr>
              <w:rPr>
                <w:rFonts w:ascii="Calibri" w:hAnsi="Calibri" w:cs="Calibri"/>
                <w:color w:val="000000"/>
                <w:lang w:eastAsia="en-ZA"/>
              </w:rPr>
            </w:pPr>
            <w:r w:rsidRPr="00842759">
              <w:rPr>
                <w:rFonts w:ascii="Calibri" w:hAnsi="Calibri" w:cs="Calibri"/>
                <w:noProof/>
                <w:color w:val="000000"/>
                <w:lang w:eastAsia="en-ZA"/>
              </w:rPr>
              <w:drawing>
                <wp:anchor distT="0" distB="0" distL="114300" distR="114300" simplePos="0" relativeHeight="251712512" behindDoc="0" locked="0" layoutInCell="1" allowOverlap="1" wp14:anchorId="10B1EFC9" wp14:editId="1548996F">
                  <wp:simplePos x="0" y="0"/>
                  <wp:positionH relativeFrom="column">
                    <wp:posOffset>396240</wp:posOffset>
                  </wp:positionH>
                  <wp:positionV relativeFrom="paragraph">
                    <wp:posOffset>76200</wp:posOffset>
                  </wp:positionV>
                  <wp:extent cx="1310640" cy="1219200"/>
                  <wp:effectExtent l="0" t="0" r="3810" b="0"/>
                  <wp:wrapNone/>
                  <wp:docPr id="1352061647" name="Picture 31" descr="Top Retrieval Filing Cabinets-Foolscap And A4">
                    <a:extLst xmlns:a="http://schemas.openxmlformats.org/drawingml/2006/main">
                      <a:ext uri="{FF2B5EF4-FFF2-40B4-BE49-F238E27FC236}">
                        <a16:creationId xmlns:a16="http://schemas.microsoft.com/office/drawing/2014/main" id="{BD7EB119-BB10-EF1B-AACD-29C8A99C343B}"/>
                      </a:ext>
                    </a:extLst>
                  </wp:docPr>
                  <wp:cNvGraphicFramePr/>
                  <a:graphic xmlns:a="http://schemas.openxmlformats.org/drawingml/2006/main">
                    <a:graphicData uri="http://schemas.openxmlformats.org/drawingml/2006/picture">
                      <pic:pic xmlns:pic="http://schemas.openxmlformats.org/drawingml/2006/picture">
                        <pic:nvPicPr>
                          <pic:cNvPr id="39" name="Picture 38" descr="Top Retrieval Filing Cabinets-Foolscap And A4">
                            <a:extLst>
                              <a:ext uri="{FF2B5EF4-FFF2-40B4-BE49-F238E27FC236}">
                                <a16:creationId xmlns:a16="http://schemas.microsoft.com/office/drawing/2014/main" id="{BD7EB119-BB10-EF1B-AACD-29C8A99C343B}"/>
                              </a:ext>
                            </a:extLst>
                          </pic:cNvPr>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315527" cy="1215961"/>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r>
      <w:tr w:rsidR="00976C7B" w:rsidRPr="00842759" w14:paraId="75E4D00E" w14:textId="77777777" w:rsidTr="00143385">
        <w:trPr>
          <w:trHeight w:val="1692"/>
        </w:trPr>
        <w:tc>
          <w:tcPr>
            <w:tcW w:w="3404" w:type="dxa"/>
            <w:tcBorders>
              <w:top w:val="nil"/>
              <w:left w:val="single" w:sz="4" w:space="0" w:color="auto"/>
              <w:bottom w:val="single" w:sz="4" w:space="0" w:color="auto"/>
              <w:right w:val="single" w:sz="4" w:space="0" w:color="auto"/>
            </w:tcBorders>
            <w:shd w:val="clear" w:color="auto" w:fill="auto"/>
            <w:noWrap/>
            <w:vAlign w:val="center"/>
            <w:hideMark/>
          </w:tcPr>
          <w:p w14:paraId="7948C327"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 xml:space="preserve">4 DRAWER LOCKABLE FILING CABINET </w:t>
            </w:r>
          </w:p>
        </w:tc>
        <w:tc>
          <w:tcPr>
            <w:tcW w:w="2880" w:type="dxa"/>
            <w:tcBorders>
              <w:top w:val="nil"/>
              <w:left w:val="nil"/>
              <w:bottom w:val="single" w:sz="4" w:space="0" w:color="auto"/>
              <w:right w:val="single" w:sz="4" w:space="0" w:color="auto"/>
            </w:tcBorders>
            <w:shd w:val="clear" w:color="auto" w:fill="auto"/>
            <w:vAlign w:val="center"/>
            <w:hideMark/>
          </w:tcPr>
          <w:p w14:paraId="7773B73C" w14:textId="77777777" w:rsidR="00976C7B" w:rsidRPr="00842759" w:rsidRDefault="00976C7B" w:rsidP="00143385">
            <w:pPr>
              <w:rPr>
                <w:rFonts w:ascii="Calibri" w:hAnsi="Calibri" w:cs="Calibri"/>
                <w:color w:val="000000"/>
                <w:lang w:eastAsia="en-ZA"/>
              </w:rPr>
            </w:pPr>
            <w:r w:rsidRPr="00842759">
              <w:rPr>
                <w:rFonts w:ascii="Calibri" w:hAnsi="Calibri" w:cs="Calibri"/>
                <w:color w:val="000000"/>
                <w:lang w:eastAsia="en-ZA"/>
              </w:rPr>
              <w:t>wooden, 4 drawer lockable filing cabinet</w:t>
            </w:r>
          </w:p>
        </w:tc>
        <w:tc>
          <w:tcPr>
            <w:tcW w:w="3634" w:type="dxa"/>
            <w:tcBorders>
              <w:top w:val="nil"/>
              <w:left w:val="nil"/>
              <w:bottom w:val="single" w:sz="4" w:space="0" w:color="auto"/>
              <w:right w:val="single" w:sz="4" w:space="0" w:color="auto"/>
            </w:tcBorders>
            <w:shd w:val="clear" w:color="auto" w:fill="auto"/>
            <w:noWrap/>
            <w:vAlign w:val="bottom"/>
            <w:hideMark/>
          </w:tcPr>
          <w:p w14:paraId="2D49739B" w14:textId="77777777" w:rsidR="00976C7B" w:rsidRPr="00842759" w:rsidRDefault="00976C7B" w:rsidP="00143385">
            <w:pPr>
              <w:rPr>
                <w:rFonts w:ascii="Calibri" w:hAnsi="Calibri" w:cs="Calibri"/>
                <w:color w:val="000000"/>
                <w:lang w:eastAsia="en-ZA"/>
              </w:rPr>
            </w:pPr>
            <w:r w:rsidRPr="00842759">
              <w:rPr>
                <w:rFonts w:ascii="Calibri" w:hAnsi="Calibri" w:cs="Calibri"/>
                <w:noProof/>
                <w:color w:val="000000"/>
                <w:lang w:eastAsia="en-ZA"/>
              </w:rPr>
              <w:drawing>
                <wp:anchor distT="0" distB="0" distL="114300" distR="114300" simplePos="0" relativeHeight="251713536" behindDoc="0" locked="0" layoutInCell="1" allowOverlap="1" wp14:anchorId="1D32FFA2" wp14:editId="4885A831">
                  <wp:simplePos x="0" y="0"/>
                  <wp:positionH relativeFrom="column">
                    <wp:posOffset>594360</wp:posOffset>
                  </wp:positionH>
                  <wp:positionV relativeFrom="paragraph">
                    <wp:posOffset>106680</wp:posOffset>
                  </wp:positionV>
                  <wp:extent cx="883920" cy="868680"/>
                  <wp:effectExtent l="0" t="0" r="0" b="7620"/>
                  <wp:wrapNone/>
                  <wp:docPr id="1240699459" name="Picture 30" descr="4 Drawer Vertical Wood Lockable Filing Cabinet, Cherry - Walmart.com ...">
                    <a:extLst xmlns:a="http://schemas.openxmlformats.org/drawingml/2006/main">
                      <a:ext uri="{FF2B5EF4-FFF2-40B4-BE49-F238E27FC236}">
                        <a16:creationId xmlns:a16="http://schemas.microsoft.com/office/drawing/2014/main" id="{5308B4D8-5BBF-08FE-C49D-BE6148CD5110}"/>
                      </a:ext>
                    </a:extLst>
                  </wp:docPr>
                  <wp:cNvGraphicFramePr/>
                  <a:graphic xmlns:a="http://schemas.openxmlformats.org/drawingml/2006/main">
                    <a:graphicData uri="http://schemas.openxmlformats.org/drawingml/2006/picture">
                      <pic:pic xmlns:pic="http://schemas.openxmlformats.org/drawingml/2006/picture">
                        <pic:nvPicPr>
                          <pic:cNvPr id="40" name="Picture 39" descr="4 Drawer Vertical Wood Lockable Filing Cabinet, Cherry - Walmart.com ...">
                            <a:extLst>
                              <a:ext uri="{FF2B5EF4-FFF2-40B4-BE49-F238E27FC236}">
                                <a16:creationId xmlns:a16="http://schemas.microsoft.com/office/drawing/2014/main" id="{5308B4D8-5BBF-08FE-C49D-BE6148CD5110}"/>
                              </a:ext>
                            </a:extLst>
                          </pic:cNvPr>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884206" cy="869983"/>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r>
      <w:tr w:rsidR="00976C7B" w:rsidRPr="006835B1" w14:paraId="5878B183" w14:textId="77777777" w:rsidTr="00143385">
        <w:trPr>
          <w:trHeight w:val="1692"/>
        </w:trPr>
        <w:tc>
          <w:tcPr>
            <w:tcW w:w="3404" w:type="dxa"/>
            <w:tcBorders>
              <w:top w:val="nil"/>
              <w:left w:val="single" w:sz="4" w:space="0" w:color="auto"/>
              <w:bottom w:val="single" w:sz="4" w:space="0" w:color="auto"/>
              <w:right w:val="single" w:sz="4" w:space="0" w:color="auto"/>
            </w:tcBorders>
            <w:shd w:val="clear" w:color="auto" w:fill="auto"/>
            <w:noWrap/>
            <w:vAlign w:val="center"/>
            <w:hideMark/>
          </w:tcPr>
          <w:p w14:paraId="660EA59D" w14:textId="77777777" w:rsidR="00976C7B" w:rsidRPr="006835B1" w:rsidRDefault="00976C7B" w:rsidP="00143385">
            <w:pPr>
              <w:rPr>
                <w:rFonts w:ascii="Calibri" w:hAnsi="Calibri" w:cs="Calibri"/>
                <w:color w:val="000000"/>
                <w:lang w:eastAsia="en-ZA"/>
              </w:rPr>
            </w:pPr>
            <w:proofErr w:type="gramStart"/>
            <w:r w:rsidRPr="006835B1">
              <w:rPr>
                <w:rFonts w:ascii="Calibri" w:hAnsi="Calibri" w:cs="Calibri"/>
                <w:color w:val="000000"/>
                <w:lang w:eastAsia="en-ZA"/>
              </w:rPr>
              <w:t>10 SEATER</w:t>
            </w:r>
            <w:proofErr w:type="gramEnd"/>
            <w:r w:rsidRPr="006835B1">
              <w:rPr>
                <w:rFonts w:ascii="Calibri" w:hAnsi="Calibri" w:cs="Calibri"/>
                <w:color w:val="000000"/>
                <w:lang w:eastAsia="en-ZA"/>
              </w:rPr>
              <w:t xml:space="preserve"> BOARDROOM TABLE </w:t>
            </w:r>
          </w:p>
        </w:tc>
        <w:tc>
          <w:tcPr>
            <w:tcW w:w="2880" w:type="dxa"/>
            <w:tcBorders>
              <w:top w:val="nil"/>
              <w:left w:val="nil"/>
              <w:bottom w:val="single" w:sz="4" w:space="0" w:color="auto"/>
              <w:right w:val="single" w:sz="4" w:space="0" w:color="auto"/>
            </w:tcBorders>
            <w:shd w:val="clear" w:color="auto" w:fill="auto"/>
            <w:vAlign w:val="center"/>
            <w:hideMark/>
          </w:tcPr>
          <w:p w14:paraId="5AF4740A" w14:textId="77777777" w:rsidR="00976C7B" w:rsidRPr="006835B1" w:rsidRDefault="00976C7B" w:rsidP="00143385">
            <w:pPr>
              <w:rPr>
                <w:rFonts w:ascii="Calibri" w:hAnsi="Calibri" w:cs="Calibri"/>
                <w:color w:val="000000"/>
                <w:lang w:eastAsia="en-ZA"/>
              </w:rPr>
            </w:pPr>
            <w:proofErr w:type="gramStart"/>
            <w:r w:rsidRPr="006835B1">
              <w:rPr>
                <w:rFonts w:ascii="Calibri" w:hAnsi="Calibri" w:cs="Calibri"/>
                <w:color w:val="000000"/>
                <w:lang w:eastAsia="en-ZA"/>
              </w:rPr>
              <w:t>10 seater</w:t>
            </w:r>
            <w:proofErr w:type="gramEnd"/>
            <w:r w:rsidRPr="006835B1">
              <w:rPr>
                <w:rFonts w:ascii="Calibri" w:hAnsi="Calibri" w:cs="Calibri"/>
                <w:color w:val="000000"/>
                <w:lang w:eastAsia="en-ZA"/>
              </w:rPr>
              <w:t xml:space="preserve"> boardroom table </w:t>
            </w:r>
          </w:p>
        </w:tc>
        <w:tc>
          <w:tcPr>
            <w:tcW w:w="3634" w:type="dxa"/>
            <w:tcBorders>
              <w:top w:val="nil"/>
              <w:left w:val="nil"/>
              <w:bottom w:val="single" w:sz="4" w:space="0" w:color="auto"/>
              <w:right w:val="single" w:sz="4" w:space="0" w:color="auto"/>
            </w:tcBorders>
            <w:shd w:val="clear" w:color="auto" w:fill="auto"/>
            <w:noWrap/>
            <w:vAlign w:val="bottom"/>
            <w:hideMark/>
          </w:tcPr>
          <w:p w14:paraId="6F149512" w14:textId="77777777" w:rsidR="00976C7B" w:rsidRPr="006835B1" w:rsidRDefault="00976C7B" w:rsidP="00143385">
            <w:pPr>
              <w:rPr>
                <w:rFonts w:ascii="Calibri" w:hAnsi="Calibri" w:cs="Calibri"/>
                <w:noProof/>
                <w:color w:val="000000"/>
                <w:lang w:eastAsia="en-ZA"/>
              </w:rPr>
            </w:pPr>
            <w:r w:rsidRPr="006835B1">
              <w:rPr>
                <w:rFonts w:ascii="Calibri" w:hAnsi="Calibri" w:cs="Calibri"/>
                <w:noProof/>
                <w:color w:val="000000"/>
                <w:lang w:eastAsia="en-ZA"/>
              </w:rPr>
              <w:drawing>
                <wp:anchor distT="0" distB="0" distL="114300" distR="114300" simplePos="0" relativeHeight="251714560" behindDoc="0" locked="0" layoutInCell="1" allowOverlap="1" wp14:anchorId="4A923E6F" wp14:editId="677211F9">
                  <wp:simplePos x="0" y="0"/>
                  <wp:positionH relativeFrom="column">
                    <wp:posOffset>316865</wp:posOffset>
                  </wp:positionH>
                  <wp:positionV relativeFrom="paragraph">
                    <wp:posOffset>-719455</wp:posOffset>
                  </wp:positionV>
                  <wp:extent cx="1356360" cy="1013460"/>
                  <wp:effectExtent l="0" t="0" r="0" b="0"/>
                  <wp:wrapNone/>
                  <wp:docPr id="41" name="Picture 59" descr="10 Seater Executive Boardroom Table and Chairs | in Guildford, Surrey ...">
                    <a:extLst xmlns:a="http://schemas.openxmlformats.org/drawingml/2006/main">
                      <a:ext uri="{FF2B5EF4-FFF2-40B4-BE49-F238E27FC236}">
                        <a16:creationId xmlns:a16="http://schemas.microsoft.com/office/drawing/2014/main" id="{EAEED035-9E04-6208-ACC6-D70C66CE425D}"/>
                      </a:ext>
                    </a:extLst>
                  </wp:docPr>
                  <wp:cNvGraphicFramePr/>
                  <a:graphic xmlns:a="http://schemas.openxmlformats.org/drawingml/2006/main">
                    <a:graphicData uri="http://schemas.openxmlformats.org/drawingml/2006/picture">
                      <pic:pic xmlns:pic="http://schemas.openxmlformats.org/drawingml/2006/picture">
                        <pic:nvPicPr>
                          <pic:cNvPr id="41" name="Picture 40" descr="10 Seater Executive Boardroom Table and Chairs | in Guildford, Surrey ...">
                            <a:extLst>
                              <a:ext uri="{FF2B5EF4-FFF2-40B4-BE49-F238E27FC236}">
                                <a16:creationId xmlns:a16="http://schemas.microsoft.com/office/drawing/2014/main" id="{EAEED035-9E04-6208-ACC6-D70C66CE425D}"/>
                              </a:ext>
                            </a:extLst>
                          </pic:cNvPr>
                          <pic:cNvPicPr>
                            <a:picLocks noChangeAspect="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356360" cy="10134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A7D3E5" w14:textId="77777777" w:rsidR="00976C7B" w:rsidRPr="006835B1" w:rsidRDefault="00976C7B" w:rsidP="00143385">
            <w:pPr>
              <w:rPr>
                <w:rFonts w:ascii="Calibri" w:hAnsi="Calibri" w:cs="Calibri"/>
                <w:noProof/>
                <w:color w:val="000000"/>
                <w:lang w:eastAsia="en-ZA"/>
              </w:rPr>
            </w:pPr>
          </w:p>
        </w:tc>
      </w:tr>
    </w:tbl>
    <w:p w14:paraId="293EC6B5" w14:textId="77777777" w:rsidR="00976C7B" w:rsidRDefault="00976C7B" w:rsidP="00976C7B">
      <w:pPr>
        <w:pStyle w:val="paragraph"/>
        <w:spacing w:before="0" w:beforeAutospacing="0" w:after="0" w:afterAutospacing="0" w:line="360" w:lineRule="auto"/>
        <w:jc w:val="both"/>
        <w:textAlignment w:val="baseline"/>
        <w:rPr>
          <w:rFonts w:ascii="Arial" w:hAnsi="Arial" w:cs="Arial"/>
          <w:b/>
          <w:bCs/>
          <w:lang w:val="en-US"/>
        </w:rPr>
      </w:pPr>
    </w:p>
    <w:p w14:paraId="10F45405" w14:textId="77777777" w:rsidR="00976C7B" w:rsidRDefault="00976C7B" w:rsidP="00976C7B">
      <w:pPr>
        <w:pStyle w:val="paragraph"/>
        <w:spacing w:before="0" w:beforeAutospacing="0" w:after="0" w:afterAutospacing="0" w:line="360" w:lineRule="auto"/>
        <w:ind w:right="-1180"/>
        <w:jc w:val="both"/>
        <w:textAlignment w:val="baseline"/>
        <w:rPr>
          <w:rFonts w:ascii="Arial" w:hAnsi="Arial" w:cs="Arial"/>
          <w:b/>
          <w:bCs/>
          <w:lang w:val="en-US"/>
        </w:rPr>
      </w:pPr>
    </w:p>
    <w:p w14:paraId="0847F63F" w14:textId="77777777" w:rsidR="00976C7B" w:rsidRPr="00036F6F" w:rsidRDefault="00976C7B" w:rsidP="00976C7B">
      <w:pPr>
        <w:pStyle w:val="paragraph"/>
        <w:spacing w:before="0" w:beforeAutospacing="0" w:after="0" w:afterAutospacing="0" w:line="360" w:lineRule="auto"/>
        <w:jc w:val="both"/>
        <w:textAlignment w:val="baseline"/>
        <w:rPr>
          <w:rFonts w:ascii="Arial" w:hAnsi="Arial" w:cs="Arial"/>
          <w:b/>
          <w:bCs/>
          <w:lang w:val="en-US"/>
        </w:rPr>
      </w:pPr>
    </w:p>
    <w:p w14:paraId="767B0AE8" w14:textId="77777777" w:rsidR="007B0238" w:rsidRDefault="007B0238" w:rsidP="007B0238">
      <w:pPr>
        <w:rPr>
          <w:rFonts w:cs="Tahoma"/>
          <w:b/>
          <w:i/>
        </w:rPr>
        <w:sectPr w:rsidR="007B0238">
          <w:footerReference w:type="default" r:id="rId46"/>
          <w:pgSz w:w="11906" w:h="16838"/>
          <w:pgMar w:top="1440" w:right="1440" w:bottom="1440" w:left="1440" w:header="708" w:footer="708" w:gutter="0"/>
          <w:cols w:space="708"/>
          <w:docGrid w:linePitch="360"/>
        </w:sectPr>
      </w:pPr>
    </w:p>
    <w:p w14:paraId="7CE9867F" w14:textId="77777777" w:rsidR="00BA77A7" w:rsidRDefault="00BA77A7" w:rsidP="0053746A">
      <w:pPr>
        <w:rPr>
          <w:lang w:val="en-GB" w:eastAsia="en-GB"/>
        </w:rPr>
      </w:pPr>
    </w:p>
    <w:p w14:paraId="296099F2" w14:textId="77777777" w:rsidR="00BA77A7" w:rsidRDefault="00BA77A7" w:rsidP="0053746A">
      <w:pPr>
        <w:rPr>
          <w:lang w:val="en-GB" w:eastAsia="en-GB"/>
        </w:rPr>
      </w:pPr>
    </w:p>
    <w:p w14:paraId="36BE3A18" w14:textId="77777777" w:rsidR="00BA77A7" w:rsidRDefault="00BA77A7" w:rsidP="0053746A">
      <w:pPr>
        <w:rPr>
          <w:lang w:val="en-GB" w:eastAsia="en-GB"/>
        </w:rPr>
      </w:pPr>
    </w:p>
    <w:p w14:paraId="11ED825E" w14:textId="77777777" w:rsidR="00BA77A7" w:rsidRDefault="00BA77A7" w:rsidP="0053746A">
      <w:pPr>
        <w:rPr>
          <w:lang w:val="en-GB" w:eastAsia="en-GB"/>
        </w:rPr>
      </w:pPr>
    </w:p>
    <w:p w14:paraId="5983D347" w14:textId="77777777" w:rsidR="00BA77A7" w:rsidRDefault="00BA77A7" w:rsidP="0053746A">
      <w:pPr>
        <w:rPr>
          <w:lang w:val="en-GB" w:eastAsia="en-GB"/>
        </w:rPr>
      </w:pPr>
    </w:p>
    <w:p w14:paraId="41488942" w14:textId="77777777" w:rsidR="00B838CF" w:rsidRDefault="00B838CF" w:rsidP="0053746A">
      <w:pPr>
        <w:rPr>
          <w:lang w:val="en-GB" w:eastAsia="en-GB"/>
        </w:rPr>
      </w:pPr>
    </w:p>
    <w:p w14:paraId="5C3F4424" w14:textId="022605E1" w:rsidR="00E60DC6" w:rsidRDefault="00E60DC6" w:rsidP="0053746A">
      <w:pPr>
        <w:rPr>
          <w:lang w:val="en-GB" w:eastAsia="en-GB"/>
        </w:rPr>
      </w:pPr>
    </w:p>
    <w:p w14:paraId="7E812B76" w14:textId="2AE26C1C" w:rsidR="003D3573" w:rsidRPr="009761E9" w:rsidRDefault="003D3573" w:rsidP="003D3573">
      <w:pPr>
        <w:keepNext/>
        <w:spacing w:before="240" w:after="60" w:line="276" w:lineRule="auto"/>
        <w:outlineLvl w:val="0"/>
        <w:rPr>
          <w:rFonts w:ascii="Arial" w:hAnsi="Arial"/>
          <w:kern w:val="32"/>
          <w:lang w:val="en-GB" w:eastAsia="en-GB"/>
        </w:rPr>
      </w:pPr>
      <w:r w:rsidRPr="009761E9">
        <w:rPr>
          <w:rFonts w:ascii="Arial" w:hAnsi="Arial"/>
          <w:kern w:val="32"/>
          <w:lang w:val="en-GB" w:eastAsia="en-GB"/>
        </w:rPr>
        <w:t>CERTIFIED CK DOCUMENT</w:t>
      </w:r>
      <w:r w:rsidR="009655CD" w:rsidRPr="009761E9">
        <w:rPr>
          <w:rFonts w:ascii="Arial" w:hAnsi="Arial"/>
          <w:kern w:val="32"/>
          <w:lang w:val="en-GB" w:eastAsia="en-GB"/>
        </w:rPr>
        <w:t xml:space="preserve"> OR ID DOCUMENT (FOR </w:t>
      </w:r>
      <w:r w:rsidR="00E60DC6" w:rsidRPr="009761E9">
        <w:rPr>
          <w:rFonts w:ascii="Arial" w:hAnsi="Arial"/>
          <w:kern w:val="32"/>
          <w:lang w:val="en-GB" w:eastAsia="en-GB"/>
        </w:rPr>
        <w:t>SOLE PROPRIETORS</w:t>
      </w:r>
      <w:r w:rsidR="009655CD" w:rsidRPr="009761E9">
        <w:rPr>
          <w:rFonts w:ascii="Arial" w:hAnsi="Arial"/>
          <w:kern w:val="32"/>
          <w:lang w:val="en-GB" w:eastAsia="en-GB"/>
        </w:rPr>
        <w:t>)</w:t>
      </w:r>
    </w:p>
    <w:p w14:paraId="3C6D50C4"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48C055A1" w14:textId="256FB804"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bookmarkStart w:id="38" w:name="_Hlk50375881"/>
      <w:r w:rsidRPr="00A13969">
        <w:rPr>
          <w:rFonts w:ascii="Calibri" w:eastAsia="Calibri" w:hAnsi="Calibri" w:cs="Calibri"/>
          <w:b/>
          <w:i/>
          <w:lang w:val="en-ZA"/>
        </w:rPr>
        <w:t xml:space="preserve">                                      [Failure of a </w:t>
      </w:r>
      <w:r w:rsidR="004B6806">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Pr="00A13969">
        <w:rPr>
          <w:rFonts w:ascii="Calibri" w:eastAsia="Calibri" w:hAnsi="Calibri" w:cs="Calibri"/>
          <w:b/>
          <w:i/>
          <w:lang w:val="en-ZA"/>
        </w:rPr>
        <w:t>]</w:t>
      </w:r>
    </w:p>
    <w:bookmarkEnd w:id="38"/>
    <w:p w14:paraId="15A1E6F2" w14:textId="77777777" w:rsidR="0053746A" w:rsidRPr="0053746A" w:rsidRDefault="0053746A" w:rsidP="003D3573">
      <w:pPr>
        <w:ind w:firstLine="720"/>
        <w:rPr>
          <w:lang w:val="en-GB" w:eastAsia="en-GB"/>
        </w:rPr>
      </w:pPr>
    </w:p>
    <w:p w14:paraId="7F258323" w14:textId="77777777" w:rsidR="0053746A" w:rsidRPr="0053746A" w:rsidRDefault="0053746A" w:rsidP="0053746A">
      <w:pPr>
        <w:rPr>
          <w:lang w:val="en-GB" w:eastAsia="en-GB"/>
        </w:rPr>
      </w:pPr>
    </w:p>
    <w:p w14:paraId="5D24E2E1" w14:textId="77777777" w:rsidR="0053746A" w:rsidRPr="0053746A" w:rsidRDefault="0053746A" w:rsidP="0053746A">
      <w:pPr>
        <w:rPr>
          <w:lang w:val="en-GB" w:eastAsia="en-GB"/>
        </w:rPr>
      </w:pPr>
    </w:p>
    <w:p w14:paraId="6B20B3AB" w14:textId="77777777" w:rsidR="0053746A" w:rsidRPr="0053746A" w:rsidRDefault="0053746A" w:rsidP="0053746A">
      <w:pPr>
        <w:rPr>
          <w:lang w:val="en-GB" w:eastAsia="en-GB"/>
        </w:rPr>
      </w:pPr>
    </w:p>
    <w:p w14:paraId="60999078" w14:textId="77777777" w:rsidR="0053746A" w:rsidRPr="0053746A" w:rsidRDefault="0053746A" w:rsidP="0053746A">
      <w:pPr>
        <w:rPr>
          <w:lang w:val="en-GB" w:eastAsia="en-GB"/>
        </w:rPr>
      </w:pPr>
    </w:p>
    <w:p w14:paraId="7E48346A" w14:textId="77777777" w:rsidR="0053746A" w:rsidRPr="0053746A" w:rsidRDefault="0053746A" w:rsidP="0053746A">
      <w:pPr>
        <w:rPr>
          <w:lang w:val="en-GB" w:eastAsia="en-GB"/>
        </w:rPr>
      </w:pPr>
    </w:p>
    <w:p w14:paraId="330FCB22" w14:textId="77777777" w:rsidR="0053746A" w:rsidRPr="0053746A" w:rsidRDefault="0053746A" w:rsidP="0053746A">
      <w:pPr>
        <w:rPr>
          <w:lang w:val="en-GB" w:eastAsia="en-GB"/>
        </w:rPr>
      </w:pPr>
    </w:p>
    <w:p w14:paraId="4CF61710" w14:textId="77777777" w:rsidR="0053746A" w:rsidRPr="0053746A" w:rsidRDefault="0053746A" w:rsidP="0053746A">
      <w:pPr>
        <w:rPr>
          <w:lang w:val="en-GB" w:eastAsia="en-GB"/>
        </w:rPr>
        <w:sectPr w:rsidR="0053746A" w:rsidRPr="0053746A" w:rsidSect="00230E34">
          <w:headerReference w:type="default" r:id="rId47"/>
          <w:footerReference w:type="default" r:id="rId48"/>
          <w:pgSz w:w="12240" w:h="15840"/>
          <w:pgMar w:top="1440" w:right="1440" w:bottom="1440" w:left="1440" w:header="709" w:footer="709" w:gutter="0"/>
          <w:cols w:space="708"/>
          <w:docGrid w:linePitch="360"/>
        </w:sectPr>
      </w:pPr>
    </w:p>
    <w:p w14:paraId="186356B6" w14:textId="77777777" w:rsidR="0099519E" w:rsidRDefault="0099519E" w:rsidP="00C97671">
      <w:pPr>
        <w:keepNext/>
        <w:tabs>
          <w:tab w:val="left" w:pos="1605"/>
        </w:tabs>
        <w:spacing w:before="240" w:after="60" w:line="276" w:lineRule="auto"/>
        <w:outlineLvl w:val="0"/>
        <w:rPr>
          <w:rFonts w:ascii="Arial" w:hAnsi="Arial"/>
          <w:b/>
          <w:bCs/>
          <w:kern w:val="32"/>
          <w:lang w:val="en-GB" w:eastAsia="en-GB"/>
        </w:rPr>
      </w:pPr>
      <w:bookmarkStart w:id="40" w:name="_Toc485799776"/>
      <w:bookmarkEnd w:id="36"/>
    </w:p>
    <w:bookmarkEnd w:id="40"/>
    <w:p w14:paraId="0291A9ED" w14:textId="77777777" w:rsidR="00B67AE1" w:rsidRDefault="00B67AE1" w:rsidP="003C2CFD">
      <w:pPr>
        <w:keepNext/>
        <w:spacing w:before="240" w:after="60" w:line="276" w:lineRule="auto"/>
        <w:outlineLvl w:val="0"/>
        <w:rPr>
          <w:rFonts w:ascii="Arial" w:hAnsi="Arial"/>
          <w:kern w:val="32"/>
          <w:lang w:val="en-GB" w:eastAsia="en-GB"/>
        </w:rPr>
      </w:pPr>
    </w:p>
    <w:p w14:paraId="7898C633" w14:textId="69EEA089" w:rsidR="003D3573" w:rsidRPr="009761E9" w:rsidRDefault="003D3573" w:rsidP="003C2CFD">
      <w:pPr>
        <w:keepNext/>
        <w:spacing w:before="240" w:after="60" w:line="276" w:lineRule="auto"/>
        <w:outlineLvl w:val="0"/>
        <w:rPr>
          <w:rFonts w:ascii="Arial" w:hAnsi="Arial"/>
          <w:kern w:val="32"/>
          <w:lang w:val="en-GB" w:eastAsia="en-GB"/>
        </w:rPr>
      </w:pPr>
      <w:r w:rsidRPr="009761E9">
        <w:rPr>
          <w:rFonts w:ascii="Arial" w:hAnsi="Arial"/>
          <w:kern w:val="32"/>
          <w:lang w:val="en-GB" w:eastAsia="en-GB"/>
        </w:rPr>
        <w:t>TAX REFERENCE NUMBER AND PIN</w:t>
      </w:r>
    </w:p>
    <w:p w14:paraId="17F88180"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3905F76D" w14:textId="77777777" w:rsidR="004B6806" w:rsidRPr="00A13969" w:rsidRDefault="003D3573"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r w:rsidRPr="00A13969">
        <w:rPr>
          <w:rFonts w:ascii="Calibri" w:eastAsia="Calibri" w:hAnsi="Calibri" w:cs="Calibri"/>
          <w:b/>
          <w:i/>
          <w:lang w:val="en-ZA"/>
        </w:rPr>
        <w:t xml:space="preserve">                           </w:t>
      </w:r>
      <w:r w:rsidR="004B6806" w:rsidRPr="00A13969">
        <w:rPr>
          <w:rFonts w:ascii="Calibri" w:eastAsia="Calibri" w:hAnsi="Calibri" w:cs="Calibri"/>
          <w:b/>
          <w:i/>
          <w:lang w:val="en-ZA"/>
        </w:rPr>
        <w:t xml:space="preserve">                                      [Failure of a </w:t>
      </w:r>
      <w:r w:rsidR="004B6806">
        <w:rPr>
          <w:rFonts w:ascii="Calibri" w:eastAsia="Calibri" w:hAnsi="Calibri" w:cs="Calibri"/>
          <w:b/>
          <w:i/>
          <w:lang w:val="en-ZA"/>
        </w:rPr>
        <w:t xml:space="preserve">Bidder </w:t>
      </w:r>
      <w:r w:rsidR="004B6806"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004B6806" w:rsidRPr="00A13969">
        <w:rPr>
          <w:rFonts w:ascii="Calibri" w:eastAsia="Calibri" w:hAnsi="Calibri" w:cs="Calibri"/>
          <w:b/>
          <w:i/>
          <w:lang w:val="en-ZA"/>
        </w:rPr>
        <w:t>]</w:t>
      </w:r>
    </w:p>
    <w:p w14:paraId="39988DB8" w14:textId="34F1D801" w:rsidR="00B7774E" w:rsidRPr="00A13969" w:rsidRDefault="00B7774E"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hAnsi="Arial"/>
          <w:b/>
          <w:bCs/>
          <w:kern w:val="32"/>
          <w:lang w:val="en-GB" w:eastAsia="en-GB"/>
        </w:rPr>
      </w:pPr>
      <w:r w:rsidRPr="00A13969">
        <w:rPr>
          <w:rFonts w:ascii="Arial" w:hAnsi="Arial"/>
          <w:b/>
          <w:bCs/>
          <w:kern w:val="32"/>
          <w:lang w:val="en-GB" w:eastAsia="en-GB"/>
        </w:rPr>
        <w:br w:type="page"/>
      </w:r>
    </w:p>
    <w:p w14:paraId="2C818C82" w14:textId="54EB63A3" w:rsidR="00B7774E" w:rsidRDefault="00C97671" w:rsidP="00C97671">
      <w:pPr>
        <w:tabs>
          <w:tab w:val="left" w:pos="-1440"/>
          <w:tab w:val="left" w:pos="-720"/>
          <w:tab w:val="left" w:leader="dot" w:pos="0"/>
          <w:tab w:val="left" w:pos="567"/>
          <w:tab w:val="left" w:pos="1440"/>
        </w:tabs>
        <w:spacing w:after="200" w:line="276" w:lineRule="auto"/>
        <w:ind w:left="567"/>
        <w:jc w:val="both"/>
        <w:rPr>
          <w:rFonts w:ascii="Calibri" w:eastAsia="Calibri" w:hAnsi="Calibri" w:cs="Calibri"/>
          <w:b/>
          <w:i/>
          <w:lang w:val="en-ZA"/>
        </w:rPr>
      </w:pPr>
      <w:r>
        <w:rPr>
          <w:rFonts w:ascii="Calibri" w:eastAsia="Calibri" w:hAnsi="Calibri" w:cs="Calibri"/>
          <w:b/>
          <w:i/>
          <w:lang w:val="en-ZA"/>
        </w:rPr>
        <w:tab/>
      </w:r>
    </w:p>
    <w:p w14:paraId="655A52F5" w14:textId="77777777" w:rsidR="00C97671" w:rsidRDefault="00C97671" w:rsidP="00C97671">
      <w:pPr>
        <w:tabs>
          <w:tab w:val="left" w:pos="-1440"/>
          <w:tab w:val="left" w:pos="-720"/>
          <w:tab w:val="left" w:leader="dot" w:pos="0"/>
          <w:tab w:val="left" w:pos="567"/>
          <w:tab w:val="left" w:pos="1440"/>
        </w:tabs>
        <w:spacing w:after="200" w:line="276" w:lineRule="auto"/>
        <w:ind w:left="567"/>
        <w:jc w:val="both"/>
        <w:rPr>
          <w:rFonts w:ascii="Calibri" w:eastAsia="Calibri" w:hAnsi="Calibri" w:cs="Calibri"/>
          <w:b/>
          <w:i/>
          <w:lang w:val="en-ZA"/>
        </w:rPr>
      </w:pPr>
    </w:p>
    <w:p w14:paraId="1E371581" w14:textId="77777777" w:rsidR="00366631" w:rsidRPr="00A13969" w:rsidRDefault="00366631"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00F827B4" w14:textId="6254AE14" w:rsidR="003D3573" w:rsidRPr="009761E9" w:rsidRDefault="003D3573" w:rsidP="003D3573">
      <w:pPr>
        <w:keepNext/>
        <w:spacing w:before="240" w:after="60" w:line="276" w:lineRule="auto"/>
        <w:outlineLvl w:val="0"/>
        <w:rPr>
          <w:rFonts w:ascii="Arial" w:hAnsi="Arial"/>
          <w:kern w:val="32"/>
          <w:lang w:val="en-GB" w:eastAsia="en-GB"/>
        </w:rPr>
      </w:pPr>
      <w:bookmarkStart w:id="41" w:name="_Toc485799777"/>
      <w:r w:rsidRPr="009761E9">
        <w:rPr>
          <w:rFonts w:ascii="Arial" w:hAnsi="Arial"/>
          <w:kern w:val="32"/>
          <w:lang w:val="en-GB" w:eastAsia="en-GB"/>
        </w:rPr>
        <w:t>JOINT VENTURE</w:t>
      </w:r>
      <w:r w:rsidR="003C2CFD" w:rsidRPr="009761E9">
        <w:rPr>
          <w:rFonts w:ascii="Arial" w:hAnsi="Arial"/>
          <w:kern w:val="32"/>
          <w:lang w:val="en-GB" w:eastAsia="en-GB"/>
        </w:rPr>
        <w:t xml:space="preserve"> AGREEMENT</w:t>
      </w:r>
      <w:r w:rsidRPr="009761E9">
        <w:rPr>
          <w:rFonts w:ascii="Arial" w:hAnsi="Arial"/>
          <w:kern w:val="32"/>
          <w:lang w:val="en-GB" w:eastAsia="en-GB"/>
        </w:rPr>
        <w:t xml:space="preserve"> (WHERE APPLICABLE)</w:t>
      </w:r>
      <w:bookmarkEnd w:id="41"/>
    </w:p>
    <w:p w14:paraId="4B17DB03"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6D39EBE3" w14:textId="310D4DF6"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JOINT VENTURE </w:t>
      </w:r>
      <w:r w:rsidR="004B6806">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sidR="004B6806">
        <w:rPr>
          <w:rFonts w:ascii="Calibri" w:eastAsia="Calibri" w:hAnsi="Calibri" w:cs="Calibri"/>
          <w:b/>
          <w:i/>
          <w:lang w:val="en-ZA"/>
        </w:rPr>
        <w:t>bid</w:t>
      </w:r>
      <w:r w:rsidRPr="00A13969">
        <w:rPr>
          <w:rFonts w:ascii="Calibri" w:eastAsia="Calibri" w:hAnsi="Calibri" w:cs="Calibri"/>
          <w:b/>
          <w:i/>
          <w:lang w:val="en-ZA"/>
        </w:rPr>
        <w:t>]</w:t>
      </w:r>
    </w:p>
    <w:p w14:paraId="621B5B0C" w14:textId="77777777" w:rsidR="00B7774E" w:rsidRPr="00A13969" w:rsidRDefault="00B7774E" w:rsidP="00B7774E">
      <w:pPr>
        <w:rPr>
          <w:rFonts w:ascii="Calibri" w:eastAsia="Calibri" w:hAnsi="Calibri" w:cs="Calibri"/>
          <w:b/>
          <w:i/>
          <w:lang w:val="en-ZA"/>
        </w:rPr>
      </w:pPr>
      <w:r w:rsidRPr="00A13969">
        <w:rPr>
          <w:rFonts w:ascii="Calibri" w:eastAsia="Calibri" w:hAnsi="Calibri" w:cs="Calibri"/>
          <w:b/>
          <w:i/>
          <w:lang w:val="en-ZA"/>
        </w:rPr>
        <w:br w:type="page"/>
      </w:r>
    </w:p>
    <w:p w14:paraId="07DBBA08" w14:textId="77777777" w:rsidR="00366631" w:rsidRDefault="00366631" w:rsidP="00B7774E">
      <w:pPr>
        <w:rPr>
          <w:rFonts w:ascii="Calibri" w:eastAsia="Calibri" w:hAnsi="Calibri" w:cs="Calibri"/>
          <w:b/>
          <w:i/>
          <w:lang w:val="en-ZA"/>
        </w:rPr>
      </w:pPr>
    </w:p>
    <w:p w14:paraId="6B04F45D" w14:textId="77777777" w:rsidR="009761E9" w:rsidRDefault="009761E9" w:rsidP="00B7774E">
      <w:pPr>
        <w:rPr>
          <w:rFonts w:ascii="Calibri" w:eastAsia="Calibri" w:hAnsi="Calibri" w:cs="Calibri"/>
          <w:b/>
          <w:i/>
          <w:lang w:val="en-ZA"/>
        </w:rPr>
      </w:pPr>
    </w:p>
    <w:p w14:paraId="2DB9AB74" w14:textId="77777777" w:rsidR="009761E9" w:rsidRDefault="009761E9" w:rsidP="00B7774E">
      <w:pPr>
        <w:rPr>
          <w:rFonts w:ascii="Calibri" w:eastAsia="Calibri" w:hAnsi="Calibri" w:cs="Calibri"/>
          <w:b/>
          <w:i/>
          <w:lang w:val="en-ZA"/>
        </w:rPr>
      </w:pPr>
    </w:p>
    <w:p w14:paraId="21B2D3F6" w14:textId="77777777" w:rsidR="009761E9" w:rsidRPr="00A13969" w:rsidRDefault="009761E9" w:rsidP="00B7774E">
      <w:pPr>
        <w:rPr>
          <w:rFonts w:ascii="Calibri" w:eastAsia="Calibri" w:hAnsi="Calibri" w:cs="Calibri"/>
          <w:b/>
          <w:i/>
          <w:lang w:val="en-ZA"/>
        </w:rPr>
      </w:pPr>
    </w:p>
    <w:p w14:paraId="3FDE7BB6" w14:textId="77777777" w:rsidR="003D3573" w:rsidRPr="009761E9" w:rsidRDefault="003D3573" w:rsidP="003D3573">
      <w:pPr>
        <w:keepNext/>
        <w:spacing w:before="240" w:after="60" w:line="276" w:lineRule="auto"/>
        <w:outlineLvl w:val="0"/>
        <w:rPr>
          <w:rFonts w:ascii="Arial" w:hAnsi="Arial"/>
          <w:kern w:val="32"/>
          <w:lang w:val="en-GB" w:eastAsia="en-GB"/>
        </w:rPr>
      </w:pPr>
      <w:bookmarkStart w:id="42" w:name="_Toc485799778"/>
      <w:r w:rsidRPr="009761E9">
        <w:rPr>
          <w:rFonts w:ascii="Arial" w:hAnsi="Arial"/>
          <w:kern w:val="32"/>
          <w:lang w:val="en-GB" w:eastAsia="en-GB"/>
        </w:rPr>
        <w:t>CERTIFIED VALID BBBEE CERTIFICATE</w:t>
      </w:r>
      <w:bookmarkEnd w:id="42"/>
    </w:p>
    <w:p w14:paraId="553CBE9F"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1669BADF" w14:textId="4A5CE6A0"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w:t>
      </w:r>
      <w:r w:rsidR="004B6806">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BBBEE points]</w:t>
      </w:r>
    </w:p>
    <w:p w14:paraId="7132C012" w14:textId="77777777" w:rsidR="00B7774E" w:rsidRPr="00A13969" w:rsidRDefault="00B7774E" w:rsidP="003D3573">
      <w:pPr>
        <w:spacing w:after="200" w:line="276" w:lineRule="auto"/>
        <w:rPr>
          <w:rFonts w:ascii="Calibri" w:eastAsia="Calibri" w:hAnsi="Calibri"/>
          <w:i/>
          <w:lang w:val="en-GB" w:eastAsia="en-GB"/>
        </w:rPr>
      </w:pPr>
    </w:p>
    <w:p w14:paraId="42FF622F" w14:textId="77777777" w:rsidR="00B7774E" w:rsidRPr="00A13969" w:rsidRDefault="00B7774E" w:rsidP="00B7774E">
      <w:pPr>
        <w:rPr>
          <w:rFonts w:ascii="Arial" w:hAnsi="Arial"/>
          <w:b/>
          <w:bCs/>
          <w:kern w:val="32"/>
          <w:lang w:val="en-GB" w:eastAsia="en-GB"/>
        </w:rPr>
      </w:pPr>
      <w:r w:rsidRPr="00A13969">
        <w:rPr>
          <w:rFonts w:ascii="Calibri" w:eastAsia="Calibri" w:hAnsi="Calibri"/>
          <w:lang w:val="en-ZA"/>
        </w:rPr>
        <w:br w:type="page"/>
      </w:r>
    </w:p>
    <w:p w14:paraId="4AAF035C" w14:textId="77777777" w:rsidR="00C97671" w:rsidRPr="00A13969" w:rsidRDefault="00C97671" w:rsidP="003D3573">
      <w:pPr>
        <w:keepNext/>
        <w:spacing w:before="240" w:after="60" w:line="276" w:lineRule="auto"/>
        <w:jc w:val="center"/>
        <w:outlineLvl w:val="0"/>
        <w:rPr>
          <w:rFonts w:ascii="Arial" w:hAnsi="Arial"/>
          <w:b/>
          <w:bCs/>
          <w:kern w:val="32"/>
          <w:lang w:val="en-GB" w:eastAsia="en-GB"/>
        </w:rPr>
      </w:pPr>
      <w:bookmarkStart w:id="43" w:name="_Toc485799779"/>
    </w:p>
    <w:p w14:paraId="160164AF" w14:textId="77777777" w:rsidR="009761E9" w:rsidRDefault="009761E9" w:rsidP="003D3573">
      <w:pPr>
        <w:keepNext/>
        <w:spacing w:before="240" w:after="60" w:line="276" w:lineRule="auto"/>
        <w:outlineLvl w:val="0"/>
        <w:rPr>
          <w:rFonts w:ascii="Arial" w:hAnsi="Arial"/>
          <w:kern w:val="32"/>
          <w:lang w:val="en-GB" w:eastAsia="en-GB"/>
        </w:rPr>
      </w:pPr>
      <w:bookmarkStart w:id="44" w:name="_Hlk61859291"/>
    </w:p>
    <w:p w14:paraId="2B09ED5A" w14:textId="77777777" w:rsidR="009761E9" w:rsidRDefault="009761E9" w:rsidP="003D3573">
      <w:pPr>
        <w:keepNext/>
        <w:spacing w:before="240" w:after="60" w:line="276" w:lineRule="auto"/>
        <w:outlineLvl w:val="0"/>
        <w:rPr>
          <w:rFonts w:ascii="Arial" w:hAnsi="Arial"/>
          <w:kern w:val="32"/>
          <w:lang w:val="en-GB" w:eastAsia="en-GB"/>
        </w:rPr>
      </w:pPr>
    </w:p>
    <w:p w14:paraId="271A3FF6" w14:textId="4E804CAA" w:rsidR="003D3573" w:rsidRPr="009761E9" w:rsidRDefault="003D3573" w:rsidP="003D3573">
      <w:pPr>
        <w:keepNext/>
        <w:spacing w:before="240" w:after="60" w:line="276" w:lineRule="auto"/>
        <w:outlineLvl w:val="0"/>
        <w:rPr>
          <w:rFonts w:ascii="Arial" w:hAnsi="Arial"/>
          <w:kern w:val="32"/>
          <w:lang w:val="en-GB" w:eastAsia="en-GB"/>
        </w:rPr>
      </w:pPr>
      <w:r w:rsidRPr="009761E9">
        <w:rPr>
          <w:rFonts w:ascii="Arial" w:hAnsi="Arial"/>
          <w:kern w:val="32"/>
          <w:lang w:val="en-GB" w:eastAsia="en-GB"/>
        </w:rPr>
        <w:t>CENTRAL SUPPLIER DATABASE REGISTRATION</w:t>
      </w:r>
      <w:bookmarkEnd w:id="43"/>
    </w:p>
    <w:p w14:paraId="35148048"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20C8542B" w14:textId="464DA26E" w:rsidR="004B6806" w:rsidRPr="00A13969" w:rsidRDefault="004B6806"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bookmarkEnd w:id="44"/>
    <w:p w14:paraId="23767CE2" w14:textId="77777777" w:rsidR="0063007F" w:rsidRDefault="00B7774E" w:rsidP="0063007F">
      <w:pPr>
        <w:keepNext/>
        <w:spacing w:before="240" w:after="60" w:line="276" w:lineRule="auto"/>
        <w:outlineLvl w:val="0"/>
        <w:rPr>
          <w:rFonts w:ascii="Calibri" w:eastAsia="Calibri" w:hAnsi="Calibri" w:cs="Calibri"/>
          <w:b/>
          <w:i/>
          <w:lang w:val="en-ZA"/>
        </w:rPr>
      </w:pPr>
      <w:r w:rsidRPr="00A13969">
        <w:rPr>
          <w:rFonts w:ascii="Calibri" w:eastAsia="Calibri" w:hAnsi="Calibri" w:cs="Calibri"/>
          <w:b/>
          <w:i/>
          <w:lang w:val="en-ZA"/>
        </w:rPr>
        <w:br w:type="page"/>
      </w:r>
    </w:p>
    <w:p w14:paraId="3C1E11CE" w14:textId="77777777" w:rsidR="0063007F" w:rsidRDefault="0063007F" w:rsidP="0063007F">
      <w:pPr>
        <w:keepNext/>
        <w:spacing w:before="240" w:after="60" w:line="276" w:lineRule="auto"/>
        <w:outlineLvl w:val="0"/>
        <w:rPr>
          <w:rFonts w:ascii="Calibri" w:eastAsia="Calibri" w:hAnsi="Calibri" w:cs="Calibri"/>
          <w:b/>
          <w:i/>
          <w:lang w:val="en-ZA"/>
        </w:rPr>
      </w:pPr>
    </w:p>
    <w:p w14:paraId="4A6C3848" w14:textId="77777777" w:rsidR="009761E9" w:rsidRDefault="009761E9" w:rsidP="0063007F">
      <w:pPr>
        <w:keepNext/>
        <w:spacing w:before="240" w:after="60" w:line="276" w:lineRule="auto"/>
        <w:outlineLvl w:val="0"/>
        <w:rPr>
          <w:rFonts w:ascii="Arial" w:hAnsi="Arial"/>
          <w:b/>
          <w:bCs/>
          <w:kern w:val="32"/>
          <w:lang w:val="en-GB" w:eastAsia="en-GB"/>
        </w:rPr>
      </w:pPr>
    </w:p>
    <w:p w14:paraId="139E3C8B" w14:textId="77777777" w:rsidR="009761E9" w:rsidRDefault="009761E9" w:rsidP="0063007F">
      <w:pPr>
        <w:keepNext/>
        <w:spacing w:before="240" w:after="60" w:line="276" w:lineRule="auto"/>
        <w:outlineLvl w:val="0"/>
        <w:rPr>
          <w:rFonts w:ascii="Arial" w:hAnsi="Arial"/>
          <w:b/>
          <w:bCs/>
          <w:kern w:val="32"/>
          <w:lang w:val="en-GB" w:eastAsia="en-GB"/>
        </w:rPr>
      </w:pPr>
    </w:p>
    <w:p w14:paraId="2A527C5C" w14:textId="34B80B82" w:rsidR="0063007F" w:rsidRPr="009761E9" w:rsidRDefault="0063007F" w:rsidP="0063007F">
      <w:pPr>
        <w:keepNext/>
        <w:spacing w:before="240" w:after="60" w:line="276" w:lineRule="auto"/>
        <w:outlineLvl w:val="0"/>
        <w:rPr>
          <w:rFonts w:ascii="Arial" w:hAnsi="Arial"/>
          <w:kern w:val="32"/>
          <w:lang w:val="en-GB" w:eastAsia="en-GB"/>
        </w:rPr>
      </w:pPr>
      <w:r w:rsidRPr="009761E9">
        <w:rPr>
          <w:rFonts w:ascii="Arial" w:hAnsi="Arial"/>
          <w:kern w:val="32"/>
          <w:lang w:val="en-GB" w:eastAsia="en-GB"/>
        </w:rPr>
        <w:t>SPECIFIC GOALS SUPPORTING DOCUMENTS</w:t>
      </w:r>
    </w:p>
    <w:p w14:paraId="39799902" w14:textId="77777777" w:rsidR="0063007F" w:rsidRPr="00A13969" w:rsidRDefault="0063007F" w:rsidP="0063007F">
      <w:pPr>
        <w:keepNext/>
        <w:spacing w:before="240" w:after="60" w:line="276" w:lineRule="auto"/>
        <w:jc w:val="center"/>
        <w:outlineLvl w:val="0"/>
        <w:rPr>
          <w:rFonts w:ascii="Arial" w:hAnsi="Arial"/>
          <w:b/>
          <w:bCs/>
          <w:kern w:val="32"/>
          <w:lang w:val="en-GB" w:eastAsia="en-GB"/>
        </w:rPr>
      </w:pPr>
    </w:p>
    <w:p w14:paraId="6BCEA87F" w14:textId="77777777" w:rsidR="00F82A5F" w:rsidRPr="001533F6" w:rsidRDefault="00F82A5F" w:rsidP="00F82A5F">
      <w:pPr>
        <w:keepNext/>
        <w:spacing w:before="240" w:after="60" w:line="276" w:lineRule="auto"/>
        <w:jc w:val="center"/>
        <w:outlineLvl w:val="0"/>
        <w:rPr>
          <w:rFonts w:asciiTheme="minorHAnsi" w:hAnsiTheme="minorHAnsi" w:cstheme="minorHAnsi"/>
          <w:b/>
          <w:bCs/>
          <w:i/>
          <w:iCs/>
          <w:kern w:val="32"/>
          <w:lang w:val="en-GB" w:eastAsia="en-GB"/>
        </w:rPr>
      </w:pPr>
      <w:r w:rsidRPr="001533F6">
        <w:rPr>
          <w:rFonts w:asciiTheme="minorHAnsi" w:hAnsiTheme="minorHAnsi" w:cstheme="minorHAnsi"/>
          <w:b/>
          <w:bCs/>
          <w:i/>
          <w:iCs/>
          <w:kern w:val="32"/>
          <w:lang w:val="en-GB" w:eastAsia="en-GB"/>
        </w:rPr>
        <w:t>[Non-submission will result in no points being scored]</w:t>
      </w:r>
    </w:p>
    <w:p w14:paraId="443AA351" w14:textId="6F0FC5F3" w:rsidR="00B7774E" w:rsidRPr="00A13969" w:rsidRDefault="00B7774E" w:rsidP="00B7774E">
      <w:pPr>
        <w:rPr>
          <w:rFonts w:ascii="Calibri" w:eastAsia="Calibri" w:hAnsi="Calibri" w:cs="Calibri"/>
          <w:b/>
          <w:i/>
          <w:lang w:val="en-ZA"/>
        </w:rPr>
      </w:pPr>
    </w:p>
    <w:p w14:paraId="1898408E" w14:textId="1A709ADD" w:rsidR="008E3728" w:rsidRDefault="008E3728" w:rsidP="008E3728">
      <w:pPr>
        <w:keepNext/>
        <w:spacing w:before="240" w:after="60" w:line="276" w:lineRule="auto"/>
        <w:outlineLvl w:val="0"/>
        <w:rPr>
          <w:rFonts w:ascii="Arial" w:hAnsi="Arial"/>
          <w:b/>
          <w:bCs/>
          <w:kern w:val="32"/>
          <w:lang w:val="en-GB" w:eastAsia="en-GB"/>
        </w:rPr>
      </w:pPr>
    </w:p>
    <w:p w14:paraId="6CF1E2B5" w14:textId="77777777" w:rsidR="00C97671" w:rsidRDefault="00C97671" w:rsidP="008E3728">
      <w:pPr>
        <w:keepNext/>
        <w:spacing w:before="240" w:after="60" w:line="276" w:lineRule="auto"/>
        <w:outlineLvl w:val="0"/>
        <w:rPr>
          <w:rFonts w:ascii="Arial" w:hAnsi="Arial"/>
          <w:b/>
          <w:bCs/>
          <w:kern w:val="32"/>
          <w:lang w:val="en-GB" w:eastAsia="en-GB"/>
        </w:rPr>
      </w:pPr>
    </w:p>
    <w:p w14:paraId="7C368B19" w14:textId="77777777" w:rsidR="00495DD8" w:rsidRDefault="00495DD8" w:rsidP="008E3728">
      <w:pPr>
        <w:keepNext/>
        <w:spacing w:before="240" w:after="60" w:line="276" w:lineRule="auto"/>
        <w:outlineLvl w:val="0"/>
        <w:rPr>
          <w:rFonts w:ascii="Arial" w:hAnsi="Arial"/>
          <w:b/>
          <w:bCs/>
          <w:kern w:val="32"/>
          <w:lang w:val="en-GB" w:eastAsia="en-GB"/>
        </w:rPr>
      </w:pPr>
    </w:p>
    <w:p w14:paraId="6CD10A13" w14:textId="77777777" w:rsidR="00495DD8" w:rsidRDefault="00495DD8" w:rsidP="008E3728">
      <w:pPr>
        <w:keepNext/>
        <w:spacing w:before="240" w:after="60" w:line="276" w:lineRule="auto"/>
        <w:outlineLvl w:val="0"/>
        <w:rPr>
          <w:rFonts w:ascii="Arial" w:hAnsi="Arial"/>
          <w:b/>
          <w:bCs/>
          <w:kern w:val="32"/>
          <w:lang w:val="en-GB" w:eastAsia="en-GB"/>
        </w:rPr>
      </w:pPr>
    </w:p>
    <w:p w14:paraId="02AB8215" w14:textId="77777777" w:rsidR="00495DD8" w:rsidRDefault="00495DD8" w:rsidP="008E3728">
      <w:pPr>
        <w:keepNext/>
        <w:spacing w:before="240" w:after="60" w:line="276" w:lineRule="auto"/>
        <w:outlineLvl w:val="0"/>
        <w:rPr>
          <w:rFonts w:ascii="Arial" w:hAnsi="Arial"/>
          <w:b/>
          <w:bCs/>
          <w:kern w:val="32"/>
          <w:lang w:val="en-GB" w:eastAsia="en-GB"/>
        </w:rPr>
      </w:pPr>
    </w:p>
    <w:p w14:paraId="56AC7A5E" w14:textId="77777777" w:rsidR="00FD0D56" w:rsidRDefault="00FD0D56" w:rsidP="008E3728">
      <w:pPr>
        <w:keepNext/>
        <w:spacing w:before="240" w:after="60" w:line="276" w:lineRule="auto"/>
        <w:outlineLvl w:val="0"/>
        <w:rPr>
          <w:rFonts w:ascii="Arial" w:hAnsi="Arial"/>
          <w:b/>
          <w:bCs/>
          <w:kern w:val="32"/>
          <w:lang w:val="en-GB" w:eastAsia="en-GB"/>
        </w:rPr>
      </w:pPr>
    </w:p>
    <w:p w14:paraId="44FD69DB" w14:textId="77777777" w:rsidR="00BA10A4" w:rsidRDefault="00BA10A4" w:rsidP="008E3728">
      <w:pPr>
        <w:keepNext/>
        <w:spacing w:before="240" w:after="60" w:line="276" w:lineRule="auto"/>
        <w:outlineLvl w:val="0"/>
        <w:rPr>
          <w:rFonts w:ascii="Arial" w:hAnsi="Arial"/>
          <w:b/>
          <w:bCs/>
          <w:kern w:val="32"/>
          <w:lang w:val="en-GB" w:eastAsia="en-GB"/>
        </w:rPr>
      </w:pPr>
    </w:p>
    <w:p w14:paraId="61238857" w14:textId="04131F60" w:rsidR="00FD0D56" w:rsidRDefault="00FD0D56" w:rsidP="008E3728">
      <w:pPr>
        <w:keepNext/>
        <w:spacing w:before="240" w:after="60" w:line="276" w:lineRule="auto"/>
        <w:outlineLvl w:val="0"/>
        <w:rPr>
          <w:rFonts w:ascii="Arial" w:hAnsi="Arial"/>
          <w:b/>
          <w:bCs/>
          <w:kern w:val="32"/>
          <w:lang w:val="en-GB" w:eastAsia="en-GB"/>
        </w:rPr>
      </w:pPr>
    </w:p>
    <w:p w14:paraId="48CF092C" w14:textId="77777777" w:rsidR="00FD0D56" w:rsidRDefault="00FD0D56" w:rsidP="008E3728">
      <w:pPr>
        <w:keepNext/>
        <w:spacing w:before="240" w:after="60" w:line="276" w:lineRule="auto"/>
        <w:outlineLvl w:val="0"/>
        <w:rPr>
          <w:rFonts w:ascii="Arial" w:hAnsi="Arial"/>
          <w:b/>
          <w:bCs/>
          <w:kern w:val="32"/>
          <w:lang w:val="en-GB" w:eastAsia="en-GB"/>
        </w:rPr>
      </w:pPr>
    </w:p>
    <w:p w14:paraId="11775455" w14:textId="77777777" w:rsidR="00FD0D56" w:rsidRDefault="00FD0D56" w:rsidP="008E3728">
      <w:pPr>
        <w:keepNext/>
        <w:spacing w:before="240" w:after="60" w:line="276" w:lineRule="auto"/>
        <w:outlineLvl w:val="0"/>
        <w:rPr>
          <w:rFonts w:ascii="Arial" w:hAnsi="Arial"/>
          <w:b/>
          <w:bCs/>
          <w:kern w:val="32"/>
          <w:lang w:val="en-GB" w:eastAsia="en-GB"/>
        </w:rPr>
      </w:pPr>
    </w:p>
    <w:p w14:paraId="37F49E7A" w14:textId="77777777" w:rsidR="00FD0D56" w:rsidRDefault="00FD0D56" w:rsidP="008E3728">
      <w:pPr>
        <w:keepNext/>
        <w:spacing w:before="240" w:after="60" w:line="276" w:lineRule="auto"/>
        <w:outlineLvl w:val="0"/>
        <w:rPr>
          <w:rFonts w:ascii="Arial" w:hAnsi="Arial"/>
          <w:b/>
          <w:bCs/>
          <w:kern w:val="32"/>
          <w:lang w:val="en-GB" w:eastAsia="en-GB"/>
        </w:rPr>
      </w:pPr>
    </w:p>
    <w:p w14:paraId="7F2FB289" w14:textId="77777777" w:rsidR="00FD0D56" w:rsidRDefault="00FD0D56" w:rsidP="008E3728">
      <w:pPr>
        <w:keepNext/>
        <w:spacing w:before="240" w:after="60" w:line="276" w:lineRule="auto"/>
        <w:outlineLvl w:val="0"/>
        <w:rPr>
          <w:rFonts w:ascii="Arial" w:hAnsi="Arial"/>
          <w:b/>
          <w:bCs/>
          <w:kern w:val="32"/>
          <w:lang w:val="en-GB" w:eastAsia="en-GB"/>
        </w:rPr>
      </w:pPr>
    </w:p>
    <w:p w14:paraId="51440F68" w14:textId="77777777" w:rsidR="00FD0D56" w:rsidRDefault="00FD0D56" w:rsidP="008E3728">
      <w:pPr>
        <w:keepNext/>
        <w:spacing w:before="240" w:after="60" w:line="276" w:lineRule="auto"/>
        <w:outlineLvl w:val="0"/>
        <w:rPr>
          <w:rFonts w:ascii="Arial" w:hAnsi="Arial"/>
          <w:b/>
          <w:bCs/>
          <w:kern w:val="32"/>
          <w:lang w:val="en-GB" w:eastAsia="en-GB"/>
        </w:rPr>
      </w:pPr>
    </w:p>
    <w:p w14:paraId="6E19410A" w14:textId="77777777" w:rsidR="00FD0D56" w:rsidRDefault="00FD0D56" w:rsidP="008E3728">
      <w:pPr>
        <w:keepNext/>
        <w:spacing w:before="240" w:after="60" w:line="276" w:lineRule="auto"/>
        <w:outlineLvl w:val="0"/>
        <w:rPr>
          <w:rFonts w:ascii="Arial" w:hAnsi="Arial"/>
          <w:b/>
          <w:bCs/>
          <w:kern w:val="32"/>
          <w:lang w:val="en-GB" w:eastAsia="en-GB"/>
        </w:rPr>
      </w:pPr>
    </w:p>
    <w:p w14:paraId="2AA3805B" w14:textId="77777777" w:rsidR="00FD0D56" w:rsidRDefault="00FD0D56" w:rsidP="008E3728">
      <w:pPr>
        <w:keepNext/>
        <w:spacing w:before="240" w:after="60" w:line="276" w:lineRule="auto"/>
        <w:outlineLvl w:val="0"/>
        <w:rPr>
          <w:rFonts w:ascii="Arial" w:hAnsi="Arial"/>
          <w:b/>
          <w:bCs/>
          <w:kern w:val="32"/>
          <w:lang w:val="en-GB" w:eastAsia="en-GB"/>
        </w:rPr>
      </w:pPr>
    </w:p>
    <w:p w14:paraId="126EF138" w14:textId="77777777" w:rsidR="00FD0D56" w:rsidRDefault="00FD0D56" w:rsidP="008E3728">
      <w:pPr>
        <w:keepNext/>
        <w:spacing w:before="240" w:after="60" w:line="276" w:lineRule="auto"/>
        <w:outlineLvl w:val="0"/>
        <w:rPr>
          <w:rFonts w:ascii="Arial" w:hAnsi="Arial"/>
          <w:b/>
          <w:bCs/>
          <w:kern w:val="32"/>
          <w:lang w:val="en-GB" w:eastAsia="en-GB"/>
        </w:rPr>
      </w:pPr>
    </w:p>
    <w:p w14:paraId="47109261" w14:textId="77777777" w:rsidR="00FD0D56" w:rsidRDefault="00FD0D56" w:rsidP="008E3728">
      <w:pPr>
        <w:keepNext/>
        <w:spacing w:before="240" w:after="60" w:line="276" w:lineRule="auto"/>
        <w:outlineLvl w:val="0"/>
        <w:rPr>
          <w:rFonts w:ascii="Arial" w:hAnsi="Arial"/>
          <w:b/>
          <w:bCs/>
          <w:kern w:val="32"/>
          <w:lang w:val="en-GB" w:eastAsia="en-GB"/>
        </w:rPr>
      </w:pPr>
    </w:p>
    <w:p w14:paraId="79481808" w14:textId="77777777" w:rsidR="00FD0D56" w:rsidRDefault="00FD0D56" w:rsidP="008E3728">
      <w:pPr>
        <w:keepNext/>
        <w:spacing w:before="240" w:after="60" w:line="276" w:lineRule="auto"/>
        <w:outlineLvl w:val="0"/>
        <w:rPr>
          <w:rFonts w:ascii="Arial" w:hAnsi="Arial"/>
          <w:b/>
          <w:bCs/>
          <w:kern w:val="32"/>
          <w:lang w:val="en-GB" w:eastAsia="en-GB"/>
        </w:rPr>
      </w:pPr>
    </w:p>
    <w:p w14:paraId="6460D6E3" w14:textId="77777777" w:rsidR="00FD0D56" w:rsidRDefault="00FD0D56" w:rsidP="008E3728">
      <w:pPr>
        <w:keepNext/>
        <w:spacing w:before="240" w:after="60" w:line="276" w:lineRule="auto"/>
        <w:outlineLvl w:val="0"/>
        <w:rPr>
          <w:rFonts w:ascii="Arial" w:hAnsi="Arial"/>
          <w:b/>
          <w:bCs/>
          <w:kern w:val="32"/>
          <w:lang w:val="en-GB" w:eastAsia="en-GB"/>
        </w:rPr>
      </w:pPr>
    </w:p>
    <w:p w14:paraId="6BC523B7" w14:textId="77777777" w:rsidR="00FD0D56" w:rsidRDefault="00FD0D56" w:rsidP="008E3728">
      <w:pPr>
        <w:keepNext/>
        <w:spacing w:before="240" w:after="60" w:line="276" w:lineRule="auto"/>
        <w:outlineLvl w:val="0"/>
        <w:rPr>
          <w:rFonts w:ascii="Arial" w:hAnsi="Arial"/>
          <w:b/>
          <w:bCs/>
          <w:kern w:val="32"/>
          <w:lang w:val="en-GB" w:eastAsia="en-GB"/>
        </w:rPr>
      </w:pPr>
    </w:p>
    <w:p w14:paraId="6D1837FC" w14:textId="77777777" w:rsidR="00495DD8" w:rsidRDefault="00495DD8" w:rsidP="008E3728">
      <w:pPr>
        <w:keepNext/>
        <w:spacing w:before="240" w:after="60" w:line="276" w:lineRule="auto"/>
        <w:outlineLvl w:val="0"/>
        <w:rPr>
          <w:rFonts w:ascii="Arial" w:hAnsi="Arial"/>
          <w:b/>
          <w:bCs/>
          <w:kern w:val="32"/>
          <w:lang w:val="en-GB" w:eastAsia="en-GB"/>
        </w:rPr>
      </w:pPr>
    </w:p>
    <w:p w14:paraId="7940A846" w14:textId="77777777" w:rsidR="00E32DFF" w:rsidRDefault="00E32DFF" w:rsidP="00E32DFF">
      <w:pPr>
        <w:rPr>
          <w:rFonts w:ascii="Arial" w:eastAsia="Arial" w:hAnsi="Arial" w:cs="Arial"/>
          <w:b/>
          <w:sz w:val="22"/>
          <w:szCs w:val="22"/>
        </w:rPr>
      </w:pPr>
    </w:p>
    <w:p w14:paraId="11CECDEF" w14:textId="77777777" w:rsidR="00627950" w:rsidRDefault="00627950" w:rsidP="00627950">
      <w:pPr>
        <w:keepNext/>
        <w:spacing w:before="240" w:after="60" w:line="276" w:lineRule="auto"/>
        <w:outlineLvl w:val="0"/>
        <w:rPr>
          <w:rFonts w:ascii="Arial" w:hAnsi="Arial"/>
          <w:b/>
          <w:bCs/>
          <w:kern w:val="32"/>
          <w:lang w:val="en-GB" w:eastAsia="en-GB"/>
        </w:rPr>
      </w:pPr>
    </w:p>
    <w:p w14:paraId="0E82634A" w14:textId="77777777" w:rsidR="00223034" w:rsidRDefault="00223034" w:rsidP="001533F6">
      <w:pPr>
        <w:keepNext/>
        <w:spacing w:before="240" w:after="60" w:line="276" w:lineRule="auto"/>
        <w:outlineLvl w:val="0"/>
        <w:rPr>
          <w:rFonts w:ascii="Arial" w:hAnsi="Arial"/>
          <w:kern w:val="32"/>
          <w:lang w:val="en-GB" w:eastAsia="en-GB"/>
        </w:rPr>
      </w:pPr>
    </w:p>
    <w:p w14:paraId="41F3CEBF" w14:textId="10F39639" w:rsidR="001533F6" w:rsidRPr="00634218" w:rsidRDefault="00D07273" w:rsidP="001533F6">
      <w:pPr>
        <w:keepNext/>
        <w:spacing w:before="240" w:after="60" w:line="276" w:lineRule="auto"/>
        <w:outlineLvl w:val="0"/>
        <w:rPr>
          <w:rFonts w:ascii="Arial" w:hAnsi="Arial"/>
          <w:kern w:val="32"/>
          <w:lang w:val="en-GB" w:eastAsia="en-GB"/>
        </w:rPr>
      </w:pPr>
      <w:r>
        <w:rPr>
          <w:rFonts w:ascii="Arial" w:hAnsi="Arial"/>
          <w:kern w:val="32"/>
          <w:lang w:val="en-GB" w:eastAsia="en-GB"/>
        </w:rPr>
        <w:t>EXPERIENCE OF BIDDER (REFERENCE LETTERS)</w:t>
      </w:r>
    </w:p>
    <w:p w14:paraId="10320767" w14:textId="6A52AE6A" w:rsidR="001533F6" w:rsidRDefault="001533F6" w:rsidP="001533F6">
      <w:pPr>
        <w:keepNext/>
        <w:spacing w:before="240" w:after="60" w:line="276" w:lineRule="auto"/>
        <w:outlineLvl w:val="0"/>
        <w:rPr>
          <w:rFonts w:ascii="Arial" w:hAnsi="Arial"/>
          <w:b/>
          <w:bCs/>
          <w:kern w:val="32"/>
          <w:lang w:val="en-GB" w:eastAsia="en-GB"/>
        </w:rPr>
      </w:pPr>
    </w:p>
    <w:p w14:paraId="00FA1AF6" w14:textId="5ACF612B" w:rsidR="001533F6" w:rsidRPr="001533F6" w:rsidRDefault="001533F6" w:rsidP="001533F6">
      <w:pPr>
        <w:keepNext/>
        <w:spacing w:before="240" w:after="60" w:line="276" w:lineRule="auto"/>
        <w:jc w:val="center"/>
        <w:outlineLvl w:val="0"/>
        <w:rPr>
          <w:rFonts w:asciiTheme="minorHAnsi" w:hAnsiTheme="minorHAnsi" w:cstheme="minorHAnsi"/>
          <w:b/>
          <w:bCs/>
          <w:i/>
          <w:iCs/>
          <w:kern w:val="32"/>
          <w:lang w:val="en-GB" w:eastAsia="en-GB"/>
        </w:rPr>
      </w:pPr>
      <w:r w:rsidRPr="001533F6">
        <w:rPr>
          <w:rFonts w:asciiTheme="minorHAnsi" w:hAnsiTheme="minorHAnsi" w:cstheme="minorHAnsi"/>
          <w:b/>
          <w:bCs/>
          <w:i/>
          <w:iCs/>
          <w:kern w:val="32"/>
          <w:lang w:val="en-GB" w:eastAsia="en-GB"/>
        </w:rPr>
        <w:t>[Non-submission will result in no points being scored]</w:t>
      </w:r>
    </w:p>
    <w:p w14:paraId="1BCA284B" w14:textId="77777777" w:rsidR="001533F6" w:rsidRDefault="001533F6" w:rsidP="001533F6">
      <w:pPr>
        <w:keepNext/>
        <w:spacing w:before="240" w:after="60" w:line="276" w:lineRule="auto"/>
        <w:outlineLvl w:val="0"/>
        <w:rPr>
          <w:rFonts w:ascii="Arial" w:hAnsi="Arial"/>
          <w:b/>
          <w:bCs/>
          <w:kern w:val="32"/>
          <w:lang w:val="en-GB" w:eastAsia="en-GB"/>
        </w:rPr>
      </w:pPr>
    </w:p>
    <w:p w14:paraId="6E6DACD1" w14:textId="77777777" w:rsidR="001533F6" w:rsidRDefault="001533F6" w:rsidP="001533F6">
      <w:pPr>
        <w:keepNext/>
        <w:spacing w:before="240" w:after="60" w:line="276" w:lineRule="auto"/>
        <w:outlineLvl w:val="0"/>
        <w:rPr>
          <w:rFonts w:ascii="Arial" w:hAnsi="Arial"/>
          <w:b/>
          <w:bCs/>
          <w:kern w:val="32"/>
          <w:lang w:val="en-GB" w:eastAsia="en-GB"/>
        </w:rPr>
      </w:pPr>
    </w:p>
    <w:p w14:paraId="0EEE140C" w14:textId="77777777" w:rsidR="001533F6" w:rsidRDefault="001533F6" w:rsidP="001533F6">
      <w:pPr>
        <w:keepNext/>
        <w:spacing w:before="240" w:after="60" w:line="276" w:lineRule="auto"/>
        <w:outlineLvl w:val="0"/>
        <w:rPr>
          <w:rFonts w:ascii="Arial" w:hAnsi="Arial"/>
          <w:b/>
          <w:bCs/>
          <w:kern w:val="32"/>
          <w:lang w:val="en-GB" w:eastAsia="en-GB"/>
        </w:rPr>
      </w:pPr>
    </w:p>
    <w:p w14:paraId="02894890" w14:textId="77777777" w:rsidR="001533F6" w:rsidRDefault="001533F6" w:rsidP="001533F6">
      <w:pPr>
        <w:keepNext/>
        <w:spacing w:before="240" w:after="60" w:line="276" w:lineRule="auto"/>
        <w:outlineLvl w:val="0"/>
        <w:rPr>
          <w:rFonts w:ascii="Arial" w:hAnsi="Arial"/>
          <w:b/>
          <w:bCs/>
          <w:kern w:val="32"/>
          <w:lang w:val="en-GB" w:eastAsia="en-GB"/>
        </w:rPr>
      </w:pPr>
    </w:p>
    <w:p w14:paraId="1D064AF7" w14:textId="77777777" w:rsidR="001533F6" w:rsidRDefault="001533F6" w:rsidP="001533F6">
      <w:pPr>
        <w:keepNext/>
        <w:spacing w:before="240" w:after="60" w:line="276" w:lineRule="auto"/>
        <w:outlineLvl w:val="0"/>
        <w:rPr>
          <w:rFonts w:ascii="Arial" w:hAnsi="Arial"/>
          <w:b/>
          <w:bCs/>
          <w:kern w:val="32"/>
          <w:lang w:val="en-GB" w:eastAsia="en-GB"/>
        </w:rPr>
      </w:pPr>
    </w:p>
    <w:p w14:paraId="03D4816D" w14:textId="77777777" w:rsidR="001533F6" w:rsidRDefault="001533F6" w:rsidP="001533F6">
      <w:pPr>
        <w:keepNext/>
        <w:spacing w:before="240" w:after="60" w:line="276" w:lineRule="auto"/>
        <w:outlineLvl w:val="0"/>
        <w:rPr>
          <w:rFonts w:ascii="Arial" w:hAnsi="Arial"/>
          <w:b/>
          <w:bCs/>
          <w:kern w:val="32"/>
          <w:lang w:val="en-GB" w:eastAsia="en-GB"/>
        </w:rPr>
      </w:pPr>
    </w:p>
    <w:p w14:paraId="69BD24EA" w14:textId="77777777" w:rsidR="001533F6" w:rsidRDefault="001533F6" w:rsidP="001533F6">
      <w:pPr>
        <w:keepNext/>
        <w:spacing w:before="240" w:after="60" w:line="276" w:lineRule="auto"/>
        <w:outlineLvl w:val="0"/>
        <w:rPr>
          <w:rFonts w:ascii="Arial" w:hAnsi="Arial"/>
          <w:b/>
          <w:bCs/>
          <w:kern w:val="32"/>
          <w:lang w:val="en-GB" w:eastAsia="en-GB"/>
        </w:rPr>
      </w:pPr>
    </w:p>
    <w:p w14:paraId="213230CB" w14:textId="77777777" w:rsidR="001533F6" w:rsidRDefault="001533F6" w:rsidP="001533F6">
      <w:pPr>
        <w:keepNext/>
        <w:spacing w:before="240" w:after="60" w:line="276" w:lineRule="auto"/>
        <w:outlineLvl w:val="0"/>
        <w:rPr>
          <w:rFonts w:ascii="Arial" w:hAnsi="Arial"/>
          <w:b/>
          <w:bCs/>
          <w:kern w:val="32"/>
          <w:lang w:val="en-GB" w:eastAsia="en-GB"/>
        </w:rPr>
      </w:pPr>
    </w:p>
    <w:p w14:paraId="5219A25F" w14:textId="77777777" w:rsidR="001533F6" w:rsidRDefault="001533F6" w:rsidP="001533F6">
      <w:pPr>
        <w:keepNext/>
        <w:spacing w:before="240" w:after="60" w:line="276" w:lineRule="auto"/>
        <w:outlineLvl w:val="0"/>
        <w:rPr>
          <w:rFonts w:ascii="Arial" w:hAnsi="Arial"/>
          <w:b/>
          <w:bCs/>
          <w:kern w:val="32"/>
          <w:lang w:val="en-GB" w:eastAsia="en-GB"/>
        </w:rPr>
      </w:pPr>
    </w:p>
    <w:p w14:paraId="3D6A9647" w14:textId="77777777" w:rsidR="001533F6" w:rsidRDefault="001533F6" w:rsidP="001533F6">
      <w:pPr>
        <w:keepNext/>
        <w:spacing w:before="240" w:after="60" w:line="276" w:lineRule="auto"/>
        <w:outlineLvl w:val="0"/>
        <w:rPr>
          <w:rFonts w:ascii="Arial" w:hAnsi="Arial"/>
          <w:b/>
          <w:bCs/>
          <w:kern w:val="32"/>
          <w:lang w:val="en-GB" w:eastAsia="en-GB"/>
        </w:rPr>
      </w:pPr>
    </w:p>
    <w:p w14:paraId="40DD5C37" w14:textId="77777777" w:rsidR="001533F6" w:rsidRDefault="001533F6" w:rsidP="001533F6">
      <w:pPr>
        <w:keepNext/>
        <w:spacing w:before="240" w:after="60" w:line="276" w:lineRule="auto"/>
        <w:outlineLvl w:val="0"/>
        <w:rPr>
          <w:rFonts w:ascii="Arial" w:hAnsi="Arial"/>
          <w:b/>
          <w:bCs/>
          <w:kern w:val="32"/>
          <w:lang w:val="en-GB" w:eastAsia="en-GB"/>
        </w:rPr>
      </w:pPr>
    </w:p>
    <w:p w14:paraId="12FB9553" w14:textId="77777777" w:rsidR="001533F6" w:rsidRDefault="001533F6" w:rsidP="001533F6">
      <w:pPr>
        <w:keepNext/>
        <w:spacing w:before="240" w:after="60" w:line="276" w:lineRule="auto"/>
        <w:outlineLvl w:val="0"/>
        <w:rPr>
          <w:rFonts w:ascii="Arial" w:hAnsi="Arial"/>
          <w:b/>
          <w:bCs/>
          <w:kern w:val="32"/>
          <w:lang w:val="en-GB" w:eastAsia="en-GB"/>
        </w:rPr>
      </w:pPr>
    </w:p>
    <w:p w14:paraId="7FD910F2" w14:textId="77777777" w:rsidR="001533F6" w:rsidRDefault="001533F6" w:rsidP="001533F6">
      <w:pPr>
        <w:keepNext/>
        <w:spacing w:before="240" w:after="60" w:line="276" w:lineRule="auto"/>
        <w:outlineLvl w:val="0"/>
        <w:rPr>
          <w:rFonts w:ascii="Arial" w:hAnsi="Arial"/>
          <w:b/>
          <w:bCs/>
          <w:kern w:val="32"/>
          <w:lang w:val="en-GB" w:eastAsia="en-GB"/>
        </w:rPr>
      </w:pPr>
    </w:p>
    <w:p w14:paraId="606EBC12" w14:textId="77777777" w:rsidR="001533F6" w:rsidRDefault="001533F6" w:rsidP="001533F6">
      <w:pPr>
        <w:keepNext/>
        <w:spacing w:before="240" w:after="60" w:line="276" w:lineRule="auto"/>
        <w:outlineLvl w:val="0"/>
        <w:rPr>
          <w:rFonts w:ascii="Arial" w:hAnsi="Arial"/>
          <w:b/>
          <w:bCs/>
          <w:kern w:val="32"/>
          <w:lang w:val="en-GB" w:eastAsia="en-GB"/>
        </w:rPr>
      </w:pPr>
    </w:p>
    <w:p w14:paraId="7EA50099" w14:textId="77777777" w:rsidR="001533F6" w:rsidRDefault="001533F6" w:rsidP="001533F6">
      <w:pPr>
        <w:keepNext/>
        <w:spacing w:before="240" w:after="60" w:line="276" w:lineRule="auto"/>
        <w:outlineLvl w:val="0"/>
        <w:rPr>
          <w:rFonts w:ascii="Arial" w:hAnsi="Arial"/>
          <w:b/>
          <w:bCs/>
          <w:kern w:val="32"/>
          <w:lang w:val="en-GB" w:eastAsia="en-GB"/>
        </w:rPr>
      </w:pPr>
    </w:p>
    <w:p w14:paraId="0E1B1C86" w14:textId="77777777" w:rsidR="001533F6" w:rsidRDefault="001533F6" w:rsidP="001533F6">
      <w:pPr>
        <w:keepNext/>
        <w:spacing w:before="240" w:after="60" w:line="276" w:lineRule="auto"/>
        <w:outlineLvl w:val="0"/>
        <w:rPr>
          <w:rFonts w:ascii="Arial" w:hAnsi="Arial"/>
          <w:b/>
          <w:bCs/>
          <w:kern w:val="32"/>
          <w:lang w:val="en-GB" w:eastAsia="en-GB"/>
        </w:rPr>
      </w:pPr>
    </w:p>
    <w:p w14:paraId="50470131" w14:textId="77777777" w:rsidR="001533F6" w:rsidRDefault="001533F6" w:rsidP="001533F6">
      <w:pPr>
        <w:keepNext/>
        <w:spacing w:before="240" w:after="60" w:line="276" w:lineRule="auto"/>
        <w:outlineLvl w:val="0"/>
        <w:rPr>
          <w:rFonts w:ascii="Arial" w:hAnsi="Arial"/>
          <w:b/>
          <w:bCs/>
          <w:kern w:val="32"/>
          <w:lang w:val="en-GB" w:eastAsia="en-GB"/>
        </w:rPr>
      </w:pPr>
    </w:p>
    <w:p w14:paraId="24604E31" w14:textId="7E187E68" w:rsidR="001533F6" w:rsidRDefault="001533F6" w:rsidP="001533F6">
      <w:pPr>
        <w:keepNext/>
        <w:spacing w:before="240" w:after="60" w:line="276" w:lineRule="auto"/>
        <w:outlineLvl w:val="0"/>
        <w:rPr>
          <w:rFonts w:ascii="Arial" w:hAnsi="Arial"/>
          <w:b/>
          <w:bCs/>
          <w:kern w:val="32"/>
          <w:lang w:val="en-GB" w:eastAsia="en-GB"/>
        </w:rPr>
      </w:pPr>
    </w:p>
    <w:p w14:paraId="0CB666ED" w14:textId="4C975169" w:rsidR="001533F6" w:rsidRDefault="001533F6" w:rsidP="001533F6">
      <w:pPr>
        <w:keepNext/>
        <w:spacing w:before="240" w:after="60" w:line="276" w:lineRule="auto"/>
        <w:outlineLvl w:val="0"/>
        <w:rPr>
          <w:rFonts w:ascii="Arial" w:hAnsi="Arial"/>
          <w:b/>
          <w:bCs/>
          <w:kern w:val="32"/>
          <w:lang w:val="en-GB" w:eastAsia="en-GB"/>
        </w:rPr>
      </w:pPr>
    </w:p>
    <w:p w14:paraId="641B15A4" w14:textId="7E1A0F03" w:rsidR="001533F6" w:rsidRDefault="001533F6" w:rsidP="001533F6">
      <w:pPr>
        <w:keepNext/>
        <w:spacing w:before="240" w:after="60" w:line="276" w:lineRule="auto"/>
        <w:outlineLvl w:val="0"/>
        <w:rPr>
          <w:rFonts w:ascii="Arial" w:hAnsi="Arial"/>
          <w:b/>
          <w:bCs/>
          <w:kern w:val="32"/>
          <w:lang w:val="en-GB" w:eastAsia="en-GB"/>
        </w:rPr>
      </w:pPr>
    </w:p>
    <w:p w14:paraId="48BEEF82" w14:textId="5FF72D29" w:rsidR="001533F6" w:rsidRDefault="001533F6" w:rsidP="001533F6">
      <w:pPr>
        <w:keepNext/>
        <w:spacing w:before="240" w:after="60" w:line="276" w:lineRule="auto"/>
        <w:outlineLvl w:val="0"/>
        <w:rPr>
          <w:rFonts w:ascii="Arial" w:hAnsi="Arial"/>
          <w:b/>
          <w:bCs/>
          <w:kern w:val="32"/>
          <w:lang w:val="en-GB" w:eastAsia="en-GB"/>
        </w:rPr>
      </w:pPr>
    </w:p>
    <w:p w14:paraId="288C5D0E" w14:textId="2BDAAFCA" w:rsidR="001533F6" w:rsidRDefault="001533F6" w:rsidP="001533F6">
      <w:pPr>
        <w:keepNext/>
        <w:spacing w:before="240" w:after="60" w:line="276" w:lineRule="auto"/>
        <w:outlineLvl w:val="0"/>
        <w:rPr>
          <w:rFonts w:ascii="Arial" w:hAnsi="Arial"/>
          <w:b/>
          <w:bCs/>
          <w:kern w:val="32"/>
          <w:lang w:val="en-GB" w:eastAsia="en-GB"/>
        </w:rPr>
      </w:pPr>
    </w:p>
    <w:p w14:paraId="7F9699B7" w14:textId="4F9410AB" w:rsidR="001533F6" w:rsidRDefault="001533F6" w:rsidP="001533F6">
      <w:pPr>
        <w:keepNext/>
        <w:spacing w:before="240" w:after="60" w:line="276" w:lineRule="auto"/>
        <w:outlineLvl w:val="0"/>
        <w:rPr>
          <w:rFonts w:ascii="Arial" w:hAnsi="Arial"/>
          <w:b/>
          <w:bCs/>
          <w:kern w:val="32"/>
          <w:lang w:val="en-GB" w:eastAsia="en-GB"/>
        </w:rPr>
      </w:pPr>
    </w:p>
    <w:p w14:paraId="7E504E74" w14:textId="69DEAC47" w:rsidR="001533F6" w:rsidRDefault="001533F6" w:rsidP="001533F6">
      <w:pPr>
        <w:keepNext/>
        <w:spacing w:before="240" w:after="60" w:line="276" w:lineRule="auto"/>
        <w:outlineLvl w:val="0"/>
        <w:rPr>
          <w:rFonts w:ascii="Arial" w:hAnsi="Arial"/>
          <w:b/>
          <w:bCs/>
          <w:kern w:val="32"/>
          <w:lang w:val="en-GB" w:eastAsia="en-GB"/>
        </w:rPr>
      </w:pPr>
    </w:p>
    <w:p w14:paraId="1E840E9D" w14:textId="4B316950" w:rsidR="001533F6" w:rsidRDefault="001533F6" w:rsidP="001533F6">
      <w:pPr>
        <w:keepNext/>
        <w:spacing w:before="240" w:after="60" w:line="276" w:lineRule="auto"/>
        <w:outlineLvl w:val="0"/>
        <w:rPr>
          <w:rFonts w:ascii="Arial" w:hAnsi="Arial"/>
          <w:b/>
          <w:bCs/>
          <w:kern w:val="32"/>
          <w:lang w:val="en-GB" w:eastAsia="en-GB"/>
        </w:rPr>
      </w:pPr>
    </w:p>
    <w:p w14:paraId="41A1F874" w14:textId="7DC56489" w:rsidR="001533F6" w:rsidRDefault="001533F6" w:rsidP="001533F6">
      <w:pPr>
        <w:keepNext/>
        <w:spacing w:before="240" w:after="60" w:line="276" w:lineRule="auto"/>
        <w:outlineLvl w:val="0"/>
        <w:rPr>
          <w:rFonts w:ascii="Arial" w:hAnsi="Arial"/>
          <w:b/>
          <w:bCs/>
          <w:kern w:val="32"/>
          <w:lang w:val="en-GB" w:eastAsia="en-GB"/>
        </w:rPr>
      </w:pPr>
    </w:p>
    <w:p w14:paraId="57DE2029" w14:textId="6DB5A015" w:rsidR="001533F6" w:rsidRDefault="001533F6" w:rsidP="001533F6">
      <w:pPr>
        <w:keepNext/>
        <w:spacing w:before="240" w:after="60" w:line="276" w:lineRule="auto"/>
        <w:outlineLvl w:val="0"/>
        <w:rPr>
          <w:rFonts w:ascii="Arial" w:hAnsi="Arial"/>
          <w:b/>
          <w:bCs/>
          <w:kern w:val="32"/>
          <w:lang w:val="en-GB" w:eastAsia="en-GB"/>
        </w:rPr>
      </w:pPr>
    </w:p>
    <w:p w14:paraId="774D5646" w14:textId="77777777" w:rsidR="0064424B" w:rsidRDefault="0064424B" w:rsidP="001533F6">
      <w:pPr>
        <w:keepNext/>
        <w:spacing w:before="240" w:after="60" w:line="276" w:lineRule="auto"/>
        <w:outlineLvl w:val="0"/>
        <w:rPr>
          <w:rFonts w:ascii="Arial" w:hAnsi="Arial"/>
          <w:b/>
          <w:bCs/>
          <w:kern w:val="32"/>
          <w:lang w:val="en-GB" w:eastAsia="en-GB"/>
        </w:rPr>
      </w:pPr>
    </w:p>
    <w:p w14:paraId="5B4D0039" w14:textId="77777777" w:rsidR="0064424B" w:rsidRDefault="0064424B" w:rsidP="001533F6">
      <w:pPr>
        <w:keepNext/>
        <w:spacing w:before="240" w:after="60" w:line="276" w:lineRule="auto"/>
        <w:outlineLvl w:val="0"/>
        <w:rPr>
          <w:rFonts w:ascii="Arial" w:hAnsi="Arial"/>
          <w:b/>
          <w:bCs/>
          <w:kern w:val="32"/>
          <w:lang w:val="en-GB" w:eastAsia="en-GB"/>
        </w:rPr>
      </w:pPr>
    </w:p>
    <w:p w14:paraId="2A1F7EE8" w14:textId="66873838" w:rsidR="0064424B" w:rsidRPr="00BB5D06" w:rsidRDefault="00D07273" w:rsidP="001533F6">
      <w:pPr>
        <w:keepNext/>
        <w:spacing w:before="240" w:after="60" w:line="276" w:lineRule="auto"/>
        <w:outlineLvl w:val="0"/>
        <w:rPr>
          <w:rFonts w:ascii="Arial" w:hAnsi="Arial"/>
          <w:kern w:val="32"/>
          <w:lang w:val="en-GB" w:eastAsia="en-GB"/>
        </w:rPr>
      </w:pPr>
      <w:r>
        <w:rPr>
          <w:rFonts w:ascii="Arial" w:hAnsi="Arial"/>
          <w:kern w:val="32"/>
          <w:lang w:val="en-GB" w:eastAsia="en-GB"/>
        </w:rPr>
        <w:t>EXPERIENCE OF PERSONNEL (CV’S)</w:t>
      </w:r>
    </w:p>
    <w:p w14:paraId="7F84B9EE" w14:textId="77777777" w:rsidR="001533F6" w:rsidRPr="00A13969" w:rsidRDefault="001533F6" w:rsidP="001533F6">
      <w:pPr>
        <w:keepNext/>
        <w:spacing w:before="240" w:after="60" w:line="276" w:lineRule="auto"/>
        <w:jc w:val="center"/>
        <w:outlineLvl w:val="0"/>
        <w:rPr>
          <w:rFonts w:ascii="Arial" w:hAnsi="Arial"/>
          <w:b/>
          <w:bCs/>
          <w:kern w:val="32"/>
          <w:lang w:val="en-GB" w:eastAsia="en-GB"/>
        </w:rPr>
      </w:pPr>
    </w:p>
    <w:p w14:paraId="20283F2D" w14:textId="1A01F2B1" w:rsidR="001533F6" w:rsidRDefault="001533F6" w:rsidP="001533F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Arial" w:hAnsi="Arial"/>
          <w:b/>
          <w:bCs/>
          <w:kern w:val="32"/>
          <w:lang w:val="en-GB" w:eastAsia="en-GB"/>
        </w:rPr>
      </w:pPr>
      <w:r w:rsidRPr="00A13969">
        <w:rPr>
          <w:rFonts w:ascii="Calibri" w:eastAsia="Calibri" w:hAnsi="Calibri" w:cs="Calibri"/>
          <w:b/>
          <w:i/>
          <w:lang w:val="en-ZA"/>
        </w:rPr>
        <w:t>[</w:t>
      </w:r>
      <w:r>
        <w:rPr>
          <w:rFonts w:ascii="Calibri" w:eastAsia="Calibri" w:hAnsi="Calibri" w:cs="Calibri"/>
          <w:b/>
          <w:i/>
          <w:lang w:val="en-ZA"/>
        </w:rPr>
        <w:t>Non-submission will result in no points being scored</w:t>
      </w:r>
      <w:r w:rsidRPr="00A13969">
        <w:rPr>
          <w:rFonts w:ascii="Calibri" w:eastAsia="Calibri" w:hAnsi="Calibri" w:cs="Calibri"/>
          <w:b/>
          <w:i/>
          <w:lang w:val="en-ZA"/>
        </w:rPr>
        <w:t>]</w:t>
      </w:r>
    </w:p>
    <w:p w14:paraId="4BC5ACD3" w14:textId="77777777" w:rsidR="001533F6" w:rsidRDefault="001533F6" w:rsidP="00AE1258">
      <w:pPr>
        <w:keepNext/>
        <w:spacing w:before="240" w:after="60" w:line="276" w:lineRule="auto"/>
        <w:outlineLvl w:val="0"/>
        <w:rPr>
          <w:rFonts w:ascii="Arial" w:hAnsi="Arial"/>
          <w:b/>
          <w:bCs/>
          <w:kern w:val="32"/>
          <w:lang w:val="en-GB" w:eastAsia="en-GB"/>
        </w:rPr>
      </w:pPr>
    </w:p>
    <w:p w14:paraId="1B3A6602" w14:textId="77777777" w:rsidR="00135C5B" w:rsidRDefault="00135C5B" w:rsidP="00135C5B">
      <w:pPr>
        <w:keepNext/>
        <w:spacing w:before="240" w:after="60" w:line="276" w:lineRule="auto"/>
        <w:outlineLvl w:val="0"/>
        <w:rPr>
          <w:rFonts w:ascii="Arial" w:hAnsi="Arial"/>
          <w:b/>
          <w:bCs/>
          <w:kern w:val="32"/>
          <w:lang w:val="en-GB" w:eastAsia="en-GB"/>
        </w:rPr>
      </w:pPr>
    </w:p>
    <w:p w14:paraId="2D437B9E" w14:textId="77777777" w:rsidR="00FB3A41" w:rsidRDefault="00FB3A41" w:rsidP="00135C5B">
      <w:pPr>
        <w:keepNext/>
        <w:spacing w:before="240" w:after="60" w:line="276" w:lineRule="auto"/>
        <w:outlineLvl w:val="0"/>
        <w:rPr>
          <w:rFonts w:ascii="Arial" w:hAnsi="Arial"/>
          <w:b/>
          <w:bCs/>
          <w:kern w:val="32"/>
          <w:lang w:val="en-GB" w:eastAsia="en-GB"/>
        </w:rPr>
      </w:pPr>
    </w:p>
    <w:p w14:paraId="40C785F0" w14:textId="77777777" w:rsidR="00FB3A41" w:rsidRDefault="00FB3A41" w:rsidP="00135C5B">
      <w:pPr>
        <w:keepNext/>
        <w:spacing w:before="240" w:after="60" w:line="276" w:lineRule="auto"/>
        <w:outlineLvl w:val="0"/>
        <w:rPr>
          <w:rFonts w:ascii="Arial" w:hAnsi="Arial"/>
          <w:b/>
          <w:bCs/>
          <w:kern w:val="32"/>
          <w:lang w:val="en-GB" w:eastAsia="en-GB"/>
        </w:rPr>
      </w:pPr>
    </w:p>
    <w:p w14:paraId="7845AC69" w14:textId="48F46BDE" w:rsidR="00135C5B" w:rsidRPr="00A87923" w:rsidRDefault="00D07273" w:rsidP="00135C5B">
      <w:pPr>
        <w:keepNext/>
        <w:spacing w:before="240" w:after="60" w:line="276" w:lineRule="auto"/>
        <w:outlineLvl w:val="0"/>
        <w:rPr>
          <w:rFonts w:ascii="Arial" w:hAnsi="Arial"/>
          <w:kern w:val="32"/>
          <w:lang w:val="en-GB" w:eastAsia="en-GB"/>
        </w:rPr>
      </w:pPr>
      <w:r>
        <w:rPr>
          <w:rFonts w:ascii="Arial" w:hAnsi="Arial"/>
          <w:kern w:val="32"/>
          <w:lang w:val="en-GB" w:eastAsia="en-GB"/>
        </w:rPr>
        <w:t>TIMELINE</w:t>
      </w:r>
      <w:r w:rsidR="00816AB5">
        <w:rPr>
          <w:rFonts w:ascii="Arial" w:hAnsi="Arial"/>
          <w:kern w:val="32"/>
          <w:lang w:val="en-GB" w:eastAsia="en-GB"/>
        </w:rPr>
        <w:t>S (PROJECT PLAN)</w:t>
      </w:r>
    </w:p>
    <w:p w14:paraId="5A85CCCB" w14:textId="5A0E6867" w:rsidR="00135C5B" w:rsidRPr="00BD50B4" w:rsidRDefault="00135C5B" w:rsidP="00135C5B">
      <w:pPr>
        <w:keepNext/>
        <w:spacing w:before="240" w:after="60" w:line="276" w:lineRule="auto"/>
        <w:outlineLvl w:val="0"/>
        <w:rPr>
          <w:rFonts w:asciiTheme="minorHAnsi" w:hAnsiTheme="minorHAnsi" w:cstheme="minorHAnsi"/>
          <w:b/>
          <w:bCs/>
          <w:kern w:val="32"/>
          <w:lang w:val="en-GB" w:eastAsia="en-GB"/>
        </w:rPr>
      </w:pPr>
    </w:p>
    <w:p w14:paraId="525FF230" w14:textId="7EF76790" w:rsidR="00135C5B" w:rsidRDefault="004717D1" w:rsidP="00DE05F4">
      <w:pPr>
        <w:keepNext/>
        <w:spacing w:before="240" w:after="60" w:line="276" w:lineRule="auto"/>
        <w:jc w:val="center"/>
        <w:outlineLvl w:val="0"/>
        <w:rPr>
          <w:rFonts w:ascii="Arial" w:hAnsi="Arial"/>
          <w:b/>
          <w:bCs/>
          <w:kern w:val="32"/>
          <w:lang w:val="en-GB" w:eastAsia="en-GB"/>
        </w:rPr>
      </w:pPr>
      <w:r w:rsidRPr="00BD50B4">
        <w:rPr>
          <w:rFonts w:asciiTheme="minorHAnsi" w:hAnsiTheme="minorHAnsi" w:cstheme="minorHAnsi"/>
          <w:b/>
          <w:bCs/>
          <w:i/>
          <w:iCs/>
          <w:kern w:val="32"/>
          <w:lang w:val="en-GB" w:eastAsia="en-GB"/>
        </w:rPr>
        <w:t>[Non-submission will result in no points being scored</w:t>
      </w:r>
      <w:r w:rsidR="00CC53B5" w:rsidRPr="00BD50B4">
        <w:rPr>
          <w:rFonts w:asciiTheme="minorHAnsi" w:hAnsiTheme="minorHAnsi" w:cstheme="minorHAnsi"/>
          <w:b/>
          <w:bCs/>
          <w:i/>
          <w:iCs/>
          <w:kern w:val="32"/>
          <w:lang w:val="en-GB" w:eastAsia="en-GB"/>
        </w:rPr>
        <w:t>]</w:t>
      </w:r>
    </w:p>
    <w:p w14:paraId="7D22C966" w14:textId="77777777" w:rsidR="00135C5B" w:rsidRDefault="00135C5B" w:rsidP="00135C5B">
      <w:pPr>
        <w:keepNext/>
        <w:spacing w:before="240" w:after="60" w:line="276" w:lineRule="auto"/>
        <w:outlineLvl w:val="0"/>
        <w:rPr>
          <w:rFonts w:ascii="Arial" w:hAnsi="Arial"/>
          <w:b/>
          <w:bCs/>
          <w:kern w:val="32"/>
          <w:lang w:val="en-GB" w:eastAsia="en-GB"/>
        </w:rPr>
      </w:pPr>
    </w:p>
    <w:p w14:paraId="0DB4229F" w14:textId="77777777" w:rsidR="00135C5B" w:rsidRDefault="00135C5B" w:rsidP="00135C5B">
      <w:pPr>
        <w:keepNext/>
        <w:spacing w:before="240" w:after="60" w:line="276" w:lineRule="auto"/>
        <w:outlineLvl w:val="0"/>
        <w:rPr>
          <w:rFonts w:ascii="Arial" w:hAnsi="Arial"/>
          <w:b/>
          <w:bCs/>
          <w:kern w:val="32"/>
          <w:lang w:val="en-GB" w:eastAsia="en-GB"/>
        </w:rPr>
      </w:pPr>
    </w:p>
    <w:p w14:paraId="7F586510" w14:textId="77777777" w:rsidR="00135C5B" w:rsidRDefault="00135C5B" w:rsidP="00135C5B">
      <w:pPr>
        <w:keepNext/>
        <w:spacing w:before="240" w:after="60" w:line="276" w:lineRule="auto"/>
        <w:outlineLvl w:val="0"/>
        <w:rPr>
          <w:rFonts w:ascii="Arial" w:hAnsi="Arial"/>
          <w:b/>
          <w:bCs/>
          <w:kern w:val="32"/>
          <w:lang w:val="en-GB" w:eastAsia="en-GB"/>
        </w:rPr>
      </w:pPr>
    </w:p>
    <w:p w14:paraId="53881D33" w14:textId="77777777" w:rsidR="00135C5B" w:rsidRDefault="00135C5B" w:rsidP="00135C5B">
      <w:pPr>
        <w:keepNext/>
        <w:spacing w:before="240" w:after="60" w:line="276" w:lineRule="auto"/>
        <w:outlineLvl w:val="0"/>
        <w:rPr>
          <w:rFonts w:ascii="Arial" w:hAnsi="Arial"/>
          <w:b/>
          <w:bCs/>
          <w:kern w:val="32"/>
          <w:lang w:val="en-GB" w:eastAsia="en-GB"/>
        </w:rPr>
      </w:pPr>
    </w:p>
    <w:p w14:paraId="35DB4C8A" w14:textId="77777777" w:rsidR="00135C5B" w:rsidRDefault="00135C5B" w:rsidP="00135C5B">
      <w:pPr>
        <w:keepNext/>
        <w:spacing w:before="240" w:after="60" w:line="276" w:lineRule="auto"/>
        <w:outlineLvl w:val="0"/>
        <w:rPr>
          <w:rFonts w:ascii="Arial" w:hAnsi="Arial"/>
          <w:b/>
          <w:bCs/>
          <w:kern w:val="32"/>
          <w:lang w:val="en-GB" w:eastAsia="en-GB"/>
        </w:rPr>
      </w:pPr>
    </w:p>
    <w:p w14:paraId="7A13A396" w14:textId="77777777" w:rsidR="006962E4" w:rsidRDefault="006962E4" w:rsidP="00135C5B">
      <w:pPr>
        <w:keepNext/>
        <w:spacing w:before="240" w:after="60" w:line="276" w:lineRule="auto"/>
        <w:outlineLvl w:val="0"/>
        <w:rPr>
          <w:rFonts w:ascii="Arial" w:hAnsi="Arial"/>
          <w:b/>
          <w:bCs/>
          <w:kern w:val="32"/>
          <w:lang w:val="en-GB" w:eastAsia="en-GB"/>
        </w:rPr>
      </w:pPr>
    </w:p>
    <w:p w14:paraId="5ACE2749" w14:textId="77777777" w:rsidR="006962E4" w:rsidRDefault="006962E4" w:rsidP="00135C5B">
      <w:pPr>
        <w:keepNext/>
        <w:spacing w:before="240" w:after="60" w:line="276" w:lineRule="auto"/>
        <w:outlineLvl w:val="0"/>
        <w:rPr>
          <w:rFonts w:ascii="Arial" w:hAnsi="Arial"/>
          <w:b/>
          <w:bCs/>
          <w:kern w:val="32"/>
          <w:lang w:val="en-GB" w:eastAsia="en-GB"/>
        </w:rPr>
      </w:pPr>
    </w:p>
    <w:p w14:paraId="14D26008" w14:textId="77777777" w:rsidR="006962E4" w:rsidRDefault="006962E4" w:rsidP="00135C5B">
      <w:pPr>
        <w:keepNext/>
        <w:spacing w:before="240" w:after="60" w:line="276" w:lineRule="auto"/>
        <w:outlineLvl w:val="0"/>
        <w:rPr>
          <w:rFonts w:ascii="Arial" w:hAnsi="Arial"/>
          <w:b/>
          <w:bCs/>
          <w:kern w:val="32"/>
          <w:lang w:val="en-GB" w:eastAsia="en-GB"/>
        </w:rPr>
      </w:pPr>
    </w:p>
    <w:p w14:paraId="4D3EE266" w14:textId="77777777" w:rsidR="006962E4" w:rsidRDefault="006962E4" w:rsidP="00135C5B">
      <w:pPr>
        <w:keepNext/>
        <w:spacing w:before="240" w:after="60" w:line="276" w:lineRule="auto"/>
        <w:outlineLvl w:val="0"/>
        <w:rPr>
          <w:rFonts w:ascii="Arial" w:hAnsi="Arial"/>
          <w:b/>
          <w:bCs/>
          <w:kern w:val="32"/>
          <w:lang w:val="en-GB" w:eastAsia="en-GB"/>
        </w:rPr>
      </w:pPr>
    </w:p>
    <w:p w14:paraId="510661E0" w14:textId="77777777" w:rsidR="006962E4" w:rsidRDefault="006962E4" w:rsidP="00135C5B">
      <w:pPr>
        <w:keepNext/>
        <w:spacing w:before="240" w:after="60" w:line="276" w:lineRule="auto"/>
        <w:outlineLvl w:val="0"/>
        <w:rPr>
          <w:rFonts w:ascii="Arial" w:hAnsi="Arial"/>
          <w:b/>
          <w:bCs/>
          <w:kern w:val="32"/>
          <w:lang w:val="en-GB" w:eastAsia="en-GB"/>
        </w:rPr>
      </w:pPr>
    </w:p>
    <w:p w14:paraId="102E51BC" w14:textId="77777777" w:rsidR="006962E4" w:rsidRDefault="006962E4" w:rsidP="00135C5B">
      <w:pPr>
        <w:keepNext/>
        <w:spacing w:before="240" w:after="60" w:line="276" w:lineRule="auto"/>
        <w:outlineLvl w:val="0"/>
        <w:rPr>
          <w:rFonts w:ascii="Arial" w:hAnsi="Arial"/>
          <w:b/>
          <w:bCs/>
          <w:kern w:val="32"/>
          <w:lang w:val="en-GB" w:eastAsia="en-GB"/>
        </w:rPr>
      </w:pPr>
    </w:p>
    <w:p w14:paraId="5ED51EC6" w14:textId="77777777" w:rsidR="006962E4" w:rsidRDefault="006962E4" w:rsidP="00135C5B">
      <w:pPr>
        <w:keepNext/>
        <w:spacing w:before="240" w:after="60" w:line="276" w:lineRule="auto"/>
        <w:outlineLvl w:val="0"/>
        <w:rPr>
          <w:rFonts w:ascii="Arial" w:hAnsi="Arial"/>
          <w:b/>
          <w:bCs/>
          <w:kern w:val="32"/>
          <w:lang w:val="en-GB" w:eastAsia="en-GB"/>
        </w:rPr>
      </w:pPr>
    </w:p>
    <w:p w14:paraId="7978E35A" w14:textId="77777777" w:rsidR="006962E4" w:rsidRDefault="006962E4" w:rsidP="00135C5B">
      <w:pPr>
        <w:keepNext/>
        <w:spacing w:before="240" w:after="60" w:line="276" w:lineRule="auto"/>
        <w:outlineLvl w:val="0"/>
        <w:rPr>
          <w:rFonts w:ascii="Arial" w:hAnsi="Arial"/>
          <w:b/>
          <w:bCs/>
          <w:kern w:val="32"/>
          <w:lang w:val="en-GB" w:eastAsia="en-GB"/>
        </w:rPr>
      </w:pPr>
    </w:p>
    <w:p w14:paraId="6077FC20" w14:textId="77777777" w:rsidR="006962E4" w:rsidRDefault="006962E4" w:rsidP="00135C5B">
      <w:pPr>
        <w:keepNext/>
        <w:spacing w:before="240" w:after="60" w:line="276" w:lineRule="auto"/>
        <w:outlineLvl w:val="0"/>
        <w:rPr>
          <w:rFonts w:ascii="Arial" w:hAnsi="Arial"/>
          <w:b/>
          <w:bCs/>
          <w:kern w:val="32"/>
          <w:lang w:val="en-GB" w:eastAsia="en-GB"/>
        </w:rPr>
      </w:pPr>
    </w:p>
    <w:p w14:paraId="68A4F89D" w14:textId="77777777" w:rsidR="006962E4" w:rsidRDefault="006962E4" w:rsidP="00135C5B">
      <w:pPr>
        <w:keepNext/>
        <w:spacing w:before="240" w:after="60" w:line="276" w:lineRule="auto"/>
        <w:outlineLvl w:val="0"/>
        <w:rPr>
          <w:rFonts w:ascii="Arial" w:hAnsi="Arial"/>
          <w:b/>
          <w:bCs/>
          <w:kern w:val="32"/>
          <w:lang w:val="en-GB" w:eastAsia="en-GB"/>
        </w:rPr>
      </w:pPr>
    </w:p>
    <w:p w14:paraId="5C212594" w14:textId="77777777" w:rsidR="006962E4" w:rsidRDefault="006962E4" w:rsidP="00135C5B">
      <w:pPr>
        <w:keepNext/>
        <w:spacing w:before="240" w:after="60" w:line="276" w:lineRule="auto"/>
        <w:outlineLvl w:val="0"/>
        <w:rPr>
          <w:rFonts w:ascii="Arial" w:hAnsi="Arial"/>
          <w:b/>
          <w:bCs/>
          <w:kern w:val="32"/>
          <w:lang w:val="en-GB" w:eastAsia="en-GB"/>
        </w:rPr>
      </w:pPr>
    </w:p>
    <w:p w14:paraId="142499A3" w14:textId="77777777" w:rsidR="006962E4" w:rsidRDefault="006962E4" w:rsidP="00135C5B">
      <w:pPr>
        <w:keepNext/>
        <w:spacing w:before="240" w:after="60" w:line="276" w:lineRule="auto"/>
        <w:outlineLvl w:val="0"/>
        <w:rPr>
          <w:rFonts w:ascii="Arial" w:hAnsi="Arial"/>
          <w:b/>
          <w:bCs/>
          <w:kern w:val="32"/>
          <w:lang w:val="en-GB" w:eastAsia="en-GB"/>
        </w:rPr>
      </w:pPr>
    </w:p>
    <w:p w14:paraId="795F7E96" w14:textId="77777777" w:rsidR="006962E4" w:rsidRDefault="006962E4" w:rsidP="00135C5B">
      <w:pPr>
        <w:keepNext/>
        <w:spacing w:before="240" w:after="60" w:line="276" w:lineRule="auto"/>
        <w:outlineLvl w:val="0"/>
        <w:rPr>
          <w:rFonts w:ascii="Arial" w:hAnsi="Arial"/>
          <w:b/>
          <w:bCs/>
          <w:kern w:val="32"/>
          <w:lang w:val="en-GB" w:eastAsia="en-GB"/>
        </w:rPr>
      </w:pPr>
    </w:p>
    <w:p w14:paraId="0993F980" w14:textId="77777777" w:rsidR="006962E4" w:rsidRDefault="006962E4" w:rsidP="00135C5B">
      <w:pPr>
        <w:keepNext/>
        <w:spacing w:before="240" w:after="60" w:line="276" w:lineRule="auto"/>
        <w:outlineLvl w:val="0"/>
        <w:rPr>
          <w:rFonts w:ascii="Arial" w:hAnsi="Arial"/>
          <w:b/>
          <w:bCs/>
          <w:kern w:val="32"/>
          <w:lang w:val="en-GB" w:eastAsia="en-GB"/>
        </w:rPr>
      </w:pPr>
    </w:p>
    <w:p w14:paraId="3CB1E0AC" w14:textId="77777777" w:rsidR="006962E4" w:rsidRDefault="006962E4" w:rsidP="00135C5B">
      <w:pPr>
        <w:keepNext/>
        <w:spacing w:before="240" w:after="60" w:line="276" w:lineRule="auto"/>
        <w:outlineLvl w:val="0"/>
        <w:rPr>
          <w:rFonts w:ascii="Arial" w:hAnsi="Arial"/>
          <w:b/>
          <w:bCs/>
          <w:kern w:val="32"/>
          <w:lang w:val="en-GB" w:eastAsia="en-GB"/>
        </w:rPr>
      </w:pPr>
    </w:p>
    <w:p w14:paraId="4ECD579B" w14:textId="77777777" w:rsidR="006962E4" w:rsidRDefault="006962E4" w:rsidP="00135C5B">
      <w:pPr>
        <w:keepNext/>
        <w:spacing w:before="240" w:after="60" w:line="276" w:lineRule="auto"/>
        <w:outlineLvl w:val="0"/>
        <w:rPr>
          <w:rFonts w:ascii="Arial" w:hAnsi="Arial"/>
          <w:b/>
          <w:bCs/>
          <w:kern w:val="32"/>
          <w:lang w:val="en-GB" w:eastAsia="en-GB"/>
        </w:rPr>
      </w:pPr>
    </w:p>
    <w:p w14:paraId="367CD53E" w14:textId="77777777" w:rsidR="006962E4" w:rsidRDefault="006962E4" w:rsidP="00135C5B">
      <w:pPr>
        <w:keepNext/>
        <w:spacing w:before="240" w:after="60" w:line="276" w:lineRule="auto"/>
        <w:outlineLvl w:val="0"/>
        <w:rPr>
          <w:rFonts w:ascii="Arial" w:hAnsi="Arial"/>
          <w:b/>
          <w:bCs/>
          <w:kern w:val="32"/>
          <w:lang w:val="en-GB" w:eastAsia="en-GB"/>
        </w:rPr>
      </w:pPr>
    </w:p>
    <w:p w14:paraId="1432DB75" w14:textId="77777777" w:rsidR="006962E4" w:rsidRDefault="006962E4" w:rsidP="00135C5B">
      <w:pPr>
        <w:keepNext/>
        <w:spacing w:before="240" w:after="60" w:line="276" w:lineRule="auto"/>
        <w:outlineLvl w:val="0"/>
        <w:rPr>
          <w:rFonts w:ascii="Arial" w:hAnsi="Arial"/>
          <w:b/>
          <w:bCs/>
          <w:kern w:val="32"/>
          <w:lang w:val="en-GB" w:eastAsia="en-GB"/>
        </w:rPr>
      </w:pPr>
    </w:p>
    <w:p w14:paraId="3ECC0E03" w14:textId="77777777" w:rsidR="006962E4" w:rsidRDefault="006962E4" w:rsidP="00135C5B">
      <w:pPr>
        <w:keepNext/>
        <w:spacing w:before="240" w:after="60" w:line="276" w:lineRule="auto"/>
        <w:outlineLvl w:val="0"/>
        <w:rPr>
          <w:rFonts w:ascii="Arial" w:hAnsi="Arial"/>
          <w:b/>
          <w:bCs/>
          <w:kern w:val="32"/>
          <w:lang w:val="en-GB" w:eastAsia="en-GB"/>
        </w:rPr>
      </w:pPr>
    </w:p>
    <w:p w14:paraId="3F338268" w14:textId="6515D69D" w:rsidR="00065EA0" w:rsidRDefault="00065EA0" w:rsidP="00135C5B">
      <w:pPr>
        <w:keepNext/>
        <w:spacing w:before="240" w:after="60" w:line="276" w:lineRule="auto"/>
        <w:outlineLvl w:val="0"/>
        <w:rPr>
          <w:rFonts w:ascii="Arial" w:hAnsi="Arial"/>
          <w:kern w:val="32"/>
          <w:lang w:val="en-GB" w:eastAsia="en-GB"/>
        </w:rPr>
      </w:pPr>
      <w:r w:rsidRPr="00065EA0">
        <w:rPr>
          <w:rFonts w:ascii="Arial" w:hAnsi="Arial"/>
          <w:kern w:val="32"/>
          <w:lang w:val="en-GB" w:eastAsia="en-GB"/>
        </w:rPr>
        <w:t>SAMPLES ASSESSMENT REPORT</w:t>
      </w:r>
    </w:p>
    <w:p w14:paraId="06D65162" w14:textId="77777777" w:rsidR="00065EA0" w:rsidRDefault="00065EA0" w:rsidP="00135C5B">
      <w:pPr>
        <w:keepNext/>
        <w:spacing w:before="240" w:after="60" w:line="276" w:lineRule="auto"/>
        <w:outlineLvl w:val="0"/>
        <w:rPr>
          <w:rFonts w:ascii="Arial" w:hAnsi="Arial"/>
          <w:kern w:val="32"/>
          <w:lang w:val="en-GB" w:eastAsia="en-GB"/>
        </w:rPr>
      </w:pPr>
    </w:p>
    <w:p w14:paraId="0DAD2B16" w14:textId="77777777" w:rsidR="00065EA0" w:rsidRDefault="00065EA0" w:rsidP="00135C5B">
      <w:pPr>
        <w:keepNext/>
        <w:spacing w:before="240" w:after="60" w:line="276" w:lineRule="auto"/>
        <w:outlineLvl w:val="0"/>
        <w:rPr>
          <w:rFonts w:ascii="Arial" w:hAnsi="Arial"/>
          <w:kern w:val="32"/>
          <w:lang w:val="en-GB" w:eastAsia="en-GB"/>
        </w:rPr>
      </w:pPr>
    </w:p>
    <w:p w14:paraId="7989DE41" w14:textId="77777777" w:rsidR="00065EA0" w:rsidRDefault="00065EA0" w:rsidP="00135C5B">
      <w:pPr>
        <w:keepNext/>
        <w:spacing w:before="240" w:after="60" w:line="276" w:lineRule="auto"/>
        <w:outlineLvl w:val="0"/>
        <w:rPr>
          <w:rFonts w:ascii="Arial" w:hAnsi="Arial"/>
          <w:kern w:val="32"/>
          <w:lang w:val="en-GB" w:eastAsia="en-GB"/>
        </w:rPr>
      </w:pPr>
    </w:p>
    <w:p w14:paraId="2B5172B6" w14:textId="77777777" w:rsidR="00065EA0" w:rsidRDefault="00065EA0" w:rsidP="00135C5B">
      <w:pPr>
        <w:keepNext/>
        <w:spacing w:before="240" w:after="60" w:line="276" w:lineRule="auto"/>
        <w:outlineLvl w:val="0"/>
        <w:rPr>
          <w:rFonts w:ascii="Arial" w:hAnsi="Arial"/>
          <w:kern w:val="32"/>
          <w:lang w:val="en-GB" w:eastAsia="en-GB"/>
        </w:rPr>
      </w:pPr>
    </w:p>
    <w:p w14:paraId="1C3C930E" w14:textId="77777777" w:rsidR="00065EA0" w:rsidRDefault="00065EA0" w:rsidP="00135C5B">
      <w:pPr>
        <w:keepNext/>
        <w:spacing w:before="240" w:after="60" w:line="276" w:lineRule="auto"/>
        <w:outlineLvl w:val="0"/>
        <w:rPr>
          <w:rFonts w:ascii="Arial" w:hAnsi="Arial"/>
          <w:kern w:val="32"/>
          <w:lang w:val="en-GB" w:eastAsia="en-GB"/>
        </w:rPr>
      </w:pPr>
    </w:p>
    <w:p w14:paraId="3314AAA8" w14:textId="77777777" w:rsidR="00065EA0" w:rsidRDefault="00065EA0" w:rsidP="00135C5B">
      <w:pPr>
        <w:keepNext/>
        <w:spacing w:before="240" w:after="60" w:line="276" w:lineRule="auto"/>
        <w:outlineLvl w:val="0"/>
        <w:rPr>
          <w:rFonts w:ascii="Arial" w:hAnsi="Arial"/>
          <w:kern w:val="32"/>
          <w:lang w:val="en-GB" w:eastAsia="en-GB"/>
        </w:rPr>
      </w:pPr>
    </w:p>
    <w:p w14:paraId="4FEE6110" w14:textId="77777777" w:rsidR="00065EA0" w:rsidRDefault="00065EA0" w:rsidP="00135C5B">
      <w:pPr>
        <w:keepNext/>
        <w:spacing w:before="240" w:after="60" w:line="276" w:lineRule="auto"/>
        <w:outlineLvl w:val="0"/>
        <w:rPr>
          <w:rFonts w:ascii="Arial" w:hAnsi="Arial"/>
          <w:kern w:val="32"/>
          <w:lang w:val="en-GB" w:eastAsia="en-GB"/>
        </w:rPr>
      </w:pPr>
    </w:p>
    <w:p w14:paraId="6441C0BB" w14:textId="77777777" w:rsidR="00275E51" w:rsidRDefault="00275E51" w:rsidP="00135C5B">
      <w:pPr>
        <w:keepNext/>
        <w:spacing w:before="240" w:after="60" w:line="276" w:lineRule="auto"/>
        <w:outlineLvl w:val="0"/>
        <w:rPr>
          <w:rFonts w:ascii="Arial" w:hAnsi="Arial"/>
          <w:kern w:val="32"/>
          <w:lang w:val="en-GB" w:eastAsia="en-GB"/>
        </w:rPr>
      </w:pPr>
    </w:p>
    <w:p w14:paraId="10BEAF97" w14:textId="77777777" w:rsidR="00275E51" w:rsidRDefault="00275E51" w:rsidP="00135C5B">
      <w:pPr>
        <w:keepNext/>
        <w:spacing w:before="240" w:after="60" w:line="276" w:lineRule="auto"/>
        <w:outlineLvl w:val="0"/>
        <w:rPr>
          <w:rFonts w:ascii="Arial" w:hAnsi="Arial"/>
          <w:kern w:val="32"/>
          <w:lang w:val="en-GB" w:eastAsia="en-GB"/>
        </w:rPr>
      </w:pPr>
    </w:p>
    <w:p w14:paraId="34E6C751" w14:textId="77777777" w:rsidR="00275E51" w:rsidRDefault="00275E51" w:rsidP="00135C5B">
      <w:pPr>
        <w:keepNext/>
        <w:spacing w:before="240" w:after="60" w:line="276" w:lineRule="auto"/>
        <w:outlineLvl w:val="0"/>
        <w:rPr>
          <w:rFonts w:ascii="Arial" w:hAnsi="Arial"/>
          <w:kern w:val="32"/>
          <w:lang w:val="en-GB" w:eastAsia="en-GB"/>
        </w:rPr>
      </w:pPr>
    </w:p>
    <w:p w14:paraId="0AF034B9" w14:textId="77777777" w:rsidR="00275E51" w:rsidRDefault="00275E51" w:rsidP="00135C5B">
      <w:pPr>
        <w:keepNext/>
        <w:spacing w:before="240" w:after="60" w:line="276" w:lineRule="auto"/>
        <w:outlineLvl w:val="0"/>
        <w:rPr>
          <w:rFonts w:ascii="Arial" w:hAnsi="Arial"/>
          <w:kern w:val="32"/>
          <w:lang w:val="en-GB" w:eastAsia="en-GB"/>
        </w:rPr>
      </w:pPr>
    </w:p>
    <w:p w14:paraId="3533B4B5" w14:textId="77777777" w:rsidR="00275E51" w:rsidRDefault="00275E51" w:rsidP="00135C5B">
      <w:pPr>
        <w:keepNext/>
        <w:spacing w:before="240" w:after="60" w:line="276" w:lineRule="auto"/>
        <w:outlineLvl w:val="0"/>
        <w:rPr>
          <w:rFonts w:ascii="Arial" w:hAnsi="Arial"/>
          <w:kern w:val="32"/>
          <w:lang w:val="en-GB" w:eastAsia="en-GB"/>
        </w:rPr>
      </w:pPr>
    </w:p>
    <w:p w14:paraId="24F8E372" w14:textId="77777777" w:rsidR="00275E51" w:rsidRDefault="00275E51" w:rsidP="00135C5B">
      <w:pPr>
        <w:keepNext/>
        <w:spacing w:before="240" w:after="60" w:line="276" w:lineRule="auto"/>
        <w:outlineLvl w:val="0"/>
        <w:rPr>
          <w:rFonts w:ascii="Arial" w:hAnsi="Arial"/>
          <w:kern w:val="32"/>
          <w:lang w:val="en-GB" w:eastAsia="en-GB"/>
        </w:rPr>
      </w:pPr>
    </w:p>
    <w:p w14:paraId="064A0D24" w14:textId="77777777" w:rsidR="00275E51" w:rsidRDefault="00275E51" w:rsidP="00135C5B">
      <w:pPr>
        <w:keepNext/>
        <w:spacing w:before="240" w:after="60" w:line="276" w:lineRule="auto"/>
        <w:outlineLvl w:val="0"/>
        <w:rPr>
          <w:rFonts w:ascii="Arial" w:hAnsi="Arial"/>
          <w:kern w:val="32"/>
          <w:lang w:val="en-GB" w:eastAsia="en-GB"/>
        </w:rPr>
      </w:pPr>
    </w:p>
    <w:p w14:paraId="6D7B17D8" w14:textId="77777777" w:rsidR="00275E51" w:rsidRDefault="00275E51" w:rsidP="00135C5B">
      <w:pPr>
        <w:keepNext/>
        <w:spacing w:before="240" w:after="60" w:line="276" w:lineRule="auto"/>
        <w:outlineLvl w:val="0"/>
        <w:rPr>
          <w:rFonts w:ascii="Arial" w:hAnsi="Arial"/>
          <w:kern w:val="32"/>
          <w:lang w:val="en-GB" w:eastAsia="en-GB"/>
        </w:rPr>
      </w:pPr>
    </w:p>
    <w:p w14:paraId="32E5A7E0" w14:textId="77777777" w:rsidR="00275E51" w:rsidRDefault="00275E51" w:rsidP="00135C5B">
      <w:pPr>
        <w:keepNext/>
        <w:spacing w:before="240" w:after="60" w:line="276" w:lineRule="auto"/>
        <w:outlineLvl w:val="0"/>
        <w:rPr>
          <w:rFonts w:ascii="Arial" w:hAnsi="Arial"/>
          <w:kern w:val="32"/>
          <w:lang w:val="en-GB" w:eastAsia="en-GB"/>
        </w:rPr>
      </w:pPr>
    </w:p>
    <w:p w14:paraId="76671C14" w14:textId="77777777" w:rsidR="00275E51" w:rsidRDefault="00275E51" w:rsidP="00135C5B">
      <w:pPr>
        <w:keepNext/>
        <w:spacing w:before="240" w:after="60" w:line="276" w:lineRule="auto"/>
        <w:outlineLvl w:val="0"/>
        <w:rPr>
          <w:rFonts w:ascii="Arial" w:hAnsi="Arial"/>
          <w:kern w:val="32"/>
          <w:lang w:val="en-GB" w:eastAsia="en-GB"/>
        </w:rPr>
      </w:pPr>
    </w:p>
    <w:p w14:paraId="47D72A08" w14:textId="77777777" w:rsidR="00275E51" w:rsidRDefault="00275E51" w:rsidP="00135C5B">
      <w:pPr>
        <w:keepNext/>
        <w:spacing w:before="240" w:after="60" w:line="276" w:lineRule="auto"/>
        <w:outlineLvl w:val="0"/>
        <w:rPr>
          <w:rFonts w:ascii="Arial" w:hAnsi="Arial"/>
          <w:kern w:val="32"/>
          <w:lang w:val="en-GB" w:eastAsia="en-GB"/>
        </w:rPr>
      </w:pPr>
    </w:p>
    <w:p w14:paraId="1CB8CA2A" w14:textId="77777777" w:rsidR="00275E51" w:rsidRDefault="00275E51" w:rsidP="00135C5B">
      <w:pPr>
        <w:keepNext/>
        <w:spacing w:before="240" w:after="60" w:line="276" w:lineRule="auto"/>
        <w:outlineLvl w:val="0"/>
        <w:rPr>
          <w:rFonts w:ascii="Arial" w:hAnsi="Arial"/>
          <w:kern w:val="32"/>
          <w:lang w:val="en-GB" w:eastAsia="en-GB"/>
        </w:rPr>
      </w:pPr>
    </w:p>
    <w:p w14:paraId="763D7876" w14:textId="77777777" w:rsidR="00275E51" w:rsidRDefault="00275E51" w:rsidP="00135C5B">
      <w:pPr>
        <w:keepNext/>
        <w:spacing w:before="240" w:after="60" w:line="276" w:lineRule="auto"/>
        <w:outlineLvl w:val="0"/>
        <w:rPr>
          <w:rFonts w:ascii="Arial" w:hAnsi="Arial"/>
          <w:kern w:val="32"/>
          <w:lang w:val="en-GB" w:eastAsia="en-GB"/>
        </w:rPr>
      </w:pPr>
    </w:p>
    <w:p w14:paraId="4218DA26" w14:textId="77777777" w:rsidR="00275E51" w:rsidRDefault="00275E51" w:rsidP="00135C5B">
      <w:pPr>
        <w:keepNext/>
        <w:spacing w:before="240" w:after="60" w:line="276" w:lineRule="auto"/>
        <w:outlineLvl w:val="0"/>
        <w:rPr>
          <w:rFonts w:ascii="Arial" w:hAnsi="Arial"/>
          <w:kern w:val="32"/>
          <w:lang w:val="en-GB" w:eastAsia="en-GB"/>
        </w:rPr>
      </w:pPr>
    </w:p>
    <w:p w14:paraId="1715C7D0" w14:textId="77777777" w:rsidR="00275E51" w:rsidRDefault="00275E51" w:rsidP="00135C5B">
      <w:pPr>
        <w:keepNext/>
        <w:spacing w:before="240" w:after="60" w:line="276" w:lineRule="auto"/>
        <w:outlineLvl w:val="0"/>
        <w:rPr>
          <w:rFonts w:ascii="Arial" w:hAnsi="Arial"/>
          <w:kern w:val="32"/>
          <w:lang w:val="en-GB" w:eastAsia="en-GB"/>
        </w:rPr>
      </w:pPr>
    </w:p>
    <w:p w14:paraId="2C24DBE6" w14:textId="77777777" w:rsidR="00275E51" w:rsidRDefault="00275E51" w:rsidP="00135C5B">
      <w:pPr>
        <w:keepNext/>
        <w:spacing w:before="240" w:after="60" w:line="276" w:lineRule="auto"/>
        <w:outlineLvl w:val="0"/>
        <w:rPr>
          <w:rFonts w:ascii="Arial" w:hAnsi="Arial"/>
          <w:kern w:val="32"/>
          <w:lang w:val="en-GB" w:eastAsia="en-GB"/>
        </w:rPr>
      </w:pPr>
    </w:p>
    <w:p w14:paraId="4253927F" w14:textId="77777777" w:rsidR="00275E51" w:rsidRDefault="00275E51" w:rsidP="00135C5B">
      <w:pPr>
        <w:keepNext/>
        <w:spacing w:before="240" w:after="60" w:line="276" w:lineRule="auto"/>
        <w:outlineLvl w:val="0"/>
        <w:rPr>
          <w:rFonts w:ascii="Arial" w:hAnsi="Arial"/>
          <w:kern w:val="32"/>
          <w:lang w:val="en-GB" w:eastAsia="en-GB"/>
        </w:rPr>
      </w:pPr>
    </w:p>
    <w:p w14:paraId="65AE8654" w14:textId="77777777" w:rsidR="00275E51" w:rsidRDefault="00275E51" w:rsidP="00135C5B">
      <w:pPr>
        <w:keepNext/>
        <w:spacing w:before="240" w:after="60" w:line="276" w:lineRule="auto"/>
        <w:outlineLvl w:val="0"/>
        <w:rPr>
          <w:rFonts w:ascii="Arial" w:hAnsi="Arial"/>
          <w:kern w:val="32"/>
          <w:lang w:val="en-GB" w:eastAsia="en-GB"/>
        </w:rPr>
      </w:pPr>
    </w:p>
    <w:p w14:paraId="630CF94E" w14:textId="77777777" w:rsidR="00275E51" w:rsidRDefault="00275E51" w:rsidP="00135C5B">
      <w:pPr>
        <w:keepNext/>
        <w:spacing w:before="240" w:after="60" w:line="276" w:lineRule="auto"/>
        <w:outlineLvl w:val="0"/>
        <w:rPr>
          <w:rFonts w:ascii="Arial" w:hAnsi="Arial"/>
          <w:kern w:val="32"/>
          <w:lang w:val="en-GB" w:eastAsia="en-GB"/>
        </w:rPr>
      </w:pPr>
    </w:p>
    <w:p w14:paraId="3C243D7B" w14:textId="77777777" w:rsidR="00275E51" w:rsidRDefault="00275E51" w:rsidP="00135C5B">
      <w:pPr>
        <w:keepNext/>
        <w:spacing w:before="240" w:after="60" w:line="276" w:lineRule="auto"/>
        <w:outlineLvl w:val="0"/>
        <w:rPr>
          <w:rFonts w:ascii="Arial" w:hAnsi="Arial"/>
          <w:kern w:val="32"/>
          <w:lang w:val="en-GB" w:eastAsia="en-GB"/>
        </w:rPr>
      </w:pPr>
    </w:p>
    <w:p w14:paraId="13E2136D" w14:textId="77777777" w:rsidR="00275E51" w:rsidRPr="00065EA0" w:rsidRDefault="00275E51" w:rsidP="00135C5B">
      <w:pPr>
        <w:keepNext/>
        <w:spacing w:before="240" w:after="60" w:line="276" w:lineRule="auto"/>
        <w:outlineLvl w:val="0"/>
        <w:rPr>
          <w:rFonts w:ascii="Arial" w:hAnsi="Arial"/>
          <w:kern w:val="32"/>
          <w:lang w:val="en-GB" w:eastAsia="en-GB"/>
        </w:rPr>
      </w:pPr>
    </w:p>
    <w:p w14:paraId="0C5D72C1" w14:textId="663E220A" w:rsidR="00E953E5" w:rsidRPr="00214D28" w:rsidRDefault="00A46ACD" w:rsidP="00135C5B">
      <w:pPr>
        <w:keepNext/>
        <w:spacing w:before="240" w:after="60" w:line="276" w:lineRule="auto"/>
        <w:outlineLvl w:val="0"/>
        <w:rPr>
          <w:rFonts w:ascii="Arial" w:hAnsi="Arial"/>
          <w:b/>
          <w:bCs/>
          <w:kern w:val="32"/>
          <w:lang w:val="en-GB" w:eastAsia="en-GB"/>
        </w:rPr>
      </w:pPr>
      <w:r w:rsidRPr="00214D28">
        <w:rPr>
          <w:rFonts w:ascii="Arial" w:hAnsi="Arial"/>
          <w:b/>
          <w:bCs/>
          <w:kern w:val="32"/>
          <w:lang w:val="en-GB" w:eastAsia="en-GB"/>
        </w:rPr>
        <w:t>PRICING SCHEDULE</w:t>
      </w:r>
    </w:p>
    <w:sectPr w:rsidR="00E953E5" w:rsidRPr="00214D28">
      <w:headerReference w:type="default" r:id="rId49"/>
      <w:pgSz w:w="11920" w:h="16840"/>
      <w:pgMar w:top="760" w:right="740" w:bottom="280" w:left="13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1EECA3" w14:textId="77777777" w:rsidR="0057059E" w:rsidRDefault="0057059E">
      <w:r>
        <w:separator/>
      </w:r>
    </w:p>
  </w:endnote>
  <w:endnote w:type="continuationSeparator" w:id="0">
    <w:p w14:paraId="31B2813E" w14:textId="77777777" w:rsidR="0057059E" w:rsidRDefault="00570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arrow,Bold">
    <w:altName w:val="Arial Narrow"/>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1A6CF" w14:textId="5F460283" w:rsidR="007B13F0" w:rsidRPr="005A4CCA" w:rsidRDefault="007B13F0" w:rsidP="005A4CCA">
    <w:pPr>
      <w:pBdr>
        <w:top w:val="single" w:sz="4" w:space="1" w:color="D9D9D9"/>
      </w:pBdr>
      <w:tabs>
        <w:tab w:val="center" w:pos="4513"/>
        <w:tab w:val="right" w:pos="9026"/>
      </w:tabs>
      <w:rPr>
        <w:rFonts w:ascii="Calibri" w:eastAsia="Calibri" w:hAnsi="Calibri"/>
        <w:b/>
        <w:sz w:val="16"/>
        <w:szCs w:val="16"/>
        <w:lang w:val="en-ZA"/>
      </w:rPr>
    </w:pPr>
    <w:r w:rsidRPr="005A4CCA">
      <w:rPr>
        <w:rFonts w:ascii="Calibri" w:eastAsia="Calibri" w:hAnsi="Calibri"/>
        <w:sz w:val="16"/>
        <w:szCs w:val="16"/>
        <w:lang w:val="en-ZA"/>
      </w:rPr>
      <w:fldChar w:fldCharType="begin"/>
    </w:r>
    <w:r w:rsidRPr="005A4CCA">
      <w:rPr>
        <w:rFonts w:ascii="Calibri" w:eastAsia="Calibri" w:hAnsi="Calibri"/>
        <w:sz w:val="16"/>
        <w:szCs w:val="16"/>
        <w:lang w:val="en-ZA"/>
      </w:rPr>
      <w:instrText xml:space="preserve"> PAGE   \* MERGEFORMAT </w:instrText>
    </w:r>
    <w:r w:rsidRPr="005A4CCA">
      <w:rPr>
        <w:rFonts w:ascii="Calibri" w:eastAsia="Calibri" w:hAnsi="Calibri"/>
        <w:sz w:val="16"/>
        <w:szCs w:val="16"/>
        <w:lang w:val="en-ZA"/>
      </w:rPr>
      <w:fldChar w:fldCharType="separate"/>
    </w:r>
    <w:r w:rsidRPr="005A4CCA">
      <w:rPr>
        <w:rFonts w:ascii="Calibri" w:eastAsia="Calibri" w:hAnsi="Calibri"/>
        <w:sz w:val="16"/>
        <w:szCs w:val="16"/>
        <w:lang w:val="en-ZA"/>
      </w:rPr>
      <w:t>1</w:t>
    </w:r>
    <w:r w:rsidRPr="005A4CCA">
      <w:rPr>
        <w:rFonts w:ascii="Calibri" w:eastAsia="Calibri" w:hAnsi="Calibri"/>
        <w:sz w:val="16"/>
        <w:szCs w:val="16"/>
        <w:lang w:val="en-ZA"/>
      </w:rPr>
      <w:fldChar w:fldCharType="end"/>
    </w:r>
    <w:r w:rsidRPr="005A4CCA">
      <w:rPr>
        <w:rFonts w:ascii="Calibri" w:eastAsia="Calibri" w:hAnsi="Calibri"/>
        <w:b/>
        <w:sz w:val="16"/>
        <w:szCs w:val="16"/>
        <w:lang w:val="en-ZA"/>
      </w:rPr>
      <w:t xml:space="preserve"> | </w:t>
    </w:r>
    <w:r w:rsidRPr="005A4CCA">
      <w:rPr>
        <w:rFonts w:ascii="Calibri" w:eastAsia="Calibri" w:hAnsi="Calibri"/>
        <w:color w:val="7F7F7F"/>
        <w:spacing w:val="60"/>
        <w:sz w:val="16"/>
        <w:szCs w:val="16"/>
        <w:lang w:val="en-ZA"/>
      </w:rPr>
      <w:t>Page</w:t>
    </w:r>
    <w:r w:rsidRPr="005A4CCA">
      <w:rPr>
        <w:rFonts w:ascii="Calibri" w:eastAsia="Calibri" w:hAnsi="Calibri"/>
        <w:color w:val="7F7F7F"/>
        <w:spacing w:val="60"/>
        <w:sz w:val="16"/>
        <w:szCs w:val="16"/>
        <w:lang w:val="en-ZA"/>
      </w:rPr>
      <w:tab/>
    </w:r>
    <w:r>
      <w:rPr>
        <w:rFonts w:ascii="Calibri" w:eastAsia="Calibri" w:hAnsi="Calibri"/>
        <w:color w:val="7F7F7F"/>
        <w:spacing w:val="60"/>
        <w:sz w:val="16"/>
        <w:szCs w:val="16"/>
        <w:lang w:val="en-ZA"/>
      </w:rPr>
      <w:t xml:space="preserve">                                             </w:t>
    </w:r>
    <w:r w:rsidR="00F43503">
      <w:rPr>
        <w:rFonts w:ascii="Calibri" w:eastAsia="Calibri" w:hAnsi="Calibri"/>
        <w:color w:val="7F7F7F"/>
        <w:spacing w:val="60"/>
        <w:sz w:val="16"/>
        <w:szCs w:val="16"/>
        <w:lang w:val="en-ZA"/>
      </w:rPr>
      <w:t>January 2024</w:t>
    </w:r>
  </w:p>
  <w:p w14:paraId="01D941DF" w14:textId="77777777" w:rsidR="007B13F0" w:rsidRPr="005A4CCA" w:rsidRDefault="007B13F0" w:rsidP="005A4CCA">
    <w:pPr>
      <w:tabs>
        <w:tab w:val="center" w:pos="4513"/>
        <w:tab w:val="right" w:pos="9026"/>
      </w:tabs>
      <w:rPr>
        <w:rFonts w:ascii="Calibri" w:eastAsia="Calibri" w:hAnsi="Calibri"/>
        <w:sz w:val="22"/>
        <w:szCs w:val="22"/>
        <w:lang w:val="en-ZA"/>
      </w:rPr>
    </w:pPr>
  </w:p>
  <w:p w14:paraId="06C0C66E" w14:textId="77777777" w:rsidR="007B13F0" w:rsidRDefault="007B13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BBDDA" w14:textId="77777777" w:rsidR="00F810D7" w:rsidRPr="005A4CCA" w:rsidRDefault="00F810D7" w:rsidP="00F810D7">
    <w:pPr>
      <w:pBdr>
        <w:top w:val="single" w:sz="4" w:space="1" w:color="D9D9D9"/>
      </w:pBdr>
      <w:tabs>
        <w:tab w:val="center" w:pos="4513"/>
        <w:tab w:val="right" w:pos="9026"/>
      </w:tabs>
      <w:rPr>
        <w:rFonts w:ascii="Calibri" w:eastAsia="Calibri" w:hAnsi="Calibri"/>
        <w:b/>
        <w:sz w:val="16"/>
        <w:szCs w:val="16"/>
        <w:lang w:val="en-ZA"/>
      </w:rPr>
    </w:pPr>
    <w:r w:rsidRPr="005A4CCA">
      <w:rPr>
        <w:rFonts w:ascii="Calibri" w:eastAsia="Calibri" w:hAnsi="Calibri"/>
        <w:sz w:val="16"/>
        <w:szCs w:val="16"/>
        <w:lang w:val="en-ZA"/>
      </w:rPr>
      <w:fldChar w:fldCharType="begin"/>
    </w:r>
    <w:r w:rsidRPr="005A4CCA">
      <w:rPr>
        <w:rFonts w:ascii="Calibri" w:eastAsia="Calibri" w:hAnsi="Calibri"/>
        <w:sz w:val="16"/>
        <w:szCs w:val="16"/>
        <w:lang w:val="en-ZA"/>
      </w:rPr>
      <w:instrText xml:space="preserve"> PAGE   \* MERGEFORMAT </w:instrText>
    </w:r>
    <w:r w:rsidRPr="005A4CCA">
      <w:rPr>
        <w:rFonts w:ascii="Calibri" w:eastAsia="Calibri" w:hAnsi="Calibri"/>
        <w:sz w:val="16"/>
        <w:szCs w:val="16"/>
        <w:lang w:val="en-ZA"/>
      </w:rPr>
      <w:fldChar w:fldCharType="separate"/>
    </w:r>
    <w:r>
      <w:rPr>
        <w:rFonts w:ascii="Calibri" w:eastAsia="Calibri" w:hAnsi="Calibri"/>
        <w:sz w:val="16"/>
        <w:szCs w:val="16"/>
        <w:lang w:val="en-ZA"/>
      </w:rPr>
      <w:t>25</w:t>
    </w:r>
    <w:r w:rsidRPr="005A4CCA">
      <w:rPr>
        <w:rFonts w:ascii="Calibri" w:eastAsia="Calibri" w:hAnsi="Calibri"/>
        <w:sz w:val="16"/>
        <w:szCs w:val="16"/>
        <w:lang w:val="en-ZA"/>
      </w:rPr>
      <w:fldChar w:fldCharType="end"/>
    </w:r>
    <w:r w:rsidRPr="005A4CCA">
      <w:rPr>
        <w:rFonts w:ascii="Calibri" w:eastAsia="Calibri" w:hAnsi="Calibri"/>
        <w:b/>
        <w:sz w:val="16"/>
        <w:szCs w:val="16"/>
        <w:lang w:val="en-ZA"/>
      </w:rPr>
      <w:t xml:space="preserve"> | </w:t>
    </w:r>
    <w:r w:rsidRPr="005A4CCA">
      <w:rPr>
        <w:rFonts w:ascii="Calibri" w:eastAsia="Calibri" w:hAnsi="Calibri"/>
        <w:color w:val="7F7F7F"/>
        <w:spacing w:val="60"/>
        <w:sz w:val="16"/>
        <w:szCs w:val="16"/>
        <w:lang w:val="en-ZA"/>
      </w:rPr>
      <w:t>Page</w:t>
    </w:r>
    <w:r w:rsidRPr="005A4CCA">
      <w:rPr>
        <w:rFonts w:ascii="Calibri" w:eastAsia="Calibri" w:hAnsi="Calibri"/>
        <w:color w:val="7F7F7F"/>
        <w:spacing w:val="60"/>
        <w:sz w:val="16"/>
        <w:szCs w:val="16"/>
        <w:lang w:val="en-ZA"/>
      </w:rPr>
      <w:tab/>
    </w:r>
    <w:r>
      <w:rPr>
        <w:rFonts w:ascii="Calibri" w:eastAsia="Calibri" w:hAnsi="Calibri"/>
        <w:color w:val="7F7F7F"/>
        <w:spacing w:val="60"/>
        <w:sz w:val="16"/>
        <w:szCs w:val="16"/>
        <w:lang w:val="en-ZA"/>
      </w:rPr>
      <w:t xml:space="preserve">                                             January 2024</w:t>
    </w:r>
  </w:p>
  <w:p w14:paraId="3A9F2B0A" w14:textId="77777777" w:rsidR="00F810D7" w:rsidRPr="005A4CCA" w:rsidRDefault="00F810D7" w:rsidP="00F810D7">
    <w:pPr>
      <w:tabs>
        <w:tab w:val="center" w:pos="4513"/>
        <w:tab w:val="right" w:pos="9026"/>
      </w:tabs>
      <w:rPr>
        <w:rFonts w:ascii="Calibri" w:eastAsia="Calibri" w:hAnsi="Calibri"/>
        <w:sz w:val="22"/>
        <w:szCs w:val="22"/>
        <w:lang w:val="en-ZA"/>
      </w:rPr>
    </w:pPr>
  </w:p>
  <w:p w14:paraId="223B8780" w14:textId="7BEE1395" w:rsidR="004971EC" w:rsidRDefault="004971EC">
    <w:pPr>
      <w:pStyle w:val="Footer"/>
    </w:pPr>
  </w:p>
  <w:p w14:paraId="791E6F0B" w14:textId="4F5C47CE" w:rsidR="0020280D" w:rsidRDefault="0020280D">
    <w:pPr>
      <w:pStyle w:val="BodyText"/>
      <w:spacing w:line="14" w:lineRule="auto"/>
      <w:rPr>
        <w:sz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39" w:name="_Hlk17106418"/>
  <w:p w14:paraId="70B35B9B" w14:textId="2157068E" w:rsidR="007B13F0" w:rsidRDefault="007B13F0" w:rsidP="00230E34">
    <w:pPr>
      <w:pStyle w:val="Footer"/>
      <w:pBdr>
        <w:top w:val="single" w:sz="4" w:space="1" w:color="D9D9D9"/>
      </w:pBdr>
      <w:rPr>
        <w:b/>
      </w:rPr>
    </w:pPr>
    <w:r w:rsidRPr="002B1205">
      <w:rPr>
        <w:sz w:val="20"/>
        <w:szCs w:val="20"/>
      </w:rPr>
      <w:fldChar w:fldCharType="begin"/>
    </w:r>
    <w:r w:rsidRPr="002B1205">
      <w:rPr>
        <w:sz w:val="20"/>
        <w:szCs w:val="20"/>
      </w:rPr>
      <w:instrText xml:space="preserve"> PAGE   \* MERGEFORMAT </w:instrText>
    </w:r>
    <w:r w:rsidRPr="002B1205">
      <w:rPr>
        <w:sz w:val="20"/>
        <w:szCs w:val="20"/>
      </w:rPr>
      <w:fldChar w:fldCharType="separate"/>
    </w:r>
    <w:r w:rsidRPr="00977A02">
      <w:rPr>
        <w:b/>
        <w:noProof/>
        <w:sz w:val="20"/>
        <w:szCs w:val="20"/>
      </w:rPr>
      <w:t>76</w:t>
    </w:r>
    <w:r w:rsidRPr="002B1205">
      <w:rPr>
        <w:sz w:val="20"/>
        <w:szCs w:val="20"/>
      </w:rPr>
      <w:fldChar w:fldCharType="end"/>
    </w:r>
    <w:r w:rsidRPr="002B1205">
      <w:rPr>
        <w:b/>
        <w:sz w:val="20"/>
        <w:szCs w:val="20"/>
      </w:rPr>
      <w:t xml:space="preserve"> | </w:t>
    </w:r>
    <w:r w:rsidRPr="002B1205">
      <w:rPr>
        <w:color w:val="7F7F7F"/>
        <w:spacing w:val="60"/>
        <w:sz w:val="20"/>
        <w:szCs w:val="20"/>
      </w:rPr>
      <w:t>Page</w:t>
    </w:r>
    <w:bookmarkEnd w:id="39"/>
    <w:r>
      <w:rPr>
        <w:color w:val="7F7F7F"/>
        <w:spacing w:val="60"/>
        <w:sz w:val="20"/>
        <w:szCs w:val="20"/>
      </w:rPr>
      <w:tab/>
    </w:r>
    <w:r>
      <w:rPr>
        <w:color w:val="7F7F7F"/>
        <w:spacing w:val="60"/>
        <w:sz w:val="20"/>
        <w:szCs w:val="20"/>
      </w:rPr>
      <w:tab/>
    </w:r>
    <w:r w:rsidR="00F46D98">
      <w:rPr>
        <w:color w:val="7F7F7F"/>
        <w:spacing w:val="60"/>
        <w:sz w:val="20"/>
        <w:szCs w:val="20"/>
      </w:rPr>
      <w:t>January 2024</w:t>
    </w:r>
  </w:p>
  <w:p w14:paraId="2BCE3608" w14:textId="77777777" w:rsidR="007B13F0" w:rsidRDefault="007B13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70E469" w14:textId="77777777" w:rsidR="0057059E" w:rsidRDefault="0057059E">
      <w:r>
        <w:separator/>
      </w:r>
    </w:p>
  </w:footnote>
  <w:footnote w:type="continuationSeparator" w:id="0">
    <w:p w14:paraId="6311E39A" w14:textId="77777777" w:rsidR="0057059E" w:rsidRDefault="005705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09CB1" w14:textId="47AB0183" w:rsidR="008369E0" w:rsidRPr="008369E0" w:rsidRDefault="00DF2DFC" w:rsidP="008369E0">
    <w:pPr>
      <w:tabs>
        <w:tab w:val="left" w:pos="2520"/>
      </w:tabs>
      <w:spacing w:after="200"/>
      <w:contextualSpacing/>
      <w:rPr>
        <w:rFonts w:asciiTheme="minorHAnsi" w:eastAsia="Calibri" w:hAnsiTheme="minorHAnsi" w:cstheme="minorHAnsi"/>
        <w:b/>
        <w:color w:val="FF0000"/>
        <w:sz w:val="16"/>
        <w:szCs w:val="16"/>
        <w:lang w:val="en-ZA"/>
      </w:rPr>
    </w:pPr>
    <w:bookmarkStart w:id="7" w:name="_Hlk17100282"/>
    <w:bookmarkStart w:id="8" w:name="_Hlk17124402"/>
    <w:r>
      <w:rPr>
        <w:rFonts w:asciiTheme="minorHAnsi" w:hAnsiTheme="minorHAnsi" w:cstheme="minorHAnsi"/>
        <w:b/>
        <w:bCs/>
        <w:sz w:val="16"/>
        <w:szCs w:val="16"/>
      </w:rPr>
      <w:t xml:space="preserve">APPOINTMENT OF A SERVICE PROVIDER TO SUPPLY, DELIVER, </w:t>
    </w:r>
    <w:proofErr w:type="gramStart"/>
    <w:r>
      <w:rPr>
        <w:rFonts w:asciiTheme="minorHAnsi" w:hAnsiTheme="minorHAnsi" w:cstheme="minorHAnsi"/>
        <w:b/>
        <w:bCs/>
        <w:sz w:val="16"/>
        <w:szCs w:val="16"/>
      </w:rPr>
      <w:t>ASSEMBLE</w:t>
    </w:r>
    <w:proofErr w:type="gramEnd"/>
    <w:r>
      <w:rPr>
        <w:rFonts w:asciiTheme="minorHAnsi" w:hAnsiTheme="minorHAnsi" w:cstheme="minorHAnsi"/>
        <w:b/>
        <w:bCs/>
        <w:sz w:val="16"/>
        <w:szCs w:val="16"/>
      </w:rPr>
      <w:t xml:space="preserve"> AND INSTALL OFFICE FURNITURE AT THE UGU DISTRICT MUNICIPALITY OFFICES </w:t>
    </w:r>
    <w:r w:rsidR="00E74BA0">
      <w:rPr>
        <w:rFonts w:asciiTheme="minorHAnsi" w:hAnsiTheme="minorHAnsi" w:cstheme="minorHAnsi"/>
        <w:b/>
        <w:bCs/>
        <w:sz w:val="16"/>
        <w:szCs w:val="16"/>
      </w:rPr>
      <w:t>ON 96 MARINE DRIVE, OSLO BEACH</w:t>
    </w:r>
  </w:p>
  <w:p w14:paraId="3899ABD2" w14:textId="03BA12FD" w:rsidR="007B13F0" w:rsidRPr="00DB2410" w:rsidRDefault="007B13F0" w:rsidP="008369E0">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bookmarkEnd w:id="7"/>
    <w:r w:rsidR="00E74BA0">
      <w:rPr>
        <w:rFonts w:asciiTheme="minorHAnsi" w:hAnsiTheme="minorHAnsi" w:cstheme="minorHAnsi"/>
        <w:b/>
        <w:sz w:val="16"/>
        <w:szCs w:val="16"/>
      </w:rPr>
      <w:t>5</w:t>
    </w:r>
    <w:r>
      <w:rPr>
        <w:rFonts w:asciiTheme="minorHAnsi" w:hAnsiTheme="minorHAnsi" w:cstheme="minorHAnsi"/>
        <w:b/>
        <w:sz w:val="16"/>
        <w:szCs w:val="16"/>
      </w:rPr>
      <w:t>-</w:t>
    </w:r>
    <w:r w:rsidR="008C77F0">
      <w:rPr>
        <w:rFonts w:asciiTheme="minorHAnsi" w:hAnsiTheme="minorHAnsi" w:cstheme="minorHAnsi"/>
        <w:b/>
        <w:sz w:val="16"/>
        <w:szCs w:val="16"/>
      </w:rPr>
      <w:t>1656</w:t>
    </w:r>
    <w:r>
      <w:rPr>
        <w:rFonts w:asciiTheme="minorHAnsi" w:hAnsiTheme="minorHAnsi" w:cstheme="minorHAnsi"/>
        <w:b/>
        <w:sz w:val="16"/>
        <w:szCs w:val="16"/>
      </w:rPr>
      <w:t>-202</w:t>
    </w:r>
    <w:bookmarkEnd w:id="8"/>
    <w:r w:rsidR="00E74BA0">
      <w:rPr>
        <w:rFonts w:asciiTheme="minorHAnsi" w:hAnsiTheme="minorHAnsi" w:cstheme="minorHAnsi"/>
        <w:b/>
        <w:sz w:val="16"/>
        <w:szCs w:val="16"/>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E5A3F" w14:textId="77777777" w:rsidR="002A26B7" w:rsidRPr="008369E0" w:rsidRDefault="002A26B7" w:rsidP="002A26B7">
    <w:pPr>
      <w:tabs>
        <w:tab w:val="left" w:pos="2520"/>
      </w:tabs>
      <w:spacing w:after="200"/>
      <w:contextualSpacing/>
      <w:rPr>
        <w:rFonts w:asciiTheme="minorHAnsi" w:eastAsia="Calibri" w:hAnsiTheme="minorHAnsi" w:cstheme="minorHAnsi"/>
        <w:b/>
        <w:color w:val="FF0000"/>
        <w:sz w:val="16"/>
        <w:szCs w:val="16"/>
        <w:lang w:val="en-ZA"/>
      </w:rPr>
    </w:pPr>
    <w:r>
      <w:rPr>
        <w:rFonts w:asciiTheme="minorHAnsi" w:hAnsiTheme="minorHAnsi" w:cstheme="minorHAnsi"/>
        <w:b/>
        <w:bCs/>
        <w:sz w:val="16"/>
        <w:szCs w:val="16"/>
      </w:rPr>
      <w:t xml:space="preserve">APPOINTMENT OF A SERVICE PROVIDER TO SUPPLY, DELIVER, </w:t>
    </w:r>
    <w:proofErr w:type="gramStart"/>
    <w:r>
      <w:rPr>
        <w:rFonts w:asciiTheme="minorHAnsi" w:hAnsiTheme="minorHAnsi" w:cstheme="minorHAnsi"/>
        <w:b/>
        <w:bCs/>
        <w:sz w:val="16"/>
        <w:szCs w:val="16"/>
      </w:rPr>
      <w:t>ASSEMBLE</w:t>
    </w:r>
    <w:proofErr w:type="gramEnd"/>
    <w:r>
      <w:rPr>
        <w:rFonts w:asciiTheme="minorHAnsi" w:hAnsiTheme="minorHAnsi" w:cstheme="minorHAnsi"/>
        <w:b/>
        <w:bCs/>
        <w:sz w:val="16"/>
        <w:szCs w:val="16"/>
      </w:rPr>
      <w:t xml:space="preserve"> AND INSTALL OFFICE FURNITURE AT THE UGU DISTRICT MUNICIPALITY OFFICES ON 96 MARINE DRIVE, OSLO BEACH</w:t>
    </w:r>
  </w:p>
  <w:p w14:paraId="12A8D491" w14:textId="2C28BAF3" w:rsidR="002A26B7" w:rsidRPr="00DB2410" w:rsidRDefault="002A26B7" w:rsidP="002A26B7">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r>
      <w:rPr>
        <w:rFonts w:asciiTheme="minorHAnsi" w:hAnsiTheme="minorHAnsi" w:cstheme="minorHAnsi"/>
        <w:b/>
        <w:sz w:val="16"/>
        <w:szCs w:val="16"/>
      </w:rPr>
      <w:t>5-</w:t>
    </w:r>
    <w:r w:rsidR="00C017FE">
      <w:rPr>
        <w:rFonts w:asciiTheme="minorHAnsi" w:hAnsiTheme="minorHAnsi" w:cstheme="minorHAnsi"/>
        <w:b/>
        <w:sz w:val="16"/>
        <w:szCs w:val="16"/>
      </w:rPr>
      <w:t>1656</w:t>
    </w:r>
    <w:r>
      <w:rPr>
        <w:rFonts w:asciiTheme="minorHAnsi" w:hAnsiTheme="minorHAnsi" w:cstheme="minorHAnsi"/>
        <w:b/>
        <w:sz w:val="16"/>
        <w:szCs w:val="16"/>
      </w:rPr>
      <w:t>-2024</w:t>
    </w:r>
  </w:p>
  <w:p w14:paraId="0DA009CE" w14:textId="66D3DA26" w:rsidR="007B13F0" w:rsidRPr="00F1389C" w:rsidRDefault="007B13F0" w:rsidP="00F1389C">
    <w:pPr>
      <w:pStyle w:val="Header"/>
      <w:jc w:val="both"/>
      <w:rPr>
        <w:b/>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1A225" w14:textId="77777777" w:rsidR="004560CC" w:rsidRPr="008369E0" w:rsidRDefault="004560CC" w:rsidP="004560CC">
    <w:pPr>
      <w:tabs>
        <w:tab w:val="left" w:pos="2520"/>
      </w:tabs>
      <w:spacing w:after="200"/>
      <w:contextualSpacing/>
      <w:rPr>
        <w:rFonts w:asciiTheme="minorHAnsi" w:eastAsia="Calibri" w:hAnsiTheme="minorHAnsi" w:cstheme="minorHAnsi"/>
        <w:b/>
        <w:color w:val="FF0000"/>
        <w:sz w:val="16"/>
        <w:szCs w:val="16"/>
        <w:lang w:val="en-ZA"/>
      </w:rPr>
    </w:pPr>
    <w:r>
      <w:rPr>
        <w:rFonts w:asciiTheme="minorHAnsi" w:hAnsiTheme="minorHAnsi" w:cstheme="minorHAnsi"/>
        <w:b/>
        <w:bCs/>
        <w:sz w:val="16"/>
        <w:szCs w:val="16"/>
      </w:rPr>
      <w:t xml:space="preserve">APPOINTMENT OF A SERVICE PROVIDER TO SUPPLY, DELIVER, </w:t>
    </w:r>
    <w:proofErr w:type="gramStart"/>
    <w:r>
      <w:rPr>
        <w:rFonts w:asciiTheme="minorHAnsi" w:hAnsiTheme="minorHAnsi" w:cstheme="minorHAnsi"/>
        <w:b/>
        <w:bCs/>
        <w:sz w:val="16"/>
        <w:szCs w:val="16"/>
      </w:rPr>
      <w:t>ASSEMBLE</w:t>
    </w:r>
    <w:proofErr w:type="gramEnd"/>
    <w:r>
      <w:rPr>
        <w:rFonts w:asciiTheme="minorHAnsi" w:hAnsiTheme="minorHAnsi" w:cstheme="minorHAnsi"/>
        <w:b/>
        <w:bCs/>
        <w:sz w:val="16"/>
        <w:szCs w:val="16"/>
      </w:rPr>
      <w:t xml:space="preserve"> AND INSTALL OFFICE FURNITURE AT THE UGU DISTRICT MUNICIPALITY OFFICES ON 96 MARINE DRIVE, OSLO BEACH</w:t>
    </w:r>
  </w:p>
  <w:p w14:paraId="0A465011" w14:textId="77777777" w:rsidR="004560CC" w:rsidRPr="00DB2410" w:rsidRDefault="004560CC" w:rsidP="004560CC">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r>
      <w:rPr>
        <w:rFonts w:asciiTheme="minorHAnsi" w:hAnsiTheme="minorHAnsi" w:cstheme="minorHAnsi"/>
        <w:b/>
        <w:sz w:val="16"/>
        <w:szCs w:val="16"/>
      </w:rPr>
      <w:t>5-XXXX-2024</w:t>
    </w:r>
  </w:p>
  <w:p w14:paraId="3C28015D" w14:textId="129A36DD" w:rsidR="007B13F0" w:rsidRPr="00517769" w:rsidRDefault="007B13F0" w:rsidP="005177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E5006" w14:textId="77777777" w:rsidR="007B13F0" w:rsidRPr="003D3573" w:rsidRDefault="007B13F0" w:rsidP="003D3573">
    <w:pPr>
      <w:pStyle w:val="Header"/>
      <w:jc w:val="both"/>
      <w:rPr>
        <w:b/>
        <w:sz w:val="16"/>
        <w:szCs w:val="16"/>
      </w:rPr>
    </w:pPr>
  </w:p>
  <w:p w14:paraId="32EE636C" w14:textId="77777777" w:rsidR="004560CC" w:rsidRPr="008369E0" w:rsidRDefault="004560CC" w:rsidP="004560CC">
    <w:pPr>
      <w:tabs>
        <w:tab w:val="left" w:pos="2520"/>
      </w:tabs>
      <w:spacing w:after="200"/>
      <w:contextualSpacing/>
      <w:rPr>
        <w:rFonts w:asciiTheme="minorHAnsi" w:eastAsia="Calibri" w:hAnsiTheme="minorHAnsi" w:cstheme="minorHAnsi"/>
        <w:b/>
        <w:color w:val="FF0000"/>
        <w:sz w:val="16"/>
        <w:szCs w:val="16"/>
        <w:lang w:val="en-ZA"/>
      </w:rPr>
    </w:pPr>
    <w:r>
      <w:rPr>
        <w:rFonts w:asciiTheme="minorHAnsi" w:hAnsiTheme="minorHAnsi" w:cstheme="minorHAnsi"/>
        <w:b/>
        <w:bCs/>
        <w:sz w:val="16"/>
        <w:szCs w:val="16"/>
      </w:rPr>
      <w:t xml:space="preserve">APPOINTMENT OF A SERVICE PROVIDER TO SUPPLY, DELIVER, </w:t>
    </w:r>
    <w:proofErr w:type="gramStart"/>
    <w:r>
      <w:rPr>
        <w:rFonts w:asciiTheme="minorHAnsi" w:hAnsiTheme="minorHAnsi" w:cstheme="minorHAnsi"/>
        <w:b/>
        <w:bCs/>
        <w:sz w:val="16"/>
        <w:szCs w:val="16"/>
      </w:rPr>
      <w:t>ASSEMBLE</w:t>
    </w:r>
    <w:proofErr w:type="gramEnd"/>
    <w:r>
      <w:rPr>
        <w:rFonts w:asciiTheme="minorHAnsi" w:hAnsiTheme="minorHAnsi" w:cstheme="minorHAnsi"/>
        <w:b/>
        <w:bCs/>
        <w:sz w:val="16"/>
        <w:szCs w:val="16"/>
      </w:rPr>
      <w:t xml:space="preserve"> AND INSTALL OFFICE FURNITURE AT THE UGU DISTRICT MUNICIPALITY OFFICES ON 96 MARINE DRIVE, OSLO BEACH</w:t>
    </w:r>
  </w:p>
  <w:p w14:paraId="7E68E552" w14:textId="6E8D85F8" w:rsidR="004560CC" w:rsidRPr="00DB2410" w:rsidRDefault="004560CC" w:rsidP="004560CC">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UGU-0</w:t>
    </w:r>
    <w:r>
      <w:rPr>
        <w:rFonts w:asciiTheme="minorHAnsi" w:hAnsiTheme="minorHAnsi" w:cstheme="minorHAnsi"/>
        <w:b/>
        <w:sz w:val="16"/>
        <w:szCs w:val="16"/>
      </w:rPr>
      <w:t>5-</w:t>
    </w:r>
    <w:r w:rsidR="002D015C">
      <w:rPr>
        <w:rFonts w:asciiTheme="minorHAnsi" w:hAnsiTheme="minorHAnsi" w:cstheme="minorHAnsi"/>
        <w:b/>
        <w:sz w:val="16"/>
        <w:szCs w:val="16"/>
      </w:rPr>
      <w:t>1656</w:t>
    </w:r>
    <w:r>
      <w:rPr>
        <w:rFonts w:asciiTheme="minorHAnsi" w:hAnsiTheme="minorHAnsi" w:cstheme="minorHAnsi"/>
        <w:b/>
        <w:sz w:val="16"/>
        <w:szCs w:val="16"/>
      </w:rPr>
      <w:t>-2024</w:t>
    </w:r>
  </w:p>
  <w:p w14:paraId="2223FAD9" w14:textId="77777777" w:rsidR="007B13F0" w:rsidRPr="008E3728" w:rsidRDefault="007B13F0" w:rsidP="008E37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BA7909"/>
    <w:multiLevelType w:val="hybridMultilevel"/>
    <w:tmpl w:val="C1602D7A"/>
    <w:lvl w:ilvl="0" w:tplc="64766590">
      <w:start w:val="6"/>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15:restartNumberingAfterBreak="0">
    <w:nsid w:val="049E6039"/>
    <w:multiLevelType w:val="hybridMultilevel"/>
    <w:tmpl w:val="89E45DEC"/>
    <w:lvl w:ilvl="0" w:tplc="1C090001">
      <w:start w:val="1"/>
      <w:numFmt w:val="bullet"/>
      <w:lvlText w:val=""/>
      <w:lvlJc w:val="left"/>
      <w:pPr>
        <w:ind w:left="1399" w:hanging="360"/>
      </w:pPr>
      <w:rPr>
        <w:rFonts w:ascii="Symbol" w:hAnsi="Symbol" w:hint="default"/>
      </w:rPr>
    </w:lvl>
    <w:lvl w:ilvl="1" w:tplc="1C090003" w:tentative="1">
      <w:start w:val="1"/>
      <w:numFmt w:val="bullet"/>
      <w:lvlText w:val="o"/>
      <w:lvlJc w:val="left"/>
      <w:pPr>
        <w:ind w:left="2119" w:hanging="360"/>
      </w:pPr>
      <w:rPr>
        <w:rFonts w:ascii="Courier New" w:hAnsi="Courier New" w:cs="Courier New" w:hint="default"/>
      </w:rPr>
    </w:lvl>
    <w:lvl w:ilvl="2" w:tplc="1C090005" w:tentative="1">
      <w:start w:val="1"/>
      <w:numFmt w:val="bullet"/>
      <w:lvlText w:val=""/>
      <w:lvlJc w:val="left"/>
      <w:pPr>
        <w:ind w:left="2839" w:hanging="360"/>
      </w:pPr>
      <w:rPr>
        <w:rFonts w:ascii="Wingdings" w:hAnsi="Wingdings" w:hint="default"/>
      </w:rPr>
    </w:lvl>
    <w:lvl w:ilvl="3" w:tplc="1C090001" w:tentative="1">
      <w:start w:val="1"/>
      <w:numFmt w:val="bullet"/>
      <w:lvlText w:val=""/>
      <w:lvlJc w:val="left"/>
      <w:pPr>
        <w:ind w:left="3559" w:hanging="360"/>
      </w:pPr>
      <w:rPr>
        <w:rFonts w:ascii="Symbol" w:hAnsi="Symbol" w:hint="default"/>
      </w:rPr>
    </w:lvl>
    <w:lvl w:ilvl="4" w:tplc="1C090003" w:tentative="1">
      <w:start w:val="1"/>
      <w:numFmt w:val="bullet"/>
      <w:lvlText w:val="o"/>
      <w:lvlJc w:val="left"/>
      <w:pPr>
        <w:ind w:left="4279" w:hanging="360"/>
      </w:pPr>
      <w:rPr>
        <w:rFonts w:ascii="Courier New" w:hAnsi="Courier New" w:cs="Courier New" w:hint="default"/>
      </w:rPr>
    </w:lvl>
    <w:lvl w:ilvl="5" w:tplc="1C090005" w:tentative="1">
      <w:start w:val="1"/>
      <w:numFmt w:val="bullet"/>
      <w:lvlText w:val=""/>
      <w:lvlJc w:val="left"/>
      <w:pPr>
        <w:ind w:left="4999" w:hanging="360"/>
      </w:pPr>
      <w:rPr>
        <w:rFonts w:ascii="Wingdings" w:hAnsi="Wingdings" w:hint="default"/>
      </w:rPr>
    </w:lvl>
    <w:lvl w:ilvl="6" w:tplc="1C090001" w:tentative="1">
      <w:start w:val="1"/>
      <w:numFmt w:val="bullet"/>
      <w:lvlText w:val=""/>
      <w:lvlJc w:val="left"/>
      <w:pPr>
        <w:ind w:left="5719" w:hanging="360"/>
      </w:pPr>
      <w:rPr>
        <w:rFonts w:ascii="Symbol" w:hAnsi="Symbol" w:hint="default"/>
      </w:rPr>
    </w:lvl>
    <w:lvl w:ilvl="7" w:tplc="1C090003" w:tentative="1">
      <w:start w:val="1"/>
      <w:numFmt w:val="bullet"/>
      <w:lvlText w:val="o"/>
      <w:lvlJc w:val="left"/>
      <w:pPr>
        <w:ind w:left="6439" w:hanging="360"/>
      </w:pPr>
      <w:rPr>
        <w:rFonts w:ascii="Courier New" w:hAnsi="Courier New" w:cs="Courier New" w:hint="default"/>
      </w:rPr>
    </w:lvl>
    <w:lvl w:ilvl="8" w:tplc="1C090005" w:tentative="1">
      <w:start w:val="1"/>
      <w:numFmt w:val="bullet"/>
      <w:lvlText w:val=""/>
      <w:lvlJc w:val="left"/>
      <w:pPr>
        <w:ind w:left="7159" w:hanging="360"/>
      </w:pPr>
      <w:rPr>
        <w:rFonts w:ascii="Wingdings" w:hAnsi="Wingding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2894F15"/>
    <w:multiLevelType w:val="hybridMultilevel"/>
    <w:tmpl w:val="84902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081F82"/>
    <w:multiLevelType w:val="hybridMultilevel"/>
    <w:tmpl w:val="F3FE1560"/>
    <w:lvl w:ilvl="0" w:tplc="1C090001">
      <w:start w:val="1"/>
      <w:numFmt w:val="bullet"/>
      <w:lvlText w:val=""/>
      <w:lvlJc w:val="left"/>
      <w:pPr>
        <w:ind w:left="827" w:hanging="360"/>
      </w:pPr>
      <w:rPr>
        <w:rFonts w:ascii="Symbol" w:hAnsi="Symbol" w:hint="default"/>
      </w:rPr>
    </w:lvl>
    <w:lvl w:ilvl="1" w:tplc="1C090003" w:tentative="1">
      <w:start w:val="1"/>
      <w:numFmt w:val="bullet"/>
      <w:lvlText w:val="o"/>
      <w:lvlJc w:val="left"/>
      <w:pPr>
        <w:ind w:left="1547" w:hanging="360"/>
      </w:pPr>
      <w:rPr>
        <w:rFonts w:ascii="Courier New" w:hAnsi="Courier New" w:cs="Courier New" w:hint="default"/>
      </w:rPr>
    </w:lvl>
    <w:lvl w:ilvl="2" w:tplc="1C090005" w:tentative="1">
      <w:start w:val="1"/>
      <w:numFmt w:val="bullet"/>
      <w:lvlText w:val=""/>
      <w:lvlJc w:val="left"/>
      <w:pPr>
        <w:ind w:left="2267" w:hanging="360"/>
      </w:pPr>
      <w:rPr>
        <w:rFonts w:ascii="Wingdings" w:hAnsi="Wingdings" w:hint="default"/>
      </w:rPr>
    </w:lvl>
    <w:lvl w:ilvl="3" w:tplc="1C090001" w:tentative="1">
      <w:start w:val="1"/>
      <w:numFmt w:val="bullet"/>
      <w:lvlText w:val=""/>
      <w:lvlJc w:val="left"/>
      <w:pPr>
        <w:ind w:left="2987" w:hanging="360"/>
      </w:pPr>
      <w:rPr>
        <w:rFonts w:ascii="Symbol" w:hAnsi="Symbol" w:hint="default"/>
      </w:rPr>
    </w:lvl>
    <w:lvl w:ilvl="4" w:tplc="1C090003" w:tentative="1">
      <w:start w:val="1"/>
      <w:numFmt w:val="bullet"/>
      <w:lvlText w:val="o"/>
      <w:lvlJc w:val="left"/>
      <w:pPr>
        <w:ind w:left="3707" w:hanging="360"/>
      </w:pPr>
      <w:rPr>
        <w:rFonts w:ascii="Courier New" w:hAnsi="Courier New" w:cs="Courier New" w:hint="default"/>
      </w:rPr>
    </w:lvl>
    <w:lvl w:ilvl="5" w:tplc="1C090005" w:tentative="1">
      <w:start w:val="1"/>
      <w:numFmt w:val="bullet"/>
      <w:lvlText w:val=""/>
      <w:lvlJc w:val="left"/>
      <w:pPr>
        <w:ind w:left="4427" w:hanging="360"/>
      </w:pPr>
      <w:rPr>
        <w:rFonts w:ascii="Wingdings" w:hAnsi="Wingdings" w:hint="default"/>
      </w:rPr>
    </w:lvl>
    <w:lvl w:ilvl="6" w:tplc="1C090001" w:tentative="1">
      <w:start w:val="1"/>
      <w:numFmt w:val="bullet"/>
      <w:lvlText w:val=""/>
      <w:lvlJc w:val="left"/>
      <w:pPr>
        <w:ind w:left="5147" w:hanging="360"/>
      </w:pPr>
      <w:rPr>
        <w:rFonts w:ascii="Symbol" w:hAnsi="Symbol" w:hint="default"/>
      </w:rPr>
    </w:lvl>
    <w:lvl w:ilvl="7" w:tplc="1C090003" w:tentative="1">
      <w:start w:val="1"/>
      <w:numFmt w:val="bullet"/>
      <w:lvlText w:val="o"/>
      <w:lvlJc w:val="left"/>
      <w:pPr>
        <w:ind w:left="5867" w:hanging="360"/>
      </w:pPr>
      <w:rPr>
        <w:rFonts w:ascii="Courier New" w:hAnsi="Courier New" w:cs="Courier New" w:hint="default"/>
      </w:rPr>
    </w:lvl>
    <w:lvl w:ilvl="8" w:tplc="1C090005" w:tentative="1">
      <w:start w:val="1"/>
      <w:numFmt w:val="bullet"/>
      <w:lvlText w:val=""/>
      <w:lvlJc w:val="left"/>
      <w:pPr>
        <w:ind w:left="6587" w:hanging="360"/>
      </w:pPr>
      <w:rPr>
        <w:rFonts w:ascii="Wingdings" w:hAnsi="Wingdings" w:hint="default"/>
      </w:rPr>
    </w:lvl>
  </w:abstractNum>
  <w:abstractNum w:abstractNumId="6" w15:restartNumberingAfterBreak="0">
    <w:nsid w:val="1C243E69"/>
    <w:multiLevelType w:val="hybridMultilevel"/>
    <w:tmpl w:val="41BA01FE"/>
    <w:lvl w:ilvl="0" w:tplc="04090001">
      <w:start w:val="1"/>
      <w:numFmt w:val="bullet"/>
      <w:lvlText w:val=""/>
      <w:lvlJc w:val="left"/>
      <w:pPr>
        <w:tabs>
          <w:tab w:val="num" w:pos="1900"/>
        </w:tabs>
        <w:ind w:left="1900" w:hanging="360"/>
      </w:pPr>
      <w:rPr>
        <w:rFonts w:ascii="Symbol" w:hAnsi="Symbol" w:hint="default"/>
      </w:rPr>
    </w:lvl>
    <w:lvl w:ilvl="1" w:tplc="1C090003" w:tentative="1">
      <w:start w:val="1"/>
      <w:numFmt w:val="bullet"/>
      <w:lvlText w:val="o"/>
      <w:lvlJc w:val="left"/>
      <w:pPr>
        <w:ind w:left="2620" w:hanging="360"/>
      </w:pPr>
      <w:rPr>
        <w:rFonts w:ascii="Courier New" w:hAnsi="Courier New" w:cs="Courier New" w:hint="default"/>
      </w:rPr>
    </w:lvl>
    <w:lvl w:ilvl="2" w:tplc="1C090005" w:tentative="1">
      <w:start w:val="1"/>
      <w:numFmt w:val="bullet"/>
      <w:lvlText w:val=""/>
      <w:lvlJc w:val="left"/>
      <w:pPr>
        <w:ind w:left="3340" w:hanging="360"/>
      </w:pPr>
      <w:rPr>
        <w:rFonts w:ascii="Wingdings" w:hAnsi="Wingdings" w:hint="default"/>
      </w:rPr>
    </w:lvl>
    <w:lvl w:ilvl="3" w:tplc="1C090001" w:tentative="1">
      <w:start w:val="1"/>
      <w:numFmt w:val="bullet"/>
      <w:lvlText w:val=""/>
      <w:lvlJc w:val="left"/>
      <w:pPr>
        <w:ind w:left="4060" w:hanging="360"/>
      </w:pPr>
      <w:rPr>
        <w:rFonts w:ascii="Symbol" w:hAnsi="Symbol" w:hint="default"/>
      </w:rPr>
    </w:lvl>
    <w:lvl w:ilvl="4" w:tplc="1C090003" w:tentative="1">
      <w:start w:val="1"/>
      <w:numFmt w:val="bullet"/>
      <w:lvlText w:val="o"/>
      <w:lvlJc w:val="left"/>
      <w:pPr>
        <w:ind w:left="4780" w:hanging="360"/>
      </w:pPr>
      <w:rPr>
        <w:rFonts w:ascii="Courier New" w:hAnsi="Courier New" w:cs="Courier New" w:hint="default"/>
      </w:rPr>
    </w:lvl>
    <w:lvl w:ilvl="5" w:tplc="1C090005" w:tentative="1">
      <w:start w:val="1"/>
      <w:numFmt w:val="bullet"/>
      <w:lvlText w:val=""/>
      <w:lvlJc w:val="left"/>
      <w:pPr>
        <w:ind w:left="5500" w:hanging="360"/>
      </w:pPr>
      <w:rPr>
        <w:rFonts w:ascii="Wingdings" w:hAnsi="Wingdings" w:hint="default"/>
      </w:rPr>
    </w:lvl>
    <w:lvl w:ilvl="6" w:tplc="1C090001" w:tentative="1">
      <w:start w:val="1"/>
      <w:numFmt w:val="bullet"/>
      <w:lvlText w:val=""/>
      <w:lvlJc w:val="left"/>
      <w:pPr>
        <w:ind w:left="6220" w:hanging="360"/>
      </w:pPr>
      <w:rPr>
        <w:rFonts w:ascii="Symbol" w:hAnsi="Symbol" w:hint="default"/>
      </w:rPr>
    </w:lvl>
    <w:lvl w:ilvl="7" w:tplc="1C090003" w:tentative="1">
      <w:start w:val="1"/>
      <w:numFmt w:val="bullet"/>
      <w:lvlText w:val="o"/>
      <w:lvlJc w:val="left"/>
      <w:pPr>
        <w:ind w:left="6940" w:hanging="360"/>
      </w:pPr>
      <w:rPr>
        <w:rFonts w:ascii="Courier New" w:hAnsi="Courier New" w:cs="Courier New" w:hint="default"/>
      </w:rPr>
    </w:lvl>
    <w:lvl w:ilvl="8" w:tplc="1C090005" w:tentative="1">
      <w:start w:val="1"/>
      <w:numFmt w:val="bullet"/>
      <w:lvlText w:val=""/>
      <w:lvlJc w:val="left"/>
      <w:pPr>
        <w:ind w:left="7660" w:hanging="360"/>
      </w:pPr>
      <w:rPr>
        <w:rFonts w:ascii="Wingdings" w:hAnsi="Wingdings" w:hint="default"/>
      </w:rPr>
    </w:lvl>
  </w:abstractNum>
  <w:abstractNum w:abstractNumId="7" w15:restartNumberingAfterBreak="0">
    <w:nsid w:val="1C522E2B"/>
    <w:multiLevelType w:val="hybridMultilevel"/>
    <w:tmpl w:val="392A7C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9" w15:restartNumberingAfterBreak="0">
    <w:nsid w:val="1D4F08C5"/>
    <w:multiLevelType w:val="hybridMultilevel"/>
    <w:tmpl w:val="4E9C4F8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1" w15:restartNumberingAfterBreak="0">
    <w:nsid w:val="230A6152"/>
    <w:multiLevelType w:val="multilevel"/>
    <w:tmpl w:val="0DA4BC40"/>
    <w:lvl w:ilvl="0">
      <w:start w:val="3"/>
      <w:numFmt w:val="decimal"/>
      <w:lvlText w:val="%1"/>
      <w:lvlJc w:val="left"/>
      <w:pPr>
        <w:ind w:left="828" w:hanging="677"/>
      </w:pPr>
      <w:rPr>
        <w:rFonts w:hint="default"/>
        <w:lang w:val="en-US" w:eastAsia="en-US" w:bidi="ar-SA"/>
      </w:rPr>
    </w:lvl>
    <w:lvl w:ilvl="1">
      <w:start w:val="4"/>
      <w:numFmt w:val="decimal"/>
      <w:lvlText w:val="%1.%2"/>
      <w:lvlJc w:val="left"/>
      <w:pPr>
        <w:ind w:left="828" w:hanging="677"/>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7"/>
      </w:pPr>
      <w:rPr>
        <w:rFonts w:hint="default"/>
        <w:lang w:val="en-US" w:eastAsia="en-US" w:bidi="ar-SA"/>
      </w:rPr>
    </w:lvl>
    <w:lvl w:ilvl="3">
      <w:numFmt w:val="bullet"/>
      <w:lvlText w:val="•"/>
      <w:lvlJc w:val="left"/>
      <w:pPr>
        <w:ind w:left="3214" w:hanging="677"/>
      </w:pPr>
      <w:rPr>
        <w:rFonts w:hint="default"/>
        <w:lang w:val="en-US" w:eastAsia="en-US" w:bidi="ar-SA"/>
      </w:rPr>
    </w:lvl>
    <w:lvl w:ilvl="4">
      <w:numFmt w:val="bullet"/>
      <w:lvlText w:val="•"/>
      <w:lvlJc w:val="left"/>
      <w:pPr>
        <w:ind w:left="4012" w:hanging="677"/>
      </w:pPr>
      <w:rPr>
        <w:rFonts w:hint="default"/>
        <w:lang w:val="en-US" w:eastAsia="en-US" w:bidi="ar-SA"/>
      </w:rPr>
    </w:lvl>
    <w:lvl w:ilvl="5">
      <w:numFmt w:val="bullet"/>
      <w:lvlText w:val="•"/>
      <w:lvlJc w:val="left"/>
      <w:pPr>
        <w:ind w:left="4810" w:hanging="677"/>
      </w:pPr>
      <w:rPr>
        <w:rFonts w:hint="default"/>
        <w:lang w:val="en-US" w:eastAsia="en-US" w:bidi="ar-SA"/>
      </w:rPr>
    </w:lvl>
    <w:lvl w:ilvl="6">
      <w:numFmt w:val="bullet"/>
      <w:lvlText w:val="•"/>
      <w:lvlJc w:val="left"/>
      <w:pPr>
        <w:ind w:left="5608" w:hanging="677"/>
      </w:pPr>
      <w:rPr>
        <w:rFonts w:hint="default"/>
        <w:lang w:val="en-US" w:eastAsia="en-US" w:bidi="ar-SA"/>
      </w:rPr>
    </w:lvl>
    <w:lvl w:ilvl="7">
      <w:numFmt w:val="bullet"/>
      <w:lvlText w:val="•"/>
      <w:lvlJc w:val="left"/>
      <w:pPr>
        <w:ind w:left="6406" w:hanging="677"/>
      </w:pPr>
      <w:rPr>
        <w:rFonts w:hint="default"/>
        <w:lang w:val="en-US" w:eastAsia="en-US" w:bidi="ar-SA"/>
      </w:rPr>
    </w:lvl>
    <w:lvl w:ilvl="8">
      <w:numFmt w:val="bullet"/>
      <w:lvlText w:val="•"/>
      <w:lvlJc w:val="left"/>
      <w:pPr>
        <w:ind w:left="7204" w:hanging="677"/>
      </w:pPr>
      <w:rPr>
        <w:rFonts w:hint="default"/>
        <w:lang w:val="en-US" w:eastAsia="en-US" w:bidi="ar-SA"/>
      </w:rPr>
    </w:lvl>
  </w:abstractNum>
  <w:abstractNum w:abstractNumId="12"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5" w15:restartNumberingAfterBreak="0">
    <w:nsid w:val="2FB43C0B"/>
    <w:multiLevelType w:val="hybridMultilevel"/>
    <w:tmpl w:val="CCBCCACA"/>
    <w:lvl w:ilvl="0" w:tplc="355A310A">
      <w:start w:val="1"/>
      <w:numFmt w:val="decimal"/>
      <w:lvlText w:val="%1."/>
      <w:lvlJc w:val="left"/>
      <w:pPr>
        <w:ind w:left="845" w:hanging="705"/>
      </w:pPr>
      <w:rPr>
        <w:rFonts w:hint="default"/>
      </w:rPr>
    </w:lvl>
    <w:lvl w:ilvl="1" w:tplc="1C090019" w:tentative="1">
      <w:start w:val="1"/>
      <w:numFmt w:val="lowerLetter"/>
      <w:lvlText w:val="%2."/>
      <w:lvlJc w:val="left"/>
      <w:pPr>
        <w:ind w:left="1220" w:hanging="360"/>
      </w:pPr>
    </w:lvl>
    <w:lvl w:ilvl="2" w:tplc="1C09001B" w:tentative="1">
      <w:start w:val="1"/>
      <w:numFmt w:val="lowerRoman"/>
      <w:lvlText w:val="%3."/>
      <w:lvlJc w:val="right"/>
      <w:pPr>
        <w:ind w:left="1940" w:hanging="180"/>
      </w:pPr>
    </w:lvl>
    <w:lvl w:ilvl="3" w:tplc="1C09000F" w:tentative="1">
      <w:start w:val="1"/>
      <w:numFmt w:val="decimal"/>
      <w:lvlText w:val="%4."/>
      <w:lvlJc w:val="left"/>
      <w:pPr>
        <w:ind w:left="2660" w:hanging="360"/>
      </w:pPr>
    </w:lvl>
    <w:lvl w:ilvl="4" w:tplc="1C090019" w:tentative="1">
      <w:start w:val="1"/>
      <w:numFmt w:val="lowerLetter"/>
      <w:lvlText w:val="%5."/>
      <w:lvlJc w:val="left"/>
      <w:pPr>
        <w:ind w:left="3380" w:hanging="360"/>
      </w:pPr>
    </w:lvl>
    <w:lvl w:ilvl="5" w:tplc="1C09001B" w:tentative="1">
      <w:start w:val="1"/>
      <w:numFmt w:val="lowerRoman"/>
      <w:lvlText w:val="%6."/>
      <w:lvlJc w:val="right"/>
      <w:pPr>
        <w:ind w:left="4100" w:hanging="180"/>
      </w:pPr>
    </w:lvl>
    <w:lvl w:ilvl="6" w:tplc="1C09000F" w:tentative="1">
      <w:start w:val="1"/>
      <w:numFmt w:val="decimal"/>
      <w:lvlText w:val="%7."/>
      <w:lvlJc w:val="left"/>
      <w:pPr>
        <w:ind w:left="4820" w:hanging="360"/>
      </w:pPr>
    </w:lvl>
    <w:lvl w:ilvl="7" w:tplc="1C090019" w:tentative="1">
      <w:start w:val="1"/>
      <w:numFmt w:val="lowerLetter"/>
      <w:lvlText w:val="%8."/>
      <w:lvlJc w:val="left"/>
      <w:pPr>
        <w:ind w:left="5540" w:hanging="360"/>
      </w:pPr>
    </w:lvl>
    <w:lvl w:ilvl="8" w:tplc="1C09001B" w:tentative="1">
      <w:start w:val="1"/>
      <w:numFmt w:val="lowerRoman"/>
      <w:lvlText w:val="%9."/>
      <w:lvlJc w:val="right"/>
      <w:pPr>
        <w:ind w:left="6260" w:hanging="180"/>
      </w:pPr>
    </w:lvl>
  </w:abstractNum>
  <w:abstractNum w:abstractNumId="16" w15:restartNumberingAfterBreak="0">
    <w:nsid w:val="2FF3356D"/>
    <w:multiLevelType w:val="hybridMultilevel"/>
    <w:tmpl w:val="B13267A6"/>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34090BEC"/>
    <w:multiLevelType w:val="hybridMultilevel"/>
    <w:tmpl w:val="780A8562"/>
    <w:lvl w:ilvl="0" w:tplc="A16EAA70">
      <w:start w:val="7"/>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8" w15:restartNumberingAfterBreak="0">
    <w:nsid w:val="390D5449"/>
    <w:multiLevelType w:val="hybridMultilevel"/>
    <w:tmpl w:val="65A272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A1164EA"/>
    <w:multiLevelType w:val="hybridMultilevel"/>
    <w:tmpl w:val="629EACB4"/>
    <w:lvl w:ilvl="0" w:tplc="24788CDC">
      <w:start w:val="1"/>
      <w:numFmt w:val="decimal"/>
      <w:lvlText w:val="%1."/>
      <w:lvlJc w:val="left"/>
      <w:pPr>
        <w:ind w:left="1220" w:hanging="540"/>
      </w:pPr>
      <w:rPr>
        <w:rFonts w:ascii="Times New Roman" w:eastAsia="Times New Roman" w:hAnsi="Times New Roman" w:cs="Times New Roman" w:hint="default"/>
        <w:b/>
        <w:bCs/>
        <w:spacing w:val="0"/>
        <w:w w:val="100"/>
        <w:sz w:val="28"/>
        <w:szCs w:val="28"/>
        <w:lang w:val="en-US" w:eastAsia="en-US" w:bidi="ar-SA"/>
      </w:rPr>
    </w:lvl>
    <w:lvl w:ilvl="1" w:tplc="5E5EB54E">
      <w:numFmt w:val="bullet"/>
      <w:lvlText w:val="•"/>
      <w:lvlJc w:val="left"/>
      <w:pPr>
        <w:ind w:left="2116" w:hanging="540"/>
      </w:pPr>
      <w:rPr>
        <w:rFonts w:hint="default"/>
        <w:lang w:val="en-US" w:eastAsia="en-US" w:bidi="ar-SA"/>
      </w:rPr>
    </w:lvl>
    <w:lvl w:ilvl="2" w:tplc="FE6C19AC">
      <w:numFmt w:val="bullet"/>
      <w:lvlText w:val="•"/>
      <w:lvlJc w:val="left"/>
      <w:pPr>
        <w:ind w:left="3013" w:hanging="540"/>
      </w:pPr>
      <w:rPr>
        <w:rFonts w:hint="default"/>
        <w:lang w:val="en-US" w:eastAsia="en-US" w:bidi="ar-SA"/>
      </w:rPr>
    </w:lvl>
    <w:lvl w:ilvl="3" w:tplc="39C8F52C">
      <w:numFmt w:val="bullet"/>
      <w:lvlText w:val="•"/>
      <w:lvlJc w:val="left"/>
      <w:pPr>
        <w:ind w:left="3909" w:hanging="540"/>
      </w:pPr>
      <w:rPr>
        <w:rFonts w:hint="default"/>
        <w:lang w:val="en-US" w:eastAsia="en-US" w:bidi="ar-SA"/>
      </w:rPr>
    </w:lvl>
    <w:lvl w:ilvl="4" w:tplc="2D129854">
      <w:numFmt w:val="bullet"/>
      <w:lvlText w:val="•"/>
      <w:lvlJc w:val="left"/>
      <w:pPr>
        <w:ind w:left="4806" w:hanging="540"/>
      </w:pPr>
      <w:rPr>
        <w:rFonts w:hint="default"/>
        <w:lang w:val="en-US" w:eastAsia="en-US" w:bidi="ar-SA"/>
      </w:rPr>
    </w:lvl>
    <w:lvl w:ilvl="5" w:tplc="4CAE2658">
      <w:numFmt w:val="bullet"/>
      <w:lvlText w:val="•"/>
      <w:lvlJc w:val="left"/>
      <w:pPr>
        <w:ind w:left="5703" w:hanging="540"/>
      </w:pPr>
      <w:rPr>
        <w:rFonts w:hint="default"/>
        <w:lang w:val="en-US" w:eastAsia="en-US" w:bidi="ar-SA"/>
      </w:rPr>
    </w:lvl>
    <w:lvl w:ilvl="6" w:tplc="6952C9B4">
      <w:numFmt w:val="bullet"/>
      <w:lvlText w:val="•"/>
      <w:lvlJc w:val="left"/>
      <w:pPr>
        <w:ind w:left="6599" w:hanging="540"/>
      </w:pPr>
      <w:rPr>
        <w:rFonts w:hint="default"/>
        <w:lang w:val="en-US" w:eastAsia="en-US" w:bidi="ar-SA"/>
      </w:rPr>
    </w:lvl>
    <w:lvl w:ilvl="7" w:tplc="965858CE">
      <w:numFmt w:val="bullet"/>
      <w:lvlText w:val="•"/>
      <w:lvlJc w:val="left"/>
      <w:pPr>
        <w:ind w:left="7496" w:hanging="540"/>
      </w:pPr>
      <w:rPr>
        <w:rFonts w:hint="default"/>
        <w:lang w:val="en-US" w:eastAsia="en-US" w:bidi="ar-SA"/>
      </w:rPr>
    </w:lvl>
    <w:lvl w:ilvl="8" w:tplc="34DE900A">
      <w:numFmt w:val="bullet"/>
      <w:lvlText w:val="•"/>
      <w:lvlJc w:val="left"/>
      <w:pPr>
        <w:ind w:left="8393" w:hanging="540"/>
      </w:pPr>
      <w:rPr>
        <w:rFonts w:hint="default"/>
        <w:lang w:val="en-US" w:eastAsia="en-US" w:bidi="ar-SA"/>
      </w:rPr>
    </w:lvl>
  </w:abstractNum>
  <w:abstractNum w:abstractNumId="20" w15:restartNumberingAfterBreak="0">
    <w:nsid w:val="3C6C4744"/>
    <w:multiLevelType w:val="hybridMultilevel"/>
    <w:tmpl w:val="9B9049E2"/>
    <w:lvl w:ilvl="0" w:tplc="04090003">
      <w:start w:val="1"/>
      <w:numFmt w:val="bullet"/>
      <w:lvlText w:val="o"/>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3CDB6943"/>
    <w:multiLevelType w:val="hybridMultilevel"/>
    <w:tmpl w:val="FDAC6A6C"/>
    <w:lvl w:ilvl="0" w:tplc="23ACE604">
      <w:numFmt w:val="bullet"/>
      <w:lvlText w:val=""/>
      <w:lvlJc w:val="left"/>
      <w:pPr>
        <w:ind w:left="424" w:hanging="360"/>
      </w:pPr>
      <w:rPr>
        <w:rFonts w:ascii="Symbol" w:eastAsia="Symbol" w:hAnsi="Symbol" w:cs="Symbol" w:hint="default"/>
        <w:w w:val="100"/>
        <w:sz w:val="24"/>
        <w:szCs w:val="24"/>
        <w:lang w:val="en-US" w:eastAsia="en-US" w:bidi="ar-SA"/>
      </w:rPr>
    </w:lvl>
    <w:lvl w:ilvl="1" w:tplc="D990F782">
      <w:numFmt w:val="bullet"/>
      <w:lvlText w:val="•"/>
      <w:lvlJc w:val="left"/>
      <w:pPr>
        <w:ind w:left="710" w:hanging="360"/>
      </w:pPr>
      <w:rPr>
        <w:rFonts w:hint="default"/>
        <w:lang w:val="en-US" w:eastAsia="en-US" w:bidi="ar-SA"/>
      </w:rPr>
    </w:lvl>
    <w:lvl w:ilvl="2" w:tplc="EB7EF7B2">
      <w:numFmt w:val="bullet"/>
      <w:lvlText w:val="•"/>
      <w:lvlJc w:val="left"/>
      <w:pPr>
        <w:ind w:left="1000" w:hanging="360"/>
      </w:pPr>
      <w:rPr>
        <w:rFonts w:hint="default"/>
        <w:lang w:val="en-US" w:eastAsia="en-US" w:bidi="ar-SA"/>
      </w:rPr>
    </w:lvl>
    <w:lvl w:ilvl="3" w:tplc="0C323230">
      <w:numFmt w:val="bullet"/>
      <w:lvlText w:val="•"/>
      <w:lvlJc w:val="left"/>
      <w:pPr>
        <w:ind w:left="1290" w:hanging="360"/>
      </w:pPr>
      <w:rPr>
        <w:rFonts w:hint="default"/>
        <w:lang w:val="en-US" w:eastAsia="en-US" w:bidi="ar-SA"/>
      </w:rPr>
    </w:lvl>
    <w:lvl w:ilvl="4" w:tplc="C3E00E64">
      <w:numFmt w:val="bullet"/>
      <w:lvlText w:val="•"/>
      <w:lvlJc w:val="left"/>
      <w:pPr>
        <w:ind w:left="1580" w:hanging="360"/>
      </w:pPr>
      <w:rPr>
        <w:rFonts w:hint="default"/>
        <w:lang w:val="en-US" w:eastAsia="en-US" w:bidi="ar-SA"/>
      </w:rPr>
    </w:lvl>
    <w:lvl w:ilvl="5" w:tplc="65C49862">
      <w:numFmt w:val="bullet"/>
      <w:lvlText w:val="•"/>
      <w:lvlJc w:val="left"/>
      <w:pPr>
        <w:ind w:left="1871" w:hanging="360"/>
      </w:pPr>
      <w:rPr>
        <w:rFonts w:hint="default"/>
        <w:lang w:val="en-US" w:eastAsia="en-US" w:bidi="ar-SA"/>
      </w:rPr>
    </w:lvl>
    <w:lvl w:ilvl="6" w:tplc="7FD21282">
      <w:numFmt w:val="bullet"/>
      <w:lvlText w:val="•"/>
      <w:lvlJc w:val="left"/>
      <w:pPr>
        <w:ind w:left="2161" w:hanging="360"/>
      </w:pPr>
      <w:rPr>
        <w:rFonts w:hint="default"/>
        <w:lang w:val="en-US" w:eastAsia="en-US" w:bidi="ar-SA"/>
      </w:rPr>
    </w:lvl>
    <w:lvl w:ilvl="7" w:tplc="74B238BC">
      <w:numFmt w:val="bullet"/>
      <w:lvlText w:val="•"/>
      <w:lvlJc w:val="left"/>
      <w:pPr>
        <w:ind w:left="2451" w:hanging="360"/>
      </w:pPr>
      <w:rPr>
        <w:rFonts w:hint="default"/>
        <w:lang w:val="en-US" w:eastAsia="en-US" w:bidi="ar-SA"/>
      </w:rPr>
    </w:lvl>
    <w:lvl w:ilvl="8" w:tplc="EABCC8D8">
      <w:numFmt w:val="bullet"/>
      <w:lvlText w:val="•"/>
      <w:lvlJc w:val="left"/>
      <w:pPr>
        <w:ind w:left="2741" w:hanging="360"/>
      </w:pPr>
      <w:rPr>
        <w:rFonts w:hint="default"/>
        <w:lang w:val="en-US" w:eastAsia="en-US" w:bidi="ar-SA"/>
      </w:rPr>
    </w:lvl>
  </w:abstractNum>
  <w:abstractNum w:abstractNumId="22" w15:restartNumberingAfterBreak="0">
    <w:nsid w:val="3CEA1461"/>
    <w:multiLevelType w:val="hybridMultilevel"/>
    <w:tmpl w:val="0FEE6E28"/>
    <w:lvl w:ilvl="0" w:tplc="1C090001">
      <w:start w:val="1"/>
      <w:numFmt w:val="bullet"/>
      <w:lvlText w:val=""/>
      <w:lvlJc w:val="left"/>
      <w:pPr>
        <w:ind w:left="827" w:hanging="360"/>
      </w:pPr>
      <w:rPr>
        <w:rFonts w:ascii="Symbol" w:hAnsi="Symbol" w:hint="default"/>
      </w:rPr>
    </w:lvl>
    <w:lvl w:ilvl="1" w:tplc="1C090003" w:tentative="1">
      <w:start w:val="1"/>
      <w:numFmt w:val="bullet"/>
      <w:lvlText w:val="o"/>
      <w:lvlJc w:val="left"/>
      <w:pPr>
        <w:ind w:left="1547" w:hanging="360"/>
      </w:pPr>
      <w:rPr>
        <w:rFonts w:ascii="Courier New" w:hAnsi="Courier New" w:cs="Courier New" w:hint="default"/>
      </w:rPr>
    </w:lvl>
    <w:lvl w:ilvl="2" w:tplc="1C090005" w:tentative="1">
      <w:start w:val="1"/>
      <w:numFmt w:val="bullet"/>
      <w:lvlText w:val=""/>
      <w:lvlJc w:val="left"/>
      <w:pPr>
        <w:ind w:left="2267" w:hanging="360"/>
      </w:pPr>
      <w:rPr>
        <w:rFonts w:ascii="Wingdings" w:hAnsi="Wingdings" w:hint="default"/>
      </w:rPr>
    </w:lvl>
    <w:lvl w:ilvl="3" w:tplc="1C090001" w:tentative="1">
      <w:start w:val="1"/>
      <w:numFmt w:val="bullet"/>
      <w:lvlText w:val=""/>
      <w:lvlJc w:val="left"/>
      <w:pPr>
        <w:ind w:left="2987" w:hanging="360"/>
      </w:pPr>
      <w:rPr>
        <w:rFonts w:ascii="Symbol" w:hAnsi="Symbol" w:hint="default"/>
      </w:rPr>
    </w:lvl>
    <w:lvl w:ilvl="4" w:tplc="1C090003" w:tentative="1">
      <w:start w:val="1"/>
      <w:numFmt w:val="bullet"/>
      <w:lvlText w:val="o"/>
      <w:lvlJc w:val="left"/>
      <w:pPr>
        <w:ind w:left="3707" w:hanging="360"/>
      </w:pPr>
      <w:rPr>
        <w:rFonts w:ascii="Courier New" w:hAnsi="Courier New" w:cs="Courier New" w:hint="default"/>
      </w:rPr>
    </w:lvl>
    <w:lvl w:ilvl="5" w:tplc="1C090005" w:tentative="1">
      <w:start w:val="1"/>
      <w:numFmt w:val="bullet"/>
      <w:lvlText w:val=""/>
      <w:lvlJc w:val="left"/>
      <w:pPr>
        <w:ind w:left="4427" w:hanging="360"/>
      </w:pPr>
      <w:rPr>
        <w:rFonts w:ascii="Wingdings" w:hAnsi="Wingdings" w:hint="default"/>
      </w:rPr>
    </w:lvl>
    <w:lvl w:ilvl="6" w:tplc="1C090001" w:tentative="1">
      <w:start w:val="1"/>
      <w:numFmt w:val="bullet"/>
      <w:lvlText w:val=""/>
      <w:lvlJc w:val="left"/>
      <w:pPr>
        <w:ind w:left="5147" w:hanging="360"/>
      </w:pPr>
      <w:rPr>
        <w:rFonts w:ascii="Symbol" w:hAnsi="Symbol" w:hint="default"/>
      </w:rPr>
    </w:lvl>
    <w:lvl w:ilvl="7" w:tplc="1C090003" w:tentative="1">
      <w:start w:val="1"/>
      <w:numFmt w:val="bullet"/>
      <w:lvlText w:val="o"/>
      <w:lvlJc w:val="left"/>
      <w:pPr>
        <w:ind w:left="5867" w:hanging="360"/>
      </w:pPr>
      <w:rPr>
        <w:rFonts w:ascii="Courier New" w:hAnsi="Courier New" w:cs="Courier New" w:hint="default"/>
      </w:rPr>
    </w:lvl>
    <w:lvl w:ilvl="8" w:tplc="1C090005" w:tentative="1">
      <w:start w:val="1"/>
      <w:numFmt w:val="bullet"/>
      <w:lvlText w:val=""/>
      <w:lvlJc w:val="left"/>
      <w:pPr>
        <w:ind w:left="6587" w:hanging="360"/>
      </w:pPr>
      <w:rPr>
        <w:rFonts w:ascii="Wingdings" w:hAnsi="Wingdings" w:hint="default"/>
      </w:rPr>
    </w:lvl>
  </w:abstractNum>
  <w:abstractNum w:abstractNumId="23" w15:restartNumberingAfterBreak="0">
    <w:nsid w:val="3DC318B9"/>
    <w:multiLevelType w:val="multilevel"/>
    <w:tmpl w:val="E35C035E"/>
    <w:lvl w:ilvl="0">
      <w:start w:val="4"/>
      <w:numFmt w:val="decimal"/>
      <w:lvlText w:val="%1."/>
      <w:lvlJc w:val="left"/>
      <w:pPr>
        <w:ind w:left="360" w:hanging="360"/>
      </w:pPr>
      <w:rPr>
        <w:rFonts w:hint="default"/>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4" w15:restartNumberingAfterBreak="0">
    <w:nsid w:val="415F2B31"/>
    <w:multiLevelType w:val="hybridMultilevel"/>
    <w:tmpl w:val="0B68113E"/>
    <w:lvl w:ilvl="0" w:tplc="FADE9E2C">
      <w:start w:val="1"/>
      <w:numFmt w:val="decimal"/>
      <w:lvlText w:val="%1."/>
      <w:lvlJc w:val="left"/>
      <w:pPr>
        <w:tabs>
          <w:tab w:val="num" w:pos="360"/>
        </w:tabs>
        <w:ind w:left="360" w:hanging="360"/>
      </w:pPr>
      <w:rPr>
        <w:rFonts w:hint="default"/>
        <w:b/>
      </w:rPr>
    </w:lvl>
    <w:lvl w:ilvl="1" w:tplc="8012A85C">
      <w:numFmt w:val="none"/>
      <w:lvlText w:val=""/>
      <w:lvlJc w:val="left"/>
      <w:pPr>
        <w:tabs>
          <w:tab w:val="num" w:pos="360"/>
        </w:tabs>
      </w:pPr>
    </w:lvl>
    <w:lvl w:ilvl="2" w:tplc="4C7CC4A2">
      <w:numFmt w:val="none"/>
      <w:lvlText w:val=""/>
      <w:lvlJc w:val="left"/>
      <w:pPr>
        <w:tabs>
          <w:tab w:val="num" w:pos="360"/>
        </w:tabs>
      </w:pPr>
    </w:lvl>
    <w:lvl w:ilvl="3" w:tplc="2F78752A">
      <w:numFmt w:val="none"/>
      <w:lvlText w:val=""/>
      <w:lvlJc w:val="left"/>
      <w:pPr>
        <w:tabs>
          <w:tab w:val="num" w:pos="360"/>
        </w:tabs>
      </w:pPr>
    </w:lvl>
    <w:lvl w:ilvl="4" w:tplc="4F68B304">
      <w:numFmt w:val="none"/>
      <w:lvlText w:val=""/>
      <w:lvlJc w:val="left"/>
      <w:pPr>
        <w:tabs>
          <w:tab w:val="num" w:pos="360"/>
        </w:tabs>
      </w:pPr>
    </w:lvl>
    <w:lvl w:ilvl="5" w:tplc="56FEC058">
      <w:numFmt w:val="none"/>
      <w:lvlText w:val=""/>
      <w:lvlJc w:val="left"/>
      <w:pPr>
        <w:tabs>
          <w:tab w:val="num" w:pos="360"/>
        </w:tabs>
      </w:pPr>
    </w:lvl>
    <w:lvl w:ilvl="6" w:tplc="A4B42ED2">
      <w:numFmt w:val="none"/>
      <w:lvlText w:val=""/>
      <w:lvlJc w:val="left"/>
      <w:pPr>
        <w:tabs>
          <w:tab w:val="num" w:pos="360"/>
        </w:tabs>
      </w:pPr>
    </w:lvl>
    <w:lvl w:ilvl="7" w:tplc="B43275C6">
      <w:numFmt w:val="none"/>
      <w:lvlText w:val=""/>
      <w:lvlJc w:val="left"/>
      <w:pPr>
        <w:tabs>
          <w:tab w:val="num" w:pos="360"/>
        </w:tabs>
      </w:pPr>
    </w:lvl>
    <w:lvl w:ilvl="8" w:tplc="9A0C32C6">
      <w:numFmt w:val="none"/>
      <w:lvlText w:val=""/>
      <w:lvlJc w:val="left"/>
      <w:pPr>
        <w:tabs>
          <w:tab w:val="num" w:pos="360"/>
        </w:tabs>
      </w:pPr>
    </w:lvl>
  </w:abstractNum>
  <w:abstractNum w:abstractNumId="25" w15:restartNumberingAfterBreak="0">
    <w:nsid w:val="417A1744"/>
    <w:multiLevelType w:val="hybridMultilevel"/>
    <w:tmpl w:val="92E4CA5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6"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45522A3A"/>
    <w:multiLevelType w:val="multilevel"/>
    <w:tmpl w:val="49E8992E"/>
    <w:lvl w:ilvl="0">
      <w:start w:val="1"/>
      <w:numFmt w:val="decimal"/>
      <w:lvlText w:val="%1."/>
      <w:lvlJc w:val="left"/>
      <w:pPr>
        <w:ind w:left="1080" w:hanging="72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72B7881"/>
    <w:multiLevelType w:val="hybridMultilevel"/>
    <w:tmpl w:val="4080B874"/>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E82202C0">
      <w:start w:val="336"/>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4A2649EC"/>
    <w:multiLevelType w:val="multilevel"/>
    <w:tmpl w:val="66CAEBA0"/>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0" w15:restartNumberingAfterBreak="0">
    <w:nsid w:val="4AFF5EF4"/>
    <w:multiLevelType w:val="multilevel"/>
    <w:tmpl w:val="E0E8DF1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31" w15:restartNumberingAfterBreak="0">
    <w:nsid w:val="4DC95150"/>
    <w:multiLevelType w:val="hybridMultilevel"/>
    <w:tmpl w:val="82347526"/>
    <w:lvl w:ilvl="0" w:tplc="1C090001">
      <w:start w:val="1"/>
      <w:numFmt w:val="bullet"/>
      <w:lvlText w:val=""/>
      <w:lvlJc w:val="left"/>
      <w:pPr>
        <w:ind w:left="1500" w:hanging="360"/>
      </w:pPr>
      <w:rPr>
        <w:rFonts w:ascii="Symbol" w:hAnsi="Symbol" w:hint="default"/>
      </w:rPr>
    </w:lvl>
    <w:lvl w:ilvl="1" w:tplc="1C090003" w:tentative="1">
      <w:start w:val="1"/>
      <w:numFmt w:val="bullet"/>
      <w:lvlText w:val="o"/>
      <w:lvlJc w:val="left"/>
      <w:pPr>
        <w:ind w:left="2220" w:hanging="360"/>
      </w:pPr>
      <w:rPr>
        <w:rFonts w:ascii="Courier New" w:hAnsi="Courier New" w:cs="Courier New" w:hint="default"/>
      </w:rPr>
    </w:lvl>
    <w:lvl w:ilvl="2" w:tplc="1C090005" w:tentative="1">
      <w:start w:val="1"/>
      <w:numFmt w:val="bullet"/>
      <w:lvlText w:val=""/>
      <w:lvlJc w:val="left"/>
      <w:pPr>
        <w:ind w:left="2940" w:hanging="360"/>
      </w:pPr>
      <w:rPr>
        <w:rFonts w:ascii="Wingdings" w:hAnsi="Wingdings" w:hint="default"/>
      </w:rPr>
    </w:lvl>
    <w:lvl w:ilvl="3" w:tplc="1C090001" w:tentative="1">
      <w:start w:val="1"/>
      <w:numFmt w:val="bullet"/>
      <w:lvlText w:val=""/>
      <w:lvlJc w:val="left"/>
      <w:pPr>
        <w:ind w:left="3660" w:hanging="360"/>
      </w:pPr>
      <w:rPr>
        <w:rFonts w:ascii="Symbol" w:hAnsi="Symbol" w:hint="default"/>
      </w:rPr>
    </w:lvl>
    <w:lvl w:ilvl="4" w:tplc="1C090003" w:tentative="1">
      <w:start w:val="1"/>
      <w:numFmt w:val="bullet"/>
      <w:lvlText w:val="o"/>
      <w:lvlJc w:val="left"/>
      <w:pPr>
        <w:ind w:left="4380" w:hanging="360"/>
      </w:pPr>
      <w:rPr>
        <w:rFonts w:ascii="Courier New" w:hAnsi="Courier New" w:cs="Courier New" w:hint="default"/>
      </w:rPr>
    </w:lvl>
    <w:lvl w:ilvl="5" w:tplc="1C090005" w:tentative="1">
      <w:start w:val="1"/>
      <w:numFmt w:val="bullet"/>
      <w:lvlText w:val=""/>
      <w:lvlJc w:val="left"/>
      <w:pPr>
        <w:ind w:left="5100" w:hanging="360"/>
      </w:pPr>
      <w:rPr>
        <w:rFonts w:ascii="Wingdings" w:hAnsi="Wingdings" w:hint="default"/>
      </w:rPr>
    </w:lvl>
    <w:lvl w:ilvl="6" w:tplc="1C090001" w:tentative="1">
      <w:start w:val="1"/>
      <w:numFmt w:val="bullet"/>
      <w:lvlText w:val=""/>
      <w:lvlJc w:val="left"/>
      <w:pPr>
        <w:ind w:left="5820" w:hanging="360"/>
      </w:pPr>
      <w:rPr>
        <w:rFonts w:ascii="Symbol" w:hAnsi="Symbol" w:hint="default"/>
      </w:rPr>
    </w:lvl>
    <w:lvl w:ilvl="7" w:tplc="1C090003" w:tentative="1">
      <w:start w:val="1"/>
      <w:numFmt w:val="bullet"/>
      <w:lvlText w:val="o"/>
      <w:lvlJc w:val="left"/>
      <w:pPr>
        <w:ind w:left="6540" w:hanging="360"/>
      </w:pPr>
      <w:rPr>
        <w:rFonts w:ascii="Courier New" w:hAnsi="Courier New" w:cs="Courier New" w:hint="default"/>
      </w:rPr>
    </w:lvl>
    <w:lvl w:ilvl="8" w:tplc="1C090005" w:tentative="1">
      <w:start w:val="1"/>
      <w:numFmt w:val="bullet"/>
      <w:lvlText w:val=""/>
      <w:lvlJc w:val="left"/>
      <w:pPr>
        <w:ind w:left="7260" w:hanging="360"/>
      </w:pPr>
      <w:rPr>
        <w:rFonts w:ascii="Wingdings" w:hAnsi="Wingdings" w:hint="default"/>
      </w:rPr>
    </w:lvl>
  </w:abstractNum>
  <w:abstractNum w:abstractNumId="32" w15:restartNumberingAfterBreak="0">
    <w:nsid w:val="57312D36"/>
    <w:multiLevelType w:val="hybridMultilevel"/>
    <w:tmpl w:val="6D3AD7A4"/>
    <w:lvl w:ilvl="0" w:tplc="5234EA18">
      <w:numFmt w:val="bullet"/>
      <w:lvlText w:val=""/>
      <w:lvlJc w:val="left"/>
      <w:pPr>
        <w:ind w:left="453" w:hanging="360"/>
      </w:pPr>
      <w:rPr>
        <w:rFonts w:ascii="Symbol" w:eastAsia="Symbol" w:hAnsi="Symbol" w:cs="Symbol" w:hint="default"/>
        <w:w w:val="100"/>
        <w:sz w:val="24"/>
        <w:szCs w:val="24"/>
        <w:lang w:val="en-US" w:eastAsia="en-US" w:bidi="ar-SA"/>
      </w:rPr>
    </w:lvl>
    <w:lvl w:ilvl="1" w:tplc="35580060">
      <w:numFmt w:val="bullet"/>
      <w:lvlText w:val="•"/>
      <w:lvlJc w:val="left"/>
      <w:pPr>
        <w:ind w:left="746" w:hanging="360"/>
      </w:pPr>
      <w:rPr>
        <w:rFonts w:hint="default"/>
        <w:lang w:val="en-US" w:eastAsia="en-US" w:bidi="ar-SA"/>
      </w:rPr>
    </w:lvl>
    <w:lvl w:ilvl="2" w:tplc="DA00F200">
      <w:numFmt w:val="bullet"/>
      <w:lvlText w:val="•"/>
      <w:lvlJc w:val="left"/>
      <w:pPr>
        <w:ind w:left="1032" w:hanging="360"/>
      </w:pPr>
      <w:rPr>
        <w:rFonts w:hint="default"/>
        <w:lang w:val="en-US" w:eastAsia="en-US" w:bidi="ar-SA"/>
      </w:rPr>
    </w:lvl>
    <w:lvl w:ilvl="3" w:tplc="7A5E0576">
      <w:numFmt w:val="bullet"/>
      <w:lvlText w:val="•"/>
      <w:lvlJc w:val="left"/>
      <w:pPr>
        <w:ind w:left="1318" w:hanging="360"/>
      </w:pPr>
      <w:rPr>
        <w:rFonts w:hint="default"/>
        <w:lang w:val="en-US" w:eastAsia="en-US" w:bidi="ar-SA"/>
      </w:rPr>
    </w:lvl>
    <w:lvl w:ilvl="4" w:tplc="FA5AE0E0">
      <w:numFmt w:val="bullet"/>
      <w:lvlText w:val="•"/>
      <w:lvlJc w:val="left"/>
      <w:pPr>
        <w:ind w:left="1604" w:hanging="360"/>
      </w:pPr>
      <w:rPr>
        <w:rFonts w:hint="default"/>
        <w:lang w:val="en-US" w:eastAsia="en-US" w:bidi="ar-SA"/>
      </w:rPr>
    </w:lvl>
    <w:lvl w:ilvl="5" w:tplc="AFFCDD46">
      <w:numFmt w:val="bullet"/>
      <w:lvlText w:val="•"/>
      <w:lvlJc w:val="left"/>
      <w:pPr>
        <w:ind w:left="1891" w:hanging="360"/>
      </w:pPr>
      <w:rPr>
        <w:rFonts w:hint="default"/>
        <w:lang w:val="en-US" w:eastAsia="en-US" w:bidi="ar-SA"/>
      </w:rPr>
    </w:lvl>
    <w:lvl w:ilvl="6" w:tplc="817E4946">
      <w:numFmt w:val="bullet"/>
      <w:lvlText w:val="•"/>
      <w:lvlJc w:val="left"/>
      <w:pPr>
        <w:ind w:left="2177" w:hanging="360"/>
      </w:pPr>
      <w:rPr>
        <w:rFonts w:hint="default"/>
        <w:lang w:val="en-US" w:eastAsia="en-US" w:bidi="ar-SA"/>
      </w:rPr>
    </w:lvl>
    <w:lvl w:ilvl="7" w:tplc="554CA402">
      <w:numFmt w:val="bullet"/>
      <w:lvlText w:val="•"/>
      <w:lvlJc w:val="left"/>
      <w:pPr>
        <w:ind w:left="2463" w:hanging="360"/>
      </w:pPr>
      <w:rPr>
        <w:rFonts w:hint="default"/>
        <w:lang w:val="en-US" w:eastAsia="en-US" w:bidi="ar-SA"/>
      </w:rPr>
    </w:lvl>
    <w:lvl w:ilvl="8" w:tplc="4C12D57C">
      <w:numFmt w:val="bullet"/>
      <w:lvlText w:val="•"/>
      <w:lvlJc w:val="left"/>
      <w:pPr>
        <w:ind w:left="2749" w:hanging="360"/>
      </w:pPr>
      <w:rPr>
        <w:rFonts w:hint="default"/>
        <w:lang w:val="en-US" w:eastAsia="en-US" w:bidi="ar-SA"/>
      </w:rPr>
    </w:lvl>
  </w:abstractNum>
  <w:abstractNum w:abstractNumId="33" w15:restartNumberingAfterBreak="0">
    <w:nsid w:val="57A34635"/>
    <w:multiLevelType w:val="hybridMultilevel"/>
    <w:tmpl w:val="65F4D0BA"/>
    <w:lvl w:ilvl="0" w:tplc="FBAA4F60">
      <w:numFmt w:val="bullet"/>
      <w:lvlText w:val=""/>
      <w:lvlJc w:val="left"/>
      <w:pPr>
        <w:ind w:left="450" w:hanging="344"/>
      </w:pPr>
      <w:rPr>
        <w:rFonts w:ascii="Symbol" w:eastAsia="Symbol" w:hAnsi="Symbol" w:cs="Symbol" w:hint="default"/>
        <w:w w:val="100"/>
        <w:sz w:val="24"/>
        <w:szCs w:val="24"/>
        <w:lang w:val="en-US" w:eastAsia="en-US" w:bidi="ar-SA"/>
      </w:rPr>
    </w:lvl>
    <w:lvl w:ilvl="1" w:tplc="9CA00D4C">
      <w:numFmt w:val="bullet"/>
      <w:lvlText w:val="•"/>
      <w:lvlJc w:val="left"/>
      <w:pPr>
        <w:ind w:left="746" w:hanging="344"/>
      </w:pPr>
      <w:rPr>
        <w:rFonts w:hint="default"/>
        <w:lang w:val="en-US" w:eastAsia="en-US" w:bidi="ar-SA"/>
      </w:rPr>
    </w:lvl>
    <w:lvl w:ilvl="2" w:tplc="7D9E8990">
      <w:numFmt w:val="bullet"/>
      <w:lvlText w:val="•"/>
      <w:lvlJc w:val="left"/>
      <w:pPr>
        <w:ind w:left="1032" w:hanging="344"/>
      </w:pPr>
      <w:rPr>
        <w:rFonts w:hint="default"/>
        <w:lang w:val="en-US" w:eastAsia="en-US" w:bidi="ar-SA"/>
      </w:rPr>
    </w:lvl>
    <w:lvl w:ilvl="3" w:tplc="F4E490FA">
      <w:numFmt w:val="bullet"/>
      <w:lvlText w:val="•"/>
      <w:lvlJc w:val="left"/>
      <w:pPr>
        <w:ind w:left="1318" w:hanging="344"/>
      </w:pPr>
      <w:rPr>
        <w:rFonts w:hint="default"/>
        <w:lang w:val="en-US" w:eastAsia="en-US" w:bidi="ar-SA"/>
      </w:rPr>
    </w:lvl>
    <w:lvl w:ilvl="4" w:tplc="70B40164">
      <w:numFmt w:val="bullet"/>
      <w:lvlText w:val="•"/>
      <w:lvlJc w:val="left"/>
      <w:pPr>
        <w:ind w:left="1604" w:hanging="344"/>
      </w:pPr>
      <w:rPr>
        <w:rFonts w:hint="default"/>
        <w:lang w:val="en-US" w:eastAsia="en-US" w:bidi="ar-SA"/>
      </w:rPr>
    </w:lvl>
    <w:lvl w:ilvl="5" w:tplc="97123496">
      <w:numFmt w:val="bullet"/>
      <w:lvlText w:val="•"/>
      <w:lvlJc w:val="left"/>
      <w:pPr>
        <w:ind w:left="1891" w:hanging="344"/>
      </w:pPr>
      <w:rPr>
        <w:rFonts w:hint="default"/>
        <w:lang w:val="en-US" w:eastAsia="en-US" w:bidi="ar-SA"/>
      </w:rPr>
    </w:lvl>
    <w:lvl w:ilvl="6" w:tplc="AB80E78E">
      <w:numFmt w:val="bullet"/>
      <w:lvlText w:val="•"/>
      <w:lvlJc w:val="left"/>
      <w:pPr>
        <w:ind w:left="2177" w:hanging="344"/>
      </w:pPr>
      <w:rPr>
        <w:rFonts w:hint="default"/>
        <w:lang w:val="en-US" w:eastAsia="en-US" w:bidi="ar-SA"/>
      </w:rPr>
    </w:lvl>
    <w:lvl w:ilvl="7" w:tplc="E50A548A">
      <w:numFmt w:val="bullet"/>
      <w:lvlText w:val="•"/>
      <w:lvlJc w:val="left"/>
      <w:pPr>
        <w:ind w:left="2463" w:hanging="344"/>
      </w:pPr>
      <w:rPr>
        <w:rFonts w:hint="default"/>
        <w:lang w:val="en-US" w:eastAsia="en-US" w:bidi="ar-SA"/>
      </w:rPr>
    </w:lvl>
    <w:lvl w:ilvl="8" w:tplc="BCAEFCD2">
      <w:numFmt w:val="bullet"/>
      <w:lvlText w:val="•"/>
      <w:lvlJc w:val="left"/>
      <w:pPr>
        <w:ind w:left="2749" w:hanging="344"/>
      </w:pPr>
      <w:rPr>
        <w:rFonts w:hint="default"/>
        <w:lang w:val="en-US" w:eastAsia="en-US" w:bidi="ar-SA"/>
      </w:rPr>
    </w:lvl>
  </w:abstractNum>
  <w:abstractNum w:abstractNumId="34" w15:restartNumberingAfterBreak="0">
    <w:nsid w:val="59A25F05"/>
    <w:multiLevelType w:val="hybridMultilevel"/>
    <w:tmpl w:val="3C143F7E"/>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E860202"/>
    <w:multiLevelType w:val="hybridMultilevel"/>
    <w:tmpl w:val="8620064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5ECB672A"/>
    <w:multiLevelType w:val="multilevel"/>
    <w:tmpl w:val="5FA016C4"/>
    <w:lvl w:ilvl="0">
      <w:start w:val="3"/>
      <w:numFmt w:val="decimal"/>
      <w:lvlText w:val="%1"/>
      <w:lvlJc w:val="left"/>
      <w:pPr>
        <w:ind w:left="829" w:hanging="678"/>
      </w:pPr>
      <w:rPr>
        <w:rFonts w:ascii="Arial" w:eastAsia="Arial" w:hAnsi="Arial" w:cs="Arial" w:hint="default"/>
        <w:b/>
        <w:bCs/>
        <w:i w:val="0"/>
        <w:iCs w:val="0"/>
        <w:w w:val="102"/>
        <w:sz w:val="22"/>
        <w:szCs w:val="22"/>
        <w:lang w:val="en-US" w:eastAsia="en-US" w:bidi="ar-SA"/>
      </w:rPr>
    </w:lvl>
    <w:lvl w:ilvl="1">
      <w:start w:val="1"/>
      <w:numFmt w:val="decimal"/>
      <w:lvlText w:val="%1.%2"/>
      <w:lvlJc w:val="left"/>
      <w:pPr>
        <w:ind w:left="827" w:hanging="676"/>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6"/>
      </w:pPr>
      <w:rPr>
        <w:rFonts w:hint="default"/>
        <w:lang w:val="en-US" w:eastAsia="en-US" w:bidi="ar-SA"/>
      </w:rPr>
    </w:lvl>
    <w:lvl w:ilvl="3">
      <w:numFmt w:val="bullet"/>
      <w:lvlText w:val="•"/>
      <w:lvlJc w:val="left"/>
      <w:pPr>
        <w:ind w:left="3214" w:hanging="676"/>
      </w:pPr>
      <w:rPr>
        <w:rFonts w:hint="default"/>
        <w:lang w:val="en-US" w:eastAsia="en-US" w:bidi="ar-SA"/>
      </w:rPr>
    </w:lvl>
    <w:lvl w:ilvl="4">
      <w:numFmt w:val="bullet"/>
      <w:lvlText w:val="•"/>
      <w:lvlJc w:val="left"/>
      <w:pPr>
        <w:ind w:left="4012" w:hanging="676"/>
      </w:pPr>
      <w:rPr>
        <w:rFonts w:hint="default"/>
        <w:lang w:val="en-US" w:eastAsia="en-US" w:bidi="ar-SA"/>
      </w:rPr>
    </w:lvl>
    <w:lvl w:ilvl="5">
      <w:numFmt w:val="bullet"/>
      <w:lvlText w:val="•"/>
      <w:lvlJc w:val="left"/>
      <w:pPr>
        <w:ind w:left="4810" w:hanging="676"/>
      </w:pPr>
      <w:rPr>
        <w:rFonts w:hint="default"/>
        <w:lang w:val="en-US" w:eastAsia="en-US" w:bidi="ar-SA"/>
      </w:rPr>
    </w:lvl>
    <w:lvl w:ilvl="6">
      <w:numFmt w:val="bullet"/>
      <w:lvlText w:val="•"/>
      <w:lvlJc w:val="left"/>
      <w:pPr>
        <w:ind w:left="5608" w:hanging="676"/>
      </w:pPr>
      <w:rPr>
        <w:rFonts w:hint="default"/>
        <w:lang w:val="en-US" w:eastAsia="en-US" w:bidi="ar-SA"/>
      </w:rPr>
    </w:lvl>
    <w:lvl w:ilvl="7">
      <w:numFmt w:val="bullet"/>
      <w:lvlText w:val="•"/>
      <w:lvlJc w:val="left"/>
      <w:pPr>
        <w:ind w:left="6406" w:hanging="676"/>
      </w:pPr>
      <w:rPr>
        <w:rFonts w:hint="default"/>
        <w:lang w:val="en-US" w:eastAsia="en-US" w:bidi="ar-SA"/>
      </w:rPr>
    </w:lvl>
    <w:lvl w:ilvl="8">
      <w:numFmt w:val="bullet"/>
      <w:lvlText w:val="•"/>
      <w:lvlJc w:val="left"/>
      <w:pPr>
        <w:ind w:left="7204" w:hanging="676"/>
      </w:pPr>
      <w:rPr>
        <w:rFonts w:hint="default"/>
        <w:lang w:val="en-US" w:eastAsia="en-US" w:bidi="ar-SA"/>
      </w:rPr>
    </w:lvl>
  </w:abstractNum>
  <w:abstractNum w:abstractNumId="37" w15:restartNumberingAfterBreak="0">
    <w:nsid w:val="5EF244A1"/>
    <w:multiLevelType w:val="hybridMultilevel"/>
    <w:tmpl w:val="0C1E4232"/>
    <w:lvl w:ilvl="0" w:tplc="BA0872C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0167A21"/>
    <w:multiLevelType w:val="hybridMultilevel"/>
    <w:tmpl w:val="3CB6A412"/>
    <w:lvl w:ilvl="0" w:tplc="1C090001">
      <w:start w:val="1"/>
      <w:numFmt w:val="bullet"/>
      <w:lvlText w:val=""/>
      <w:lvlJc w:val="left"/>
      <w:pPr>
        <w:ind w:left="827" w:hanging="360"/>
      </w:pPr>
      <w:rPr>
        <w:rFonts w:ascii="Symbol" w:hAnsi="Symbol" w:hint="default"/>
      </w:rPr>
    </w:lvl>
    <w:lvl w:ilvl="1" w:tplc="1C090003" w:tentative="1">
      <w:start w:val="1"/>
      <w:numFmt w:val="bullet"/>
      <w:lvlText w:val="o"/>
      <w:lvlJc w:val="left"/>
      <w:pPr>
        <w:ind w:left="1547" w:hanging="360"/>
      </w:pPr>
      <w:rPr>
        <w:rFonts w:ascii="Courier New" w:hAnsi="Courier New" w:cs="Courier New" w:hint="default"/>
      </w:rPr>
    </w:lvl>
    <w:lvl w:ilvl="2" w:tplc="1C090005" w:tentative="1">
      <w:start w:val="1"/>
      <w:numFmt w:val="bullet"/>
      <w:lvlText w:val=""/>
      <w:lvlJc w:val="left"/>
      <w:pPr>
        <w:ind w:left="2267" w:hanging="360"/>
      </w:pPr>
      <w:rPr>
        <w:rFonts w:ascii="Wingdings" w:hAnsi="Wingdings" w:hint="default"/>
      </w:rPr>
    </w:lvl>
    <w:lvl w:ilvl="3" w:tplc="1C090001" w:tentative="1">
      <w:start w:val="1"/>
      <w:numFmt w:val="bullet"/>
      <w:lvlText w:val=""/>
      <w:lvlJc w:val="left"/>
      <w:pPr>
        <w:ind w:left="2987" w:hanging="360"/>
      </w:pPr>
      <w:rPr>
        <w:rFonts w:ascii="Symbol" w:hAnsi="Symbol" w:hint="default"/>
      </w:rPr>
    </w:lvl>
    <w:lvl w:ilvl="4" w:tplc="1C090003" w:tentative="1">
      <w:start w:val="1"/>
      <w:numFmt w:val="bullet"/>
      <w:lvlText w:val="o"/>
      <w:lvlJc w:val="left"/>
      <w:pPr>
        <w:ind w:left="3707" w:hanging="360"/>
      </w:pPr>
      <w:rPr>
        <w:rFonts w:ascii="Courier New" w:hAnsi="Courier New" w:cs="Courier New" w:hint="default"/>
      </w:rPr>
    </w:lvl>
    <w:lvl w:ilvl="5" w:tplc="1C090005" w:tentative="1">
      <w:start w:val="1"/>
      <w:numFmt w:val="bullet"/>
      <w:lvlText w:val=""/>
      <w:lvlJc w:val="left"/>
      <w:pPr>
        <w:ind w:left="4427" w:hanging="360"/>
      </w:pPr>
      <w:rPr>
        <w:rFonts w:ascii="Wingdings" w:hAnsi="Wingdings" w:hint="default"/>
      </w:rPr>
    </w:lvl>
    <w:lvl w:ilvl="6" w:tplc="1C090001" w:tentative="1">
      <w:start w:val="1"/>
      <w:numFmt w:val="bullet"/>
      <w:lvlText w:val=""/>
      <w:lvlJc w:val="left"/>
      <w:pPr>
        <w:ind w:left="5147" w:hanging="360"/>
      </w:pPr>
      <w:rPr>
        <w:rFonts w:ascii="Symbol" w:hAnsi="Symbol" w:hint="default"/>
      </w:rPr>
    </w:lvl>
    <w:lvl w:ilvl="7" w:tplc="1C090003" w:tentative="1">
      <w:start w:val="1"/>
      <w:numFmt w:val="bullet"/>
      <w:lvlText w:val="o"/>
      <w:lvlJc w:val="left"/>
      <w:pPr>
        <w:ind w:left="5867" w:hanging="360"/>
      </w:pPr>
      <w:rPr>
        <w:rFonts w:ascii="Courier New" w:hAnsi="Courier New" w:cs="Courier New" w:hint="default"/>
      </w:rPr>
    </w:lvl>
    <w:lvl w:ilvl="8" w:tplc="1C090005" w:tentative="1">
      <w:start w:val="1"/>
      <w:numFmt w:val="bullet"/>
      <w:lvlText w:val=""/>
      <w:lvlJc w:val="left"/>
      <w:pPr>
        <w:ind w:left="6587" w:hanging="360"/>
      </w:pPr>
      <w:rPr>
        <w:rFonts w:ascii="Wingdings" w:hAnsi="Wingdings" w:hint="default"/>
      </w:rPr>
    </w:lvl>
  </w:abstractNum>
  <w:abstractNum w:abstractNumId="39" w15:restartNumberingAfterBreak="0">
    <w:nsid w:val="605E5035"/>
    <w:multiLevelType w:val="multilevel"/>
    <w:tmpl w:val="A9FEFD8A"/>
    <w:lvl w:ilvl="0">
      <w:start w:val="1"/>
      <w:numFmt w:val="decimal"/>
      <w:lvlText w:val="%1."/>
      <w:lvlJc w:val="left"/>
      <w:pPr>
        <w:ind w:left="829" w:hanging="678"/>
      </w:pPr>
      <w:rPr>
        <w:rFonts w:hint="default"/>
        <w:spacing w:val="-2"/>
        <w:w w:val="102"/>
        <w:lang w:val="en-US" w:eastAsia="en-US" w:bidi="ar-SA"/>
      </w:rPr>
    </w:lvl>
    <w:lvl w:ilvl="1">
      <w:start w:val="1"/>
      <w:numFmt w:val="decimal"/>
      <w:lvlText w:val="%1.%2"/>
      <w:lvlJc w:val="left"/>
      <w:pPr>
        <w:ind w:left="828" w:hanging="676"/>
      </w:pPr>
      <w:rPr>
        <w:rFonts w:ascii="Arial" w:eastAsia="Arial" w:hAnsi="Arial" w:cs="Arial" w:hint="default"/>
        <w:b w:val="0"/>
        <w:bCs w:val="0"/>
        <w:i w:val="0"/>
        <w:iCs w:val="0"/>
        <w:spacing w:val="-2"/>
        <w:w w:val="102"/>
        <w:sz w:val="22"/>
        <w:szCs w:val="22"/>
        <w:lang w:val="en-US" w:eastAsia="en-US" w:bidi="ar-SA"/>
      </w:rPr>
    </w:lvl>
    <w:lvl w:ilvl="2">
      <w:start w:val="1"/>
      <w:numFmt w:val="decimal"/>
      <w:lvlText w:val="%1.%2.%3"/>
      <w:lvlJc w:val="left"/>
      <w:pPr>
        <w:ind w:left="828" w:hanging="676"/>
      </w:pPr>
      <w:rPr>
        <w:rFonts w:ascii="Arial" w:eastAsia="Arial" w:hAnsi="Arial" w:cs="Arial" w:hint="default"/>
        <w:b w:val="0"/>
        <w:bCs w:val="0"/>
        <w:i w:val="0"/>
        <w:iCs w:val="0"/>
        <w:spacing w:val="-2"/>
        <w:w w:val="102"/>
        <w:sz w:val="22"/>
        <w:szCs w:val="22"/>
        <w:lang w:val="en-US" w:eastAsia="en-US" w:bidi="ar-SA"/>
      </w:rPr>
    </w:lvl>
    <w:lvl w:ilvl="3">
      <w:numFmt w:val="bullet"/>
      <w:lvlText w:val="•"/>
      <w:lvlJc w:val="left"/>
      <w:pPr>
        <w:ind w:left="2702" w:hanging="676"/>
      </w:pPr>
      <w:rPr>
        <w:rFonts w:hint="default"/>
        <w:lang w:val="en-US" w:eastAsia="en-US" w:bidi="ar-SA"/>
      </w:rPr>
    </w:lvl>
    <w:lvl w:ilvl="4">
      <w:numFmt w:val="bullet"/>
      <w:lvlText w:val="•"/>
      <w:lvlJc w:val="left"/>
      <w:pPr>
        <w:ind w:left="3573" w:hanging="676"/>
      </w:pPr>
      <w:rPr>
        <w:rFonts w:hint="default"/>
        <w:lang w:val="en-US" w:eastAsia="en-US" w:bidi="ar-SA"/>
      </w:rPr>
    </w:lvl>
    <w:lvl w:ilvl="5">
      <w:numFmt w:val="bullet"/>
      <w:lvlText w:val="•"/>
      <w:lvlJc w:val="left"/>
      <w:pPr>
        <w:ind w:left="4444" w:hanging="676"/>
      </w:pPr>
      <w:rPr>
        <w:rFonts w:hint="default"/>
        <w:lang w:val="en-US" w:eastAsia="en-US" w:bidi="ar-SA"/>
      </w:rPr>
    </w:lvl>
    <w:lvl w:ilvl="6">
      <w:numFmt w:val="bullet"/>
      <w:lvlText w:val="•"/>
      <w:lvlJc w:val="left"/>
      <w:pPr>
        <w:ind w:left="5315" w:hanging="676"/>
      </w:pPr>
      <w:rPr>
        <w:rFonts w:hint="default"/>
        <w:lang w:val="en-US" w:eastAsia="en-US" w:bidi="ar-SA"/>
      </w:rPr>
    </w:lvl>
    <w:lvl w:ilvl="7">
      <w:numFmt w:val="bullet"/>
      <w:lvlText w:val="•"/>
      <w:lvlJc w:val="left"/>
      <w:pPr>
        <w:ind w:left="6186" w:hanging="676"/>
      </w:pPr>
      <w:rPr>
        <w:rFonts w:hint="default"/>
        <w:lang w:val="en-US" w:eastAsia="en-US" w:bidi="ar-SA"/>
      </w:rPr>
    </w:lvl>
    <w:lvl w:ilvl="8">
      <w:numFmt w:val="bullet"/>
      <w:lvlText w:val="•"/>
      <w:lvlJc w:val="left"/>
      <w:pPr>
        <w:ind w:left="7057" w:hanging="676"/>
      </w:pPr>
      <w:rPr>
        <w:rFonts w:hint="default"/>
        <w:lang w:val="en-US" w:eastAsia="en-US" w:bidi="ar-SA"/>
      </w:rPr>
    </w:lvl>
  </w:abstractNum>
  <w:abstractNum w:abstractNumId="40" w15:restartNumberingAfterBreak="0">
    <w:nsid w:val="62103EAD"/>
    <w:multiLevelType w:val="hybridMultilevel"/>
    <w:tmpl w:val="45764C50"/>
    <w:lvl w:ilvl="0" w:tplc="1C090001">
      <w:start w:val="1"/>
      <w:numFmt w:val="bullet"/>
      <w:lvlText w:val=""/>
      <w:lvlJc w:val="left"/>
      <w:pPr>
        <w:ind w:left="825" w:hanging="360"/>
      </w:pPr>
      <w:rPr>
        <w:rFonts w:ascii="Symbol" w:hAnsi="Symbol" w:hint="default"/>
      </w:rPr>
    </w:lvl>
    <w:lvl w:ilvl="1" w:tplc="1C090003" w:tentative="1">
      <w:start w:val="1"/>
      <w:numFmt w:val="bullet"/>
      <w:lvlText w:val="o"/>
      <w:lvlJc w:val="left"/>
      <w:pPr>
        <w:ind w:left="1545" w:hanging="360"/>
      </w:pPr>
      <w:rPr>
        <w:rFonts w:ascii="Courier New" w:hAnsi="Courier New" w:cs="Courier New" w:hint="default"/>
      </w:rPr>
    </w:lvl>
    <w:lvl w:ilvl="2" w:tplc="1C090005" w:tentative="1">
      <w:start w:val="1"/>
      <w:numFmt w:val="bullet"/>
      <w:lvlText w:val=""/>
      <w:lvlJc w:val="left"/>
      <w:pPr>
        <w:ind w:left="2265" w:hanging="360"/>
      </w:pPr>
      <w:rPr>
        <w:rFonts w:ascii="Wingdings" w:hAnsi="Wingdings" w:hint="default"/>
      </w:rPr>
    </w:lvl>
    <w:lvl w:ilvl="3" w:tplc="1C090001" w:tentative="1">
      <w:start w:val="1"/>
      <w:numFmt w:val="bullet"/>
      <w:lvlText w:val=""/>
      <w:lvlJc w:val="left"/>
      <w:pPr>
        <w:ind w:left="2985" w:hanging="360"/>
      </w:pPr>
      <w:rPr>
        <w:rFonts w:ascii="Symbol" w:hAnsi="Symbol" w:hint="default"/>
      </w:rPr>
    </w:lvl>
    <w:lvl w:ilvl="4" w:tplc="1C090003" w:tentative="1">
      <w:start w:val="1"/>
      <w:numFmt w:val="bullet"/>
      <w:lvlText w:val="o"/>
      <w:lvlJc w:val="left"/>
      <w:pPr>
        <w:ind w:left="3705" w:hanging="360"/>
      </w:pPr>
      <w:rPr>
        <w:rFonts w:ascii="Courier New" w:hAnsi="Courier New" w:cs="Courier New" w:hint="default"/>
      </w:rPr>
    </w:lvl>
    <w:lvl w:ilvl="5" w:tplc="1C090005" w:tentative="1">
      <w:start w:val="1"/>
      <w:numFmt w:val="bullet"/>
      <w:lvlText w:val=""/>
      <w:lvlJc w:val="left"/>
      <w:pPr>
        <w:ind w:left="4425" w:hanging="360"/>
      </w:pPr>
      <w:rPr>
        <w:rFonts w:ascii="Wingdings" w:hAnsi="Wingdings" w:hint="default"/>
      </w:rPr>
    </w:lvl>
    <w:lvl w:ilvl="6" w:tplc="1C090001" w:tentative="1">
      <w:start w:val="1"/>
      <w:numFmt w:val="bullet"/>
      <w:lvlText w:val=""/>
      <w:lvlJc w:val="left"/>
      <w:pPr>
        <w:ind w:left="5145" w:hanging="360"/>
      </w:pPr>
      <w:rPr>
        <w:rFonts w:ascii="Symbol" w:hAnsi="Symbol" w:hint="default"/>
      </w:rPr>
    </w:lvl>
    <w:lvl w:ilvl="7" w:tplc="1C090003" w:tentative="1">
      <w:start w:val="1"/>
      <w:numFmt w:val="bullet"/>
      <w:lvlText w:val="o"/>
      <w:lvlJc w:val="left"/>
      <w:pPr>
        <w:ind w:left="5865" w:hanging="360"/>
      </w:pPr>
      <w:rPr>
        <w:rFonts w:ascii="Courier New" w:hAnsi="Courier New" w:cs="Courier New" w:hint="default"/>
      </w:rPr>
    </w:lvl>
    <w:lvl w:ilvl="8" w:tplc="1C090005" w:tentative="1">
      <w:start w:val="1"/>
      <w:numFmt w:val="bullet"/>
      <w:lvlText w:val=""/>
      <w:lvlJc w:val="left"/>
      <w:pPr>
        <w:ind w:left="6585" w:hanging="360"/>
      </w:pPr>
      <w:rPr>
        <w:rFonts w:ascii="Wingdings" w:hAnsi="Wingdings" w:hint="default"/>
      </w:rPr>
    </w:lvl>
  </w:abstractNum>
  <w:abstractNum w:abstractNumId="41" w15:restartNumberingAfterBreak="0">
    <w:nsid w:val="69344EDA"/>
    <w:multiLevelType w:val="hybridMultilevel"/>
    <w:tmpl w:val="36605C18"/>
    <w:lvl w:ilvl="0" w:tplc="1C090003">
      <w:start w:val="1"/>
      <w:numFmt w:val="bullet"/>
      <w:lvlText w:val="o"/>
      <w:lvlJc w:val="left"/>
      <w:pPr>
        <w:ind w:left="2204" w:hanging="360"/>
      </w:pPr>
      <w:rPr>
        <w:rFonts w:ascii="Courier New" w:hAnsi="Courier New" w:cs="Courier New" w:hint="default"/>
      </w:rPr>
    </w:lvl>
    <w:lvl w:ilvl="1" w:tplc="1C090003" w:tentative="1">
      <w:start w:val="1"/>
      <w:numFmt w:val="bullet"/>
      <w:lvlText w:val="o"/>
      <w:lvlJc w:val="left"/>
      <w:pPr>
        <w:ind w:left="2924" w:hanging="360"/>
      </w:pPr>
      <w:rPr>
        <w:rFonts w:ascii="Courier New" w:hAnsi="Courier New" w:cs="Courier New" w:hint="default"/>
      </w:rPr>
    </w:lvl>
    <w:lvl w:ilvl="2" w:tplc="1C090005" w:tentative="1">
      <w:start w:val="1"/>
      <w:numFmt w:val="bullet"/>
      <w:lvlText w:val=""/>
      <w:lvlJc w:val="left"/>
      <w:pPr>
        <w:ind w:left="3644" w:hanging="360"/>
      </w:pPr>
      <w:rPr>
        <w:rFonts w:ascii="Wingdings" w:hAnsi="Wingdings" w:hint="default"/>
      </w:rPr>
    </w:lvl>
    <w:lvl w:ilvl="3" w:tplc="1C090001" w:tentative="1">
      <w:start w:val="1"/>
      <w:numFmt w:val="bullet"/>
      <w:lvlText w:val=""/>
      <w:lvlJc w:val="left"/>
      <w:pPr>
        <w:ind w:left="4364" w:hanging="360"/>
      </w:pPr>
      <w:rPr>
        <w:rFonts w:ascii="Symbol" w:hAnsi="Symbol" w:hint="default"/>
      </w:rPr>
    </w:lvl>
    <w:lvl w:ilvl="4" w:tplc="1C090003" w:tentative="1">
      <w:start w:val="1"/>
      <w:numFmt w:val="bullet"/>
      <w:lvlText w:val="o"/>
      <w:lvlJc w:val="left"/>
      <w:pPr>
        <w:ind w:left="5084" w:hanging="360"/>
      </w:pPr>
      <w:rPr>
        <w:rFonts w:ascii="Courier New" w:hAnsi="Courier New" w:cs="Courier New" w:hint="default"/>
      </w:rPr>
    </w:lvl>
    <w:lvl w:ilvl="5" w:tplc="1C090005" w:tentative="1">
      <w:start w:val="1"/>
      <w:numFmt w:val="bullet"/>
      <w:lvlText w:val=""/>
      <w:lvlJc w:val="left"/>
      <w:pPr>
        <w:ind w:left="5804" w:hanging="360"/>
      </w:pPr>
      <w:rPr>
        <w:rFonts w:ascii="Wingdings" w:hAnsi="Wingdings" w:hint="default"/>
      </w:rPr>
    </w:lvl>
    <w:lvl w:ilvl="6" w:tplc="1C090001" w:tentative="1">
      <w:start w:val="1"/>
      <w:numFmt w:val="bullet"/>
      <w:lvlText w:val=""/>
      <w:lvlJc w:val="left"/>
      <w:pPr>
        <w:ind w:left="6524" w:hanging="360"/>
      </w:pPr>
      <w:rPr>
        <w:rFonts w:ascii="Symbol" w:hAnsi="Symbol" w:hint="default"/>
      </w:rPr>
    </w:lvl>
    <w:lvl w:ilvl="7" w:tplc="1C090003" w:tentative="1">
      <w:start w:val="1"/>
      <w:numFmt w:val="bullet"/>
      <w:lvlText w:val="o"/>
      <w:lvlJc w:val="left"/>
      <w:pPr>
        <w:ind w:left="7244" w:hanging="360"/>
      </w:pPr>
      <w:rPr>
        <w:rFonts w:ascii="Courier New" w:hAnsi="Courier New" w:cs="Courier New" w:hint="default"/>
      </w:rPr>
    </w:lvl>
    <w:lvl w:ilvl="8" w:tplc="1C090005" w:tentative="1">
      <w:start w:val="1"/>
      <w:numFmt w:val="bullet"/>
      <w:lvlText w:val=""/>
      <w:lvlJc w:val="left"/>
      <w:pPr>
        <w:ind w:left="7964" w:hanging="360"/>
      </w:pPr>
      <w:rPr>
        <w:rFonts w:ascii="Wingdings" w:hAnsi="Wingdings" w:hint="default"/>
      </w:rPr>
    </w:lvl>
  </w:abstractNum>
  <w:abstractNum w:abstractNumId="42" w15:restartNumberingAfterBreak="0">
    <w:nsid w:val="6B014CD9"/>
    <w:multiLevelType w:val="hybridMultilevel"/>
    <w:tmpl w:val="B01EFD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3"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4" w15:restartNumberingAfterBreak="0">
    <w:nsid w:val="72C821B3"/>
    <w:multiLevelType w:val="hybridMultilevel"/>
    <w:tmpl w:val="1B5278B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5" w15:restartNumberingAfterBreak="0">
    <w:nsid w:val="7AAC6404"/>
    <w:multiLevelType w:val="hybridMultilevel"/>
    <w:tmpl w:val="7F5A0038"/>
    <w:lvl w:ilvl="0" w:tplc="1C090001">
      <w:start w:val="1"/>
      <w:numFmt w:val="bullet"/>
      <w:lvlText w:val=""/>
      <w:lvlJc w:val="left"/>
      <w:pPr>
        <w:ind w:left="827" w:hanging="360"/>
      </w:pPr>
      <w:rPr>
        <w:rFonts w:ascii="Symbol" w:hAnsi="Symbol" w:hint="default"/>
      </w:rPr>
    </w:lvl>
    <w:lvl w:ilvl="1" w:tplc="1C090003" w:tentative="1">
      <w:start w:val="1"/>
      <w:numFmt w:val="bullet"/>
      <w:lvlText w:val="o"/>
      <w:lvlJc w:val="left"/>
      <w:pPr>
        <w:ind w:left="1547" w:hanging="360"/>
      </w:pPr>
      <w:rPr>
        <w:rFonts w:ascii="Courier New" w:hAnsi="Courier New" w:cs="Courier New" w:hint="default"/>
      </w:rPr>
    </w:lvl>
    <w:lvl w:ilvl="2" w:tplc="1C090005" w:tentative="1">
      <w:start w:val="1"/>
      <w:numFmt w:val="bullet"/>
      <w:lvlText w:val=""/>
      <w:lvlJc w:val="left"/>
      <w:pPr>
        <w:ind w:left="2267" w:hanging="360"/>
      </w:pPr>
      <w:rPr>
        <w:rFonts w:ascii="Wingdings" w:hAnsi="Wingdings" w:hint="default"/>
      </w:rPr>
    </w:lvl>
    <w:lvl w:ilvl="3" w:tplc="1C090001" w:tentative="1">
      <w:start w:val="1"/>
      <w:numFmt w:val="bullet"/>
      <w:lvlText w:val=""/>
      <w:lvlJc w:val="left"/>
      <w:pPr>
        <w:ind w:left="2987" w:hanging="360"/>
      </w:pPr>
      <w:rPr>
        <w:rFonts w:ascii="Symbol" w:hAnsi="Symbol" w:hint="default"/>
      </w:rPr>
    </w:lvl>
    <w:lvl w:ilvl="4" w:tplc="1C090003" w:tentative="1">
      <w:start w:val="1"/>
      <w:numFmt w:val="bullet"/>
      <w:lvlText w:val="o"/>
      <w:lvlJc w:val="left"/>
      <w:pPr>
        <w:ind w:left="3707" w:hanging="360"/>
      </w:pPr>
      <w:rPr>
        <w:rFonts w:ascii="Courier New" w:hAnsi="Courier New" w:cs="Courier New" w:hint="default"/>
      </w:rPr>
    </w:lvl>
    <w:lvl w:ilvl="5" w:tplc="1C090005" w:tentative="1">
      <w:start w:val="1"/>
      <w:numFmt w:val="bullet"/>
      <w:lvlText w:val=""/>
      <w:lvlJc w:val="left"/>
      <w:pPr>
        <w:ind w:left="4427" w:hanging="360"/>
      </w:pPr>
      <w:rPr>
        <w:rFonts w:ascii="Wingdings" w:hAnsi="Wingdings" w:hint="default"/>
      </w:rPr>
    </w:lvl>
    <w:lvl w:ilvl="6" w:tplc="1C090001" w:tentative="1">
      <w:start w:val="1"/>
      <w:numFmt w:val="bullet"/>
      <w:lvlText w:val=""/>
      <w:lvlJc w:val="left"/>
      <w:pPr>
        <w:ind w:left="5147" w:hanging="360"/>
      </w:pPr>
      <w:rPr>
        <w:rFonts w:ascii="Symbol" w:hAnsi="Symbol" w:hint="default"/>
      </w:rPr>
    </w:lvl>
    <w:lvl w:ilvl="7" w:tplc="1C090003" w:tentative="1">
      <w:start w:val="1"/>
      <w:numFmt w:val="bullet"/>
      <w:lvlText w:val="o"/>
      <w:lvlJc w:val="left"/>
      <w:pPr>
        <w:ind w:left="5867" w:hanging="360"/>
      </w:pPr>
      <w:rPr>
        <w:rFonts w:ascii="Courier New" w:hAnsi="Courier New" w:cs="Courier New" w:hint="default"/>
      </w:rPr>
    </w:lvl>
    <w:lvl w:ilvl="8" w:tplc="1C090005" w:tentative="1">
      <w:start w:val="1"/>
      <w:numFmt w:val="bullet"/>
      <w:lvlText w:val=""/>
      <w:lvlJc w:val="left"/>
      <w:pPr>
        <w:ind w:left="6587" w:hanging="360"/>
      </w:pPr>
      <w:rPr>
        <w:rFonts w:ascii="Wingdings" w:hAnsi="Wingdings" w:hint="default"/>
      </w:rPr>
    </w:lvl>
  </w:abstractNum>
  <w:abstractNum w:abstractNumId="46" w15:restartNumberingAfterBreak="0">
    <w:nsid w:val="7DB54E2B"/>
    <w:multiLevelType w:val="hybridMultilevel"/>
    <w:tmpl w:val="0CA4363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977608947">
    <w:abstractNumId w:val="30"/>
  </w:num>
  <w:num w:numId="2" w16cid:durableId="1043990297">
    <w:abstractNumId w:val="37"/>
  </w:num>
  <w:num w:numId="3" w16cid:durableId="1814325338">
    <w:abstractNumId w:val="15"/>
  </w:num>
  <w:num w:numId="4" w16cid:durableId="610359437">
    <w:abstractNumId w:val="6"/>
  </w:num>
  <w:num w:numId="5" w16cid:durableId="1331329846">
    <w:abstractNumId w:val="28"/>
  </w:num>
  <w:num w:numId="6" w16cid:durableId="941379372">
    <w:abstractNumId w:val="34"/>
  </w:num>
  <w:num w:numId="7" w16cid:durableId="1275944153">
    <w:abstractNumId w:val="29"/>
  </w:num>
  <w:num w:numId="8" w16cid:durableId="187182704">
    <w:abstractNumId w:val="11"/>
  </w:num>
  <w:num w:numId="9" w16cid:durableId="757795061">
    <w:abstractNumId w:val="39"/>
  </w:num>
  <w:num w:numId="10" w16cid:durableId="215508350">
    <w:abstractNumId w:val="36"/>
  </w:num>
  <w:num w:numId="11" w16cid:durableId="1909459323">
    <w:abstractNumId w:val="0"/>
  </w:num>
  <w:num w:numId="12" w16cid:durableId="1907295662">
    <w:abstractNumId w:val="8"/>
  </w:num>
  <w:num w:numId="13" w16cid:durableId="637958092">
    <w:abstractNumId w:val="43"/>
  </w:num>
  <w:num w:numId="14" w16cid:durableId="717317912">
    <w:abstractNumId w:val="3"/>
  </w:num>
  <w:num w:numId="15" w16cid:durableId="1587106454">
    <w:abstractNumId w:val="26"/>
  </w:num>
  <w:num w:numId="16" w16cid:durableId="152526079">
    <w:abstractNumId w:val="14"/>
  </w:num>
  <w:num w:numId="17" w16cid:durableId="1120296161">
    <w:abstractNumId w:val="10"/>
  </w:num>
  <w:num w:numId="18" w16cid:durableId="1485899901">
    <w:abstractNumId w:val="12"/>
  </w:num>
  <w:num w:numId="19" w16cid:durableId="1114515281">
    <w:abstractNumId w:val="13"/>
  </w:num>
  <w:num w:numId="20" w16cid:durableId="126044727">
    <w:abstractNumId w:val="44"/>
  </w:num>
  <w:num w:numId="21" w16cid:durableId="1883129543">
    <w:abstractNumId w:val="24"/>
  </w:num>
  <w:num w:numId="22" w16cid:durableId="153500101">
    <w:abstractNumId w:val="20"/>
  </w:num>
  <w:num w:numId="23" w16cid:durableId="1948584335">
    <w:abstractNumId w:val="17"/>
  </w:num>
  <w:num w:numId="24" w16cid:durableId="1869755621">
    <w:abstractNumId w:val="1"/>
  </w:num>
  <w:num w:numId="25" w16cid:durableId="1936358064">
    <w:abstractNumId w:val="23"/>
  </w:num>
  <w:num w:numId="26" w16cid:durableId="2138259668">
    <w:abstractNumId w:val="16"/>
  </w:num>
  <w:num w:numId="27" w16cid:durableId="866989770">
    <w:abstractNumId w:val="41"/>
  </w:num>
  <w:num w:numId="28" w16cid:durableId="502472655">
    <w:abstractNumId w:val="31"/>
  </w:num>
  <w:num w:numId="29" w16cid:durableId="2145269580">
    <w:abstractNumId w:val="42"/>
  </w:num>
  <w:num w:numId="30" w16cid:durableId="282809914">
    <w:abstractNumId w:val="7"/>
  </w:num>
  <w:num w:numId="31" w16cid:durableId="2124033538">
    <w:abstractNumId w:val="18"/>
  </w:num>
  <w:num w:numId="32" w16cid:durableId="1359236552">
    <w:abstractNumId w:val="4"/>
  </w:num>
  <w:num w:numId="33" w16cid:durableId="1230307636">
    <w:abstractNumId w:val="35"/>
  </w:num>
  <w:num w:numId="34" w16cid:durableId="284778738">
    <w:abstractNumId w:val="40"/>
  </w:num>
  <w:num w:numId="35" w16cid:durableId="1104378987">
    <w:abstractNumId w:val="32"/>
  </w:num>
  <w:num w:numId="36" w16cid:durableId="1818959731">
    <w:abstractNumId w:val="21"/>
  </w:num>
  <w:num w:numId="37" w16cid:durableId="1167089259">
    <w:abstractNumId w:val="33"/>
  </w:num>
  <w:num w:numId="38" w16cid:durableId="69038987">
    <w:abstractNumId w:val="19"/>
  </w:num>
  <w:num w:numId="39" w16cid:durableId="1669747833">
    <w:abstractNumId w:val="2"/>
  </w:num>
  <w:num w:numId="40" w16cid:durableId="1035733105">
    <w:abstractNumId w:val="27"/>
  </w:num>
  <w:num w:numId="41" w16cid:durableId="1367025624">
    <w:abstractNumId w:val="25"/>
  </w:num>
  <w:num w:numId="42" w16cid:durableId="385767008">
    <w:abstractNumId w:val="38"/>
  </w:num>
  <w:num w:numId="43" w16cid:durableId="1832017115">
    <w:abstractNumId w:val="46"/>
  </w:num>
  <w:num w:numId="44" w16cid:durableId="527108728">
    <w:abstractNumId w:val="22"/>
  </w:num>
  <w:num w:numId="45" w16cid:durableId="866023498">
    <w:abstractNumId w:val="45"/>
  </w:num>
  <w:num w:numId="46" w16cid:durableId="1428576762">
    <w:abstractNumId w:val="5"/>
  </w:num>
  <w:num w:numId="47" w16cid:durableId="637078812">
    <w:abstractNumId w:val="9"/>
  </w:num>
  <w:numIdMacAtCleanup w:val="3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azrell.Booysen">
    <w15:presenceInfo w15:providerId="AD" w15:userId="S::Tazrell.Booysen@ugu.gov.za::b7f750f1-640a-42ca-ae7c-1d2b2a55539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5F"/>
    <w:rsid w:val="00013DAE"/>
    <w:rsid w:val="00016E19"/>
    <w:rsid w:val="000173B0"/>
    <w:rsid w:val="00026AB6"/>
    <w:rsid w:val="0003209B"/>
    <w:rsid w:val="0004492C"/>
    <w:rsid w:val="000474DD"/>
    <w:rsid w:val="000510F1"/>
    <w:rsid w:val="00051C40"/>
    <w:rsid w:val="00053827"/>
    <w:rsid w:val="00065BFC"/>
    <w:rsid w:val="00065EA0"/>
    <w:rsid w:val="00066BAB"/>
    <w:rsid w:val="00067278"/>
    <w:rsid w:val="000739AF"/>
    <w:rsid w:val="00074F7E"/>
    <w:rsid w:val="000766D9"/>
    <w:rsid w:val="000828E0"/>
    <w:rsid w:val="00083BA2"/>
    <w:rsid w:val="00090348"/>
    <w:rsid w:val="0009034C"/>
    <w:rsid w:val="000A7036"/>
    <w:rsid w:val="000B0C77"/>
    <w:rsid w:val="000D0627"/>
    <w:rsid w:val="000D4D2D"/>
    <w:rsid w:val="000D5334"/>
    <w:rsid w:val="000E2B36"/>
    <w:rsid w:val="000E6659"/>
    <w:rsid w:val="000E6D36"/>
    <w:rsid w:val="000E6E75"/>
    <w:rsid w:val="000F4F39"/>
    <w:rsid w:val="00112710"/>
    <w:rsid w:val="00114D3D"/>
    <w:rsid w:val="00117AEF"/>
    <w:rsid w:val="00123812"/>
    <w:rsid w:val="00124E69"/>
    <w:rsid w:val="001267A3"/>
    <w:rsid w:val="001271EC"/>
    <w:rsid w:val="0013046E"/>
    <w:rsid w:val="00131476"/>
    <w:rsid w:val="00135412"/>
    <w:rsid w:val="00135C5B"/>
    <w:rsid w:val="00140929"/>
    <w:rsid w:val="001517B9"/>
    <w:rsid w:val="001533F6"/>
    <w:rsid w:val="00154AC7"/>
    <w:rsid w:val="001620C8"/>
    <w:rsid w:val="001631A3"/>
    <w:rsid w:val="001638C5"/>
    <w:rsid w:val="00164D42"/>
    <w:rsid w:val="0017111E"/>
    <w:rsid w:val="0017400D"/>
    <w:rsid w:val="00181EE1"/>
    <w:rsid w:val="00181F95"/>
    <w:rsid w:val="001853CF"/>
    <w:rsid w:val="00185D1A"/>
    <w:rsid w:val="00193759"/>
    <w:rsid w:val="001949AA"/>
    <w:rsid w:val="00197EE0"/>
    <w:rsid w:val="001A0AF0"/>
    <w:rsid w:val="001A35A2"/>
    <w:rsid w:val="001B5F8C"/>
    <w:rsid w:val="001B67B3"/>
    <w:rsid w:val="001B72CA"/>
    <w:rsid w:val="001C0FE5"/>
    <w:rsid w:val="001D6A8D"/>
    <w:rsid w:val="001E0972"/>
    <w:rsid w:val="001E531A"/>
    <w:rsid w:val="001F02E4"/>
    <w:rsid w:val="001F303D"/>
    <w:rsid w:val="0020280D"/>
    <w:rsid w:val="00204955"/>
    <w:rsid w:val="00205584"/>
    <w:rsid w:val="002107D1"/>
    <w:rsid w:val="00212AEA"/>
    <w:rsid w:val="002130F1"/>
    <w:rsid w:val="00214D28"/>
    <w:rsid w:val="00217A51"/>
    <w:rsid w:val="00217DC1"/>
    <w:rsid w:val="00223034"/>
    <w:rsid w:val="00224327"/>
    <w:rsid w:val="00230735"/>
    <w:rsid w:val="00230E34"/>
    <w:rsid w:val="0023238B"/>
    <w:rsid w:val="00240084"/>
    <w:rsid w:val="00251193"/>
    <w:rsid w:val="00254500"/>
    <w:rsid w:val="002545D7"/>
    <w:rsid w:val="00256337"/>
    <w:rsid w:val="00267ED0"/>
    <w:rsid w:val="00275BBD"/>
    <w:rsid w:val="00275E51"/>
    <w:rsid w:val="00292E49"/>
    <w:rsid w:val="002A26B7"/>
    <w:rsid w:val="002A3D41"/>
    <w:rsid w:val="002A55A2"/>
    <w:rsid w:val="002B1BB8"/>
    <w:rsid w:val="002B69F0"/>
    <w:rsid w:val="002B6ABA"/>
    <w:rsid w:val="002C041F"/>
    <w:rsid w:val="002C1D85"/>
    <w:rsid w:val="002C2ACE"/>
    <w:rsid w:val="002C2E7F"/>
    <w:rsid w:val="002C45F0"/>
    <w:rsid w:val="002D015C"/>
    <w:rsid w:val="002D183C"/>
    <w:rsid w:val="002D43F0"/>
    <w:rsid w:val="002D7F48"/>
    <w:rsid w:val="002E046F"/>
    <w:rsid w:val="002F1DE4"/>
    <w:rsid w:val="002F4BC2"/>
    <w:rsid w:val="002F4E81"/>
    <w:rsid w:val="0032071A"/>
    <w:rsid w:val="00361677"/>
    <w:rsid w:val="00363689"/>
    <w:rsid w:val="00364520"/>
    <w:rsid w:val="00366631"/>
    <w:rsid w:val="003710AF"/>
    <w:rsid w:val="003805A0"/>
    <w:rsid w:val="003823ED"/>
    <w:rsid w:val="003854A5"/>
    <w:rsid w:val="003969B3"/>
    <w:rsid w:val="00396FC5"/>
    <w:rsid w:val="00397AFC"/>
    <w:rsid w:val="003A6C1A"/>
    <w:rsid w:val="003B1757"/>
    <w:rsid w:val="003B69A8"/>
    <w:rsid w:val="003C2CFD"/>
    <w:rsid w:val="003C6D73"/>
    <w:rsid w:val="003D1F40"/>
    <w:rsid w:val="003D3308"/>
    <w:rsid w:val="003D3573"/>
    <w:rsid w:val="003D5B67"/>
    <w:rsid w:val="003D7FEB"/>
    <w:rsid w:val="003E32D6"/>
    <w:rsid w:val="003F0790"/>
    <w:rsid w:val="003F276E"/>
    <w:rsid w:val="003F5F0C"/>
    <w:rsid w:val="003F6C2F"/>
    <w:rsid w:val="00405A1D"/>
    <w:rsid w:val="00412416"/>
    <w:rsid w:val="00415676"/>
    <w:rsid w:val="004268B9"/>
    <w:rsid w:val="00437BBB"/>
    <w:rsid w:val="004410CA"/>
    <w:rsid w:val="00454761"/>
    <w:rsid w:val="004550C9"/>
    <w:rsid w:val="004560CC"/>
    <w:rsid w:val="00464ECB"/>
    <w:rsid w:val="004717D1"/>
    <w:rsid w:val="004843F4"/>
    <w:rsid w:val="00487C41"/>
    <w:rsid w:val="00495DD8"/>
    <w:rsid w:val="004971EC"/>
    <w:rsid w:val="004974F6"/>
    <w:rsid w:val="004A5D60"/>
    <w:rsid w:val="004A6152"/>
    <w:rsid w:val="004B6806"/>
    <w:rsid w:val="004C045C"/>
    <w:rsid w:val="004C4891"/>
    <w:rsid w:val="004C746F"/>
    <w:rsid w:val="004D7C18"/>
    <w:rsid w:val="004E091E"/>
    <w:rsid w:val="004E35CB"/>
    <w:rsid w:val="004E4E4B"/>
    <w:rsid w:val="004F253B"/>
    <w:rsid w:val="005061FE"/>
    <w:rsid w:val="00507AA5"/>
    <w:rsid w:val="0051545F"/>
    <w:rsid w:val="00515C8E"/>
    <w:rsid w:val="00517769"/>
    <w:rsid w:val="00524AD8"/>
    <w:rsid w:val="0052559B"/>
    <w:rsid w:val="00526B97"/>
    <w:rsid w:val="00530E8C"/>
    <w:rsid w:val="00534090"/>
    <w:rsid w:val="005362F6"/>
    <w:rsid w:val="00536EBE"/>
    <w:rsid w:val="0053746A"/>
    <w:rsid w:val="00541FE0"/>
    <w:rsid w:val="00545D44"/>
    <w:rsid w:val="005467CD"/>
    <w:rsid w:val="005502FD"/>
    <w:rsid w:val="0055687B"/>
    <w:rsid w:val="0056240C"/>
    <w:rsid w:val="005674F7"/>
    <w:rsid w:val="0057059E"/>
    <w:rsid w:val="0057518A"/>
    <w:rsid w:val="00576E28"/>
    <w:rsid w:val="005A244B"/>
    <w:rsid w:val="005A4AD1"/>
    <w:rsid w:val="005A4CCA"/>
    <w:rsid w:val="005A6181"/>
    <w:rsid w:val="005A7B26"/>
    <w:rsid w:val="005B1079"/>
    <w:rsid w:val="005B6D89"/>
    <w:rsid w:val="005C50DA"/>
    <w:rsid w:val="005D6E9E"/>
    <w:rsid w:val="005D7C62"/>
    <w:rsid w:val="005E1E18"/>
    <w:rsid w:val="005F36F1"/>
    <w:rsid w:val="005F3E48"/>
    <w:rsid w:val="0060379C"/>
    <w:rsid w:val="00614F1D"/>
    <w:rsid w:val="00622F16"/>
    <w:rsid w:val="006230B4"/>
    <w:rsid w:val="00627950"/>
    <w:rsid w:val="00630013"/>
    <w:rsid w:val="0063007F"/>
    <w:rsid w:val="00634218"/>
    <w:rsid w:val="0064424B"/>
    <w:rsid w:val="0064511B"/>
    <w:rsid w:val="00653F89"/>
    <w:rsid w:val="006553B9"/>
    <w:rsid w:val="006663CA"/>
    <w:rsid w:val="006669F7"/>
    <w:rsid w:val="006751CC"/>
    <w:rsid w:val="006826EE"/>
    <w:rsid w:val="00682CF8"/>
    <w:rsid w:val="006848FB"/>
    <w:rsid w:val="00686EB9"/>
    <w:rsid w:val="006903D5"/>
    <w:rsid w:val="00691D11"/>
    <w:rsid w:val="00693F0C"/>
    <w:rsid w:val="00694B2F"/>
    <w:rsid w:val="006962E4"/>
    <w:rsid w:val="006A6625"/>
    <w:rsid w:val="006A6AB0"/>
    <w:rsid w:val="006A725F"/>
    <w:rsid w:val="006A73FF"/>
    <w:rsid w:val="006B6EA1"/>
    <w:rsid w:val="006C4E83"/>
    <w:rsid w:val="006D70D2"/>
    <w:rsid w:val="006E489C"/>
    <w:rsid w:val="006E6818"/>
    <w:rsid w:val="006E7667"/>
    <w:rsid w:val="006F0BB5"/>
    <w:rsid w:val="0070447D"/>
    <w:rsid w:val="00705D7C"/>
    <w:rsid w:val="00707522"/>
    <w:rsid w:val="00716FB3"/>
    <w:rsid w:val="007220C4"/>
    <w:rsid w:val="00733641"/>
    <w:rsid w:val="00750944"/>
    <w:rsid w:val="007561BE"/>
    <w:rsid w:val="00757930"/>
    <w:rsid w:val="00761B82"/>
    <w:rsid w:val="007669BC"/>
    <w:rsid w:val="00766AE9"/>
    <w:rsid w:val="007672EB"/>
    <w:rsid w:val="00767E8C"/>
    <w:rsid w:val="00773197"/>
    <w:rsid w:val="0077593A"/>
    <w:rsid w:val="00781FE5"/>
    <w:rsid w:val="00785887"/>
    <w:rsid w:val="007A34CC"/>
    <w:rsid w:val="007A6A2B"/>
    <w:rsid w:val="007B0238"/>
    <w:rsid w:val="007B13F0"/>
    <w:rsid w:val="007B52CF"/>
    <w:rsid w:val="007C0D95"/>
    <w:rsid w:val="007C17A9"/>
    <w:rsid w:val="007C45E4"/>
    <w:rsid w:val="007C48EC"/>
    <w:rsid w:val="007D6328"/>
    <w:rsid w:val="007D6F79"/>
    <w:rsid w:val="007D728B"/>
    <w:rsid w:val="007E122A"/>
    <w:rsid w:val="007F0EAD"/>
    <w:rsid w:val="007F1128"/>
    <w:rsid w:val="007F793A"/>
    <w:rsid w:val="008039F3"/>
    <w:rsid w:val="00803D5F"/>
    <w:rsid w:val="00805F57"/>
    <w:rsid w:val="00816AB5"/>
    <w:rsid w:val="00824B23"/>
    <w:rsid w:val="00825454"/>
    <w:rsid w:val="008261D3"/>
    <w:rsid w:val="008369E0"/>
    <w:rsid w:val="008409E5"/>
    <w:rsid w:val="00841467"/>
    <w:rsid w:val="008458AB"/>
    <w:rsid w:val="00862701"/>
    <w:rsid w:val="00862C36"/>
    <w:rsid w:val="0086793C"/>
    <w:rsid w:val="008706E8"/>
    <w:rsid w:val="00874AD4"/>
    <w:rsid w:val="00882FEC"/>
    <w:rsid w:val="00883A3B"/>
    <w:rsid w:val="00886E2A"/>
    <w:rsid w:val="008917CC"/>
    <w:rsid w:val="00893033"/>
    <w:rsid w:val="008A0A17"/>
    <w:rsid w:val="008A7C64"/>
    <w:rsid w:val="008B4978"/>
    <w:rsid w:val="008B62A7"/>
    <w:rsid w:val="008C1533"/>
    <w:rsid w:val="008C5231"/>
    <w:rsid w:val="008C5809"/>
    <w:rsid w:val="008C5882"/>
    <w:rsid w:val="008C77F0"/>
    <w:rsid w:val="008E3728"/>
    <w:rsid w:val="008F03A5"/>
    <w:rsid w:val="008F3877"/>
    <w:rsid w:val="0090330E"/>
    <w:rsid w:val="00905B1D"/>
    <w:rsid w:val="00907715"/>
    <w:rsid w:val="00916A3D"/>
    <w:rsid w:val="00920406"/>
    <w:rsid w:val="009226A3"/>
    <w:rsid w:val="00926B56"/>
    <w:rsid w:val="009311E3"/>
    <w:rsid w:val="0093421A"/>
    <w:rsid w:val="0093453E"/>
    <w:rsid w:val="00941DA7"/>
    <w:rsid w:val="00943C48"/>
    <w:rsid w:val="0094638B"/>
    <w:rsid w:val="00946C8F"/>
    <w:rsid w:val="009526BF"/>
    <w:rsid w:val="00957AC3"/>
    <w:rsid w:val="009655CD"/>
    <w:rsid w:val="0097018E"/>
    <w:rsid w:val="00971E8C"/>
    <w:rsid w:val="009725B6"/>
    <w:rsid w:val="009750EC"/>
    <w:rsid w:val="009761E9"/>
    <w:rsid w:val="00976C25"/>
    <w:rsid w:val="00976C7B"/>
    <w:rsid w:val="00981D4C"/>
    <w:rsid w:val="00983D22"/>
    <w:rsid w:val="00984352"/>
    <w:rsid w:val="00992EB8"/>
    <w:rsid w:val="00994B16"/>
    <w:rsid w:val="0099519E"/>
    <w:rsid w:val="0099555A"/>
    <w:rsid w:val="009A48B6"/>
    <w:rsid w:val="009A4D3F"/>
    <w:rsid w:val="009A79D6"/>
    <w:rsid w:val="009B0AEC"/>
    <w:rsid w:val="009B0BBB"/>
    <w:rsid w:val="009B36E0"/>
    <w:rsid w:val="009C287C"/>
    <w:rsid w:val="009C6082"/>
    <w:rsid w:val="009D41A0"/>
    <w:rsid w:val="009E018C"/>
    <w:rsid w:val="009E18BD"/>
    <w:rsid w:val="009E3C70"/>
    <w:rsid w:val="00A06CC1"/>
    <w:rsid w:val="00A1059A"/>
    <w:rsid w:val="00A10B1E"/>
    <w:rsid w:val="00A13969"/>
    <w:rsid w:val="00A23F8D"/>
    <w:rsid w:val="00A33984"/>
    <w:rsid w:val="00A34B0F"/>
    <w:rsid w:val="00A45887"/>
    <w:rsid w:val="00A46ACD"/>
    <w:rsid w:val="00A528BB"/>
    <w:rsid w:val="00A6179C"/>
    <w:rsid w:val="00A66B5C"/>
    <w:rsid w:val="00A703AB"/>
    <w:rsid w:val="00A753C3"/>
    <w:rsid w:val="00A82B84"/>
    <w:rsid w:val="00A87923"/>
    <w:rsid w:val="00A97930"/>
    <w:rsid w:val="00AA32ED"/>
    <w:rsid w:val="00AA3469"/>
    <w:rsid w:val="00AB26FD"/>
    <w:rsid w:val="00AC237B"/>
    <w:rsid w:val="00AC410B"/>
    <w:rsid w:val="00AC7C17"/>
    <w:rsid w:val="00AD2813"/>
    <w:rsid w:val="00AD4130"/>
    <w:rsid w:val="00AD4848"/>
    <w:rsid w:val="00AE1258"/>
    <w:rsid w:val="00AE5FBD"/>
    <w:rsid w:val="00AF1384"/>
    <w:rsid w:val="00AF2B4D"/>
    <w:rsid w:val="00AF5EA8"/>
    <w:rsid w:val="00B0046D"/>
    <w:rsid w:val="00B0099B"/>
    <w:rsid w:val="00B03D3A"/>
    <w:rsid w:val="00B102D7"/>
    <w:rsid w:val="00B15B74"/>
    <w:rsid w:val="00B16C49"/>
    <w:rsid w:val="00B25A29"/>
    <w:rsid w:val="00B33E1E"/>
    <w:rsid w:val="00B373D1"/>
    <w:rsid w:val="00B41719"/>
    <w:rsid w:val="00B41946"/>
    <w:rsid w:val="00B41D9E"/>
    <w:rsid w:val="00B42DB2"/>
    <w:rsid w:val="00B45B6C"/>
    <w:rsid w:val="00B477BC"/>
    <w:rsid w:val="00B558F6"/>
    <w:rsid w:val="00B56CE0"/>
    <w:rsid w:val="00B602B9"/>
    <w:rsid w:val="00B6372F"/>
    <w:rsid w:val="00B67AE1"/>
    <w:rsid w:val="00B73368"/>
    <w:rsid w:val="00B7774E"/>
    <w:rsid w:val="00B81173"/>
    <w:rsid w:val="00B811BC"/>
    <w:rsid w:val="00B838CF"/>
    <w:rsid w:val="00B85250"/>
    <w:rsid w:val="00B874C7"/>
    <w:rsid w:val="00B908E9"/>
    <w:rsid w:val="00B9301C"/>
    <w:rsid w:val="00BA10A4"/>
    <w:rsid w:val="00BA158E"/>
    <w:rsid w:val="00BA397D"/>
    <w:rsid w:val="00BA6B7E"/>
    <w:rsid w:val="00BA77A7"/>
    <w:rsid w:val="00BB194D"/>
    <w:rsid w:val="00BB2040"/>
    <w:rsid w:val="00BB2072"/>
    <w:rsid w:val="00BB2485"/>
    <w:rsid w:val="00BB2BA7"/>
    <w:rsid w:val="00BB35D3"/>
    <w:rsid w:val="00BB4AD1"/>
    <w:rsid w:val="00BB5D06"/>
    <w:rsid w:val="00BB740A"/>
    <w:rsid w:val="00BC4C44"/>
    <w:rsid w:val="00BD50B4"/>
    <w:rsid w:val="00BD7899"/>
    <w:rsid w:val="00BE60B6"/>
    <w:rsid w:val="00BF16AB"/>
    <w:rsid w:val="00BF253B"/>
    <w:rsid w:val="00C01753"/>
    <w:rsid w:val="00C017FE"/>
    <w:rsid w:val="00C06233"/>
    <w:rsid w:val="00C14949"/>
    <w:rsid w:val="00C16C83"/>
    <w:rsid w:val="00C16CCC"/>
    <w:rsid w:val="00C24FBF"/>
    <w:rsid w:val="00C25C49"/>
    <w:rsid w:val="00C330E4"/>
    <w:rsid w:val="00C376A6"/>
    <w:rsid w:val="00C379D9"/>
    <w:rsid w:val="00C415E8"/>
    <w:rsid w:val="00C41E39"/>
    <w:rsid w:val="00C43470"/>
    <w:rsid w:val="00C434FF"/>
    <w:rsid w:val="00C475A1"/>
    <w:rsid w:val="00C475C5"/>
    <w:rsid w:val="00C603A3"/>
    <w:rsid w:val="00C72B4A"/>
    <w:rsid w:val="00C7624F"/>
    <w:rsid w:val="00C82302"/>
    <w:rsid w:val="00C83E70"/>
    <w:rsid w:val="00C84546"/>
    <w:rsid w:val="00C863BC"/>
    <w:rsid w:val="00C904B7"/>
    <w:rsid w:val="00C97671"/>
    <w:rsid w:val="00CB66CE"/>
    <w:rsid w:val="00CB762B"/>
    <w:rsid w:val="00CC1DB9"/>
    <w:rsid w:val="00CC375C"/>
    <w:rsid w:val="00CC53B5"/>
    <w:rsid w:val="00CD5A1E"/>
    <w:rsid w:val="00CE38E6"/>
    <w:rsid w:val="00CE70C2"/>
    <w:rsid w:val="00CE7240"/>
    <w:rsid w:val="00CF22A3"/>
    <w:rsid w:val="00CF53D6"/>
    <w:rsid w:val="00CF7BF3"/>
    <w:rsid w:val="00D017E6"/>
    <w:rsid w:val="00D07273"/>
    <w:rsid w:val="00D17818"/>
    <w:rsid w:val="00D27457"/>
    <w:rsid w:val="00D27BB3"/>
    <w:rsid w:val="00D4126C"/>
    <w:rsid w:val="00D5460F"/>
    <w:rsid w:val="00D6433F"/>
    <w:rsid w:val="00D66ED9"/>
    <w:rsid w:val="00D92EA0"/>
    <w:rsid w:val="00D93B8A"/>
    <w:rsid w:val="00DA011F"/>
    <w:rsid w:val="00DA624B"/>
    <w:rsid w:val="00DB0533"/>
    <w:rsid w:val="00DB1402"/>
    <w:rsid w:val="00DB253E"/>
    <w:rsid w:val="00DB28CA"/>
    <w:rsid w:val="00DB6F40"/>
    <w:rsid w:val="00DB7547"/>
    <w:rsid w:val="00DC32B4"/>
    <w:rsid w:val="00DC4D8C"/>
    <w:rsid w:val="00DC613F"/>
    <w:rsid w:val="00DD13B7"/>
    <w:rsid w:val="00DE05F4"/>
    <w:rsid w:val="00DE50E7"/>
    <w:rsid w:val="00DE5832"/>
    <w:rsid w:val="00DF2DFC"/>
    <w:rsid w:val="00E005A0"/>
    <w:rsid w:val="00E063E9"/>
    <w:rsid w:val="00E06E44"/>
    <w:rsid w:val="00E26AA4"/>
    <w:rsid w:val="00E279E9"/>
    <w:rsid w:val="00E31712"/>
    <w:rsid w:val="00E32DFF"/>
    <w:rsid w:val="00E350F1"/>
    <w:rsid w:val="00E3651C"/>
    <w:rsid w:val="00E37B91"/>
    <w:rsid w:val="00E41161"/>
    <w:rsid w:val="00E461EF"/>
    <w:rsid w:val="00E50906"/>
    <w:rsid w:val="00E53A39"/>
    <w:rsid w:val="00E60DC6"/>
    <w:rsid w:val="00E71780"/>
    <w:rsid w:val="00E72260"/>
    <w:rsid w:val="00E74BA0"/>
    <w:rsid w:val="00E757BA"/>
    <w:rsid w:val="00E810EF"/>
    <w:rsid w:val="00E8144D"/>
    <w:rsid w:val="00E843D1"/>
    <w:rsid w:val="00E87587"/>
    <w:rsid w:val="00E95119"/>
    <w:rsid w:val="00E953E5"/>
    <w:rsid w:val="00E96B7C"/>
    <w:rsid w:val="00EA0688"/>
    <w:rsid w:val="00EA3B25"/>
    <w:rsid w:val="00EB2C84"/>
    <w:rsid w:val="00EB6F4F"/>
    <w:rsid w:val="00EB7447"/>
    <w:rsid w:val="00EC0BB0"/>
    <w:rsid w:val="00EC3169"/>
    <w:rsid w:val="00EC4F4E"/>
    <w:rsid w:val="00ED1787"/>
    <w:rsid w:val="00ED1AE1"/>
    <w:rsid w:val="00ED37FD"/>
    <w:rsid w:val="00ED3C2A"/>
    <w:rsid w:val="00ED5463"/>
    <w:rsid w:val="00ED6E7A"/>
    <w:rsid w:val="00EE2DAA"/>
    <w:rsid w:val="00EE385A"/>
    <w:rsid w:val="00EF2AD8"/>
    <w:rsid w:val="00F03719"/>
    <w:rsid w:val="00F04AB4"/>
    <w:rsid w:val="00F126C9"/>
    <w:rsid w:val="00F1389C"/>
    <w:rsid w:val="00F2258E"/>
    <w:rsid w:val="00F230FB"/>
    <w:rsid w:val="00F329A4"/>
    <w:rsid w:val="00F42BD2"/>
    <w:rsid w:val="00F43503"/>
    <w:rsid w:val="00F46D98"/>
    <w:rsid w:val="00F50C3A"/>
    <w:rsid w:val="00F57540"/>
    <w:rsid w:val="00F73106"/>
    <w:rsid w:val="00F731A6"/>
    <w:rsid w:val="00F761A7"/>
    <w:rsid w:val="00F810D7"/>
    <w:rsid w:val="00F82A5F"/>
    <w:rsid w:val="00F83C56"/>
    <w:rsid w:val="00F87112"/>
    <w:rsid w:val="00F90AB3"/>
    <w:rsid w:val="00F97D8A"/>
    <w:rsid w:val="00FA24BD"/>
    <w:rsid w:val="00FA2F60"/>
    <w:rsid w:val="00FB03EA"/>
    <w:rsid w:val="00FB15DB"/>
    <w:rsid w:val="00FB3A41"/>
    <w:rsid w:val="00FB656E"/>
    <w:rsid w:val="00FB727B"/>
    <w:rsid w:val="00FC047E"/>
    <w:rsid w:val="00FC1090"/>
    <w:rsid w:val="00FC7780"/>
    <w:rsid w:val="00FD0250"/>
    <w:rsid w:val="00FD0D56"/>
    <w:rsid w:val="00FD0D6A"/>
    <w:rsid w:val="00FD4629"/>
    <w:rsid w:val="00FF1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4A11"/>
  <w15:docId w15:val="{C90D7A47-6D10-463F-A790-6D1AE71E7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337"/>
  </w:style>
  <w:style w:type="paragraph" w:styleId="Heading1">
    <w:name w:val="heading 1"/>
    <w:basedOn w:val="Normal"/>
    <w:next w:val="Normal"/>
    <w:link w:val="Heading1Char"/>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716F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FB3"/>
    <w:rPr>
      <w:rFonts w:ascii="Segoe UI" w:hAnsi="Segoe UI" w:cs="Segoe UI"/>
      <w:sz w:val="18"/>
      <w:szCs w:val="18"/>
    </w:rPr>
  </w:style>
  <w:style w:type="paragraph" w:styleId="ListParagraph">
    <w:name w:val="List Paragraph"/>
    <w:basedOn w:val="Normal"/>
    <w:link w:val="ListParagraphChar"/>
    <w:uiPriority w:val="34"/>
    <w:qFormat/>
    <w:rsid w:val="00B42DB2"/>
    <w:pPr>
      <w:ind w:left="720"/>
      <w:contextualSpacing/>
    </w:pPr>
  </w:style>
  <w:style w:type="paragraph" w:styleId="Header">
    <w:name w:val="header"/>
    <w:basedOn w:val="Normal"/>
    <w:link w:val="HeaderChar"/>
    <w:unhideWhenUsed/>
    <w:rsid w:val="00230E34"/>
    <w:pPr>
      <w:widowControl w:val="0"/>
      <w:tabs>
        <w:tab w:val="center" w:pos="4513"/>
        <w:tab w:val="right" w:pos="9026"/>
      </w:tabs>
    </w:pPr>
    <w:rPr>
      <w:rFonts w:ascii="Calibri" w:eastAsia="Calibri" w:hAnsi="Calibri"/>
      <w:sz w:val="22"/>
      <w:szCs w:val="22"/>
      <w:lang w:val="en-ZA"/>
    </w:rPr>
  </w:style>
  <w:style w:type="character" w:customStyle="1" w:styleId="HeaderChar">
    <w:name w:val="Header Char"/>
    <w:basedOn w:val="DefaultParagraphFont"/>
    <w:link w:val="Header"/>
    <w:rsid w:val="00230E34"/>
    <w:rPr>
      <w:rFonts w:ascii="Calibri" w:eastAsia="Calibri" w:hAnsi="Calibri"/>
      <w:sz w:val="22"/>
      <w:szCs w:val="22"/>
      <w:lang w:val="en-ZA"/>
    </w:rPr>
  </w:style>
  <w:style w:type="paragraph" w:styleId="Footer">
    <w:name w:val="footer"/>
    <w:basedOn w:val="Normal"/>
    <w:link w:val="FooterChar"/>
    <w:uiPriority w:val="99"/>
    <w:unhideWhenUsed/>
    <w:rsid w:val="00230E34"/>
    <w:pPr>
      <w:tabs>
        <w:tab w:val="center" w:pos="4513"/>
        <w:tab w:val="right" w:pos="9026"/>
      </w:tabs>
    </w:pPr>
    <w:rPr>
      <w:rFonts w:ascii="Calibri" w:eastAsia="Calibri" w:hAnsi="Calibri"/>
      <w:sz w:val="22"/>
      <w:szCs w:val="22"/>
      <w:lang w:val="en-ZA"/>
    </w:rPr>
  </w:style>
  <w:style w:type="character" w:customStyle="1" w:styleId="FooterChar">
    <w:name w:val="Footer Char"/>
    <w:basedOn w:val="DefaultParagraphFont"/>
    <w:link w:val="Footer"/>
    <w:uiPriority w:val="99"/>
    <w:rsid w:val="00230E34"/>
    <w:rPr>
      <w:rFonts w:ascii="Calibri" w:eastAsia="Calibri" w:hAnsi="Calibri"/>
      <w:sz w:val="22"/>
      <w:szCs w:val="22"/>
      <w:lang w:val="en-ZA"/>
    </w:rPr>
  </w:style>
  <w:style w:type="character" w:styleId="Hyperlink">
    <w:name w:val="Hyperlink"/>
    <w:uiPriority w:val="99"/>
    <w:unhideWhenUsed/>
    <w:rsid w:val="00230E34"/>
    <w:rPr>
      <w:color w:val="0000FF"/>
      <w:u w:val="single"/>
    </w:rPr>
  </w:style>
  <w:style w:type="table" w:styleId="TableGrid">
    <w:name w:val="Table Grid"/>
    <w:basedOn w:val="TableNormal"/>
    <w:uiPriority w:val="39"/>
    <w:rsid w:val="00230E34"/>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2CharCharCharCharCharCharCharCharCharCharCharCharCharChar">
    <w:name w:val="Char Char2 Char Char Char Char Char Char Char Char Char Char Char Char Char Char"/>
    <w:basedOn w:val="Normal"/>
    <w:rsid w:val="00230E34"/>
    <w:pPr>
      <w:spacing w:after="160" w:line="240" w:lineRule="exact"/>
    </w:pPr>
    <w:rPr>
      <w:rFonts w:ascii="Verdana" w:hAnsi="Verdana"/>
      <w:sz w:val="24"/>
      <w:lang w:val="en-ZA"/>
    </w:rPr>
  </w:style>
  <w:style w:type="paragraph" w:customStyle="1" w:styleId="Tabletext">
    <w:name w:val="Table text"/>
    <w:basedOn w:val="Normal"/>
    <w:rsid w:val="00230E34"/>
    <w:pPr>
      <w:spacing w:before="20" w:after="20"/>
      <w:jc w:val="both"/>
    </w:pPr>
    <w:rPr>
      <w:rFonts w:ascii="Verdana" w:hAnsi="Verdana"/>
      <w:sz w:val="18"/>
      <w:lang w:val="en-ZA"/>
    </w:rPr>
  </w:style>
  <w:style w:type="character" w:customStyle="1" w:styleId="DocumentMapChar">
    <w:name w:val="Document Map Char"/>
    <w:basedOn w:val="DefaultParagraphFont"/>
    <w:link w:val="DocumentMap"/>
    <w:uiPriority w:val="99"/>
    <w:semiHidden/>
    <w:rsid w:val="00230E34"/>
    <w:rPr>
      <w:rFonts w:ascii="Tahoma" w:eastAsia="Calibri" w:hAnsi="Tahoma"/>
      <w:sz w:val="16"/>
      <w:szCs w:val="16"/>
      <w:lang w:val="en-ZA"/>
    </w:rPr>
  </w:style>
  <w:style w:type="paragraph" w:styleId="DocumentMap">
    <w:name w:val="Document Map"/>
    <w:basedOn w:val="Normal"/>
    <w:link w:val="DocumentMapChar"/>
    <w:uiPriority w:val="99"/>
    <w:semiHidden/>
    <w:unhideWhenUsed/>
    <w:rsid w:val="00230E34"/>
    <w:pPr>
      <w:widowControl w:val="0"/>
    </w:pPr>
    <w:rPr>
      <w:rFonts w:ascii="Tahoma" w:eastAsia="Calibri" w:hAnsi="Tahoma"/>
      <w:sz w:val="16"/>
      <w:szCs w:val="16"/>
      <w:lang w:val="en-ZA"/>
    </w:rPr>
  </w:style>
  <w:style w:type="paragraph" w:styleId="PlainText">
    <w:name w:val="Plain Text"/>
    <w:basedOn w:val="Normal"/>
    <w:link w:val="PlainTextChar"/>
    <w:uiPriority w:val="99"/>
    <w:unhideWhenUsed/>
    <w:rsid w:val="00230E34"/>
    <w:rPr>
      <w:rFonts w:ascii="Consolas" w:eastAsia="Calibri" w:hAnsi="Consolas"/>
      <w:sz w:val="21"/>
      <w:szCs w:val="21"/>
      <w:lang w:val="en-ZA"/>
    </w:rPr>
  </w:style>
  <w:style w:type="character" w:customStyle="1" w:styleId="PlainTextChar">
    <w:name w:val="Plain Text Char"/>
    <w:basedOn w:val="DefaultParagraphFont"/>
    <w:link w:val="PlainText"/>
    <w:uiPriority w:val="99"/>
    <w:rsid w:val="00230E34"/>
    <w:rPr>
      <w:rFonts w:ascii="Consolas" w:eastAsia="Calibri" w:hAnsi="Consolas"/>
      <w:sz w:val="21"/>
      <w:szCs w:val="21"/>
      <w:lang w:val="en-ZA"/>
    </w:rPr>
  </w:style>
  <w:style w:type="paragraph" w:styleId="BodyTextIndent">
    <w:name w:val="Body Text Indent"/>
    <w:basedOn w:val="Normal"/>
    <w:link w:val="BodyTextIndentChar"/>
    <w:rsid w:val="00230E34"/>
    <w:pPr>
      <w:tabs>
        <w:tab w:val="left" w:pos="0"/>
      </w:tabs>
      <w:ind w:left="960" w:hanging="960"/>
    </w:pPr>
    <w:rPr>
      <w:rFonts w:ascii="Arial" w:hAnsi="Arial"/>
      <w:sz w:val="22"/>
      <w:szCs w:val="22"/>
      <w:lang w:val="en-GB"/>
    </w:rPr>
  </w:style>
  <w:style w:type="character" w:customStyle="1" w:styleId="BodyTextIndentChar">
    <w:name w:val="Body Text Indent Char"/>
    <w:basedOn w:val="DefaultParagraphFont"/>
    <w:link w:val="BodyTextIndent"/>
    <w:rsid w:val="00230E34"/>
    <w:rPr>
      <w:rFonts w:ascii="Arial" w:hAnsi="Arial"/>
      <w:sz w:val="22"/>
      <w:szCs w:val="22"/>
      <w:lang w:val="en-GB"/>
    </w:rPr>
  </w:style>
  <w:style w:type="paragraph" w:styleId="BodyTextIndent2">
    <w:name w:val="Body Text Indent 2"/>
    <w:basedOn w:val="Normal"/>
    <w:link w:val="BodyTextIndent2Char"/>
    <w:rsid w:val="00230E34"/>
    <w:pPr>
      <w:tabs>
        <w:tab w:val="left" w:pos="720"/>
        <w:tab w:val="left" w:pos="1440"/>
        <w:tab w:val="left" w:pos="2160"/>
        <w:tab w:val="left" w:pos="2880"/>
        <w:tab w:val="left" w:pos="3600"/>
        <w:tab w:val="left" w:pos="4320"/>
        <w:tab w:val="left" w:pos="5040"/>
      </w:tabs>
      <w:ind w:left="5160" w:hanging="5160"/>
    </w:pPr>
    <w:rPr>
      <w:rFonts w:ascii="Arial" w:hAnsi="Arial"/>
      <w:szCs w:val="24"/>
      <w:lang w:val="en-GB"/>
    </w:rPr>
  </w:style>
  <w:style w:type="character" w:customStyle="1" w:styleId="BodyTextIndent2Char">
    <w:name w:val="Body Text Indent 2 Char"/>
    <w:basedOn w:val="DefaultParagraphFont"/>
    <w:link w:val="BodyTextIndent2"/>
    <w:rsid w:val="00230E34"/>
    <w:rPr>
      <w:rFonts w:ascii="Arial" w:hAnsi="Arial"/>
      <w:szCs w:val="24"/>
      <w:lang w:val="en-GB"/>
    </w:rPr>
  </w:style>
  <w:style w:type="paragraph" w:styleId="BodyTextIndent3">
    <w:name w:val="Body Text Indent 3"/>
    <w:basedOn w:val="Normal"/>
    <w:link w:val="BodyTextIndent3Char"/>
    <w:rsid w:val="00230E34"/>
    <w:pPr>
      <w:tabs>
        <w:tab w:val="left" w:pos="720"/>
        <w:tab w:val="left" w:pos="1440"/>
      </w:tabs>
      <w:ind w:left="1440" w:hanging="1560"/>
    </w:pPr>
    <w:rPr>
      <w:rFonts w:ascii="Arial" w:hAnsi="Arial"/>
      <w:szCs w:val="24"/>
      <w:lang w:val="en-GB"/>
    </w:rPr>
  </w:style>
  <w:style w:type="character" w:customStyle="1" w:styleId="BodyTextIndent3Char">
    <w:name w:val="Body Text Indent 3 Char"/>
    <w:basedOn w:val="DefaultParagraphFont"/>
    <w:link w:val="BodyTextIndent3"/>
    <w:rsid w:val="00230E34"/>
    <w:rPr>
      <w:rFonts w:ascii="Arial" w:hAnsi="Arial"/>
      <w:szCs w:val="24"/>
      <w:lang w:val="en-GB"/>
    </w:rPr>
  </w:style>
  <w:style w:type="paragraph" w:styleId="BodyText">
    <w:name w:val="Body Text"/>
    <w:basedOn w:val="Normal"/>
    <w:link w:val="BodyTextChar"/>
    <w:rsid w:val="00230E34"/>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pPr>
    <w:rPr>
      <w:rFonts w:ascii="Arial" w:hAnsi="Arial"/>
      <w:b/>
      <w:bCs/>
      <w:spacing w:val="-2"/>
      <w:lang w:val="en-GB"/>
    </w:rPr>
  </w:style>
  <w:style w:type="character" w:customStyle="1" w:styleId="BodyTextChar">
    <w:name w:val="Body Text Char"/>
    <w:basedOn w:val="DefaultParagraphFont"/>
    <w:link w:val="BodyText"/>
    <w:rsid w:val="00230E34"/>
    <w:rPr>
      <w:rFonts w:ascii="Arial" w:hAnsi="Arial"/>
      <w:b/>
      <w:bCs/>
      <w:spacing w:val="-2"/>
      <w:lang w:val="en-GB"/>
    </w:rPr>
  </w:style>
  <w:style w:type="character" w:styleId="PageNumber">
    <w:name w:val="page number"/>
    <w:basedOn w:val="DefaultParagraphFont"/>
    <w:rsid w:val="00230E34"/>
  </w:style>
  <w:style w:type="paragraph" w:styleId="Title">
    <w:name w:val="Title"/>
    <w:basedOn w:val="Normal"/>
    <w:link w:val="TitleChar"/>
    <w:qFormat/>
    <w:rsid w:val="00230E34"/>
    <w:pPr>
      <w:jc w:val="center"/>
    </w:pPr>
    <w:rPr>
      <w:sz w:val="24"/>
      <w:szCs w:val="24"/>
      <w:u w:val="single"/>
    </w:rPr>
  </w:style>
  <w:style w:type="character" w:customStyle="1" w:styleId="TitleChar">
    <w:name w:val="Title Char"/>
    <w:basedOn w:val="DefaultParagraphFont"/>
    <w:link w:val="Title"/>
    <w:rsid w:val="00230E34"/>
    <w:rPr>
      <w:sz w:val="24"/>
      <w:szCs w:val="24"/>
      <w:u w:val="single"/>
    </w:rPr>
  </w:style>
  <w:style w:type="paragraph" w:styleId="Subtitle">
    <w:name w:val="Subtitle"/>
    <w:basedOn w:val="Normal"/>
    <w:link w:val="SubtitleChar"/>
    <w:qFormat/>
    <w:rsid w:val="00230E34"/>
    <w:pPr>
      <w:jc w:val="center"/>
    </w:pPr>
    <w:rPr>
      <w:b/>
      <w:bCs/>
      <w:sz w:val="36"/>
      <w:szCs w:val="24"/>
    </w:rPr>
  </w:style>
  <w:style w:type="character" w:customStyle="1" w:styleId="SubtitleChar">
    <w:name w:val="Subtitle Char"/>
    <w:basedOn w:val="DefaultParagraphFont"/>
    <w:link w:val="Subtitle"/>
    <w:rsid w:val="00230E34"/>
    <w:rPr>
      <w:b/>
      <w:bCs/>
      <w:sz w:val="36"/>
      <w:szCs w:val="24"/>
    </w:rPr>
  </w:style>
  <w:style w:type="paragraph" w:customStyle="1" w:styleId="a">
    <w:name w:val="_"/>
    <w:basedOn w:val="Normal"/>
    <w:rsid w:val="00230E34"/>
    <w:pPr>
      <w:widowControl w:val="0"/>
      <w:autoSpaceDE w:val="0"/>
      <w:autoSpaceDN w:val="0"/>
      <w:adjustRightInd w:val="0"/>
      <w:ind w:left="1644" w:hanging="204"/>
    </w:pPr>
    <w:rPr>
      <w:szCs w:val="24"/>
    </w:rPr>
  </w:style>
  <w:style w:type="paragraph" w:styleId="TOC1">
    <w:name w:val="toc 1"/>
    <w:basedOn w:val="Normal"/>
    <w:next w:val="Normal"/>
    <w:autoRedefine/>
    <w:uiPriority w:val="39"/>
    <w:unhideWhenUsed/>
    <w:rsid w:val="00230E34"/>
    <w:pPr>
      <w:spacing w:after="200" w:line="276" w:lineRule="auto"/>
    </w:pPr>
    <w:rPr>
      <w:rFonts w:ascii="Calibri" w:eastAsia="Calibri" w:hAnsi="Calibri"/>
      <w:sz w:val="22"/>
      <w:szCs w:val="22"/>
      <w:lang w:val="en-ZA"/>
    </w:rPr>
  </w:style>
  <w:style w:type="character" w:customStyle="1" w:styleId="CommentTextChar">
    <w:name w:val="Comment Text Char"/>
    <w:basedOn w:val="DefaultParagraphFont"/>
    <w:link w:val="CommentText"/>
    <w:uiPriority w:val="99"/>
    <w:semiHidden/>
    <w:rsid w:val="00230E34"/>
    <w:rPr>
      <w:rFonts w:ascii="Calibri" w:eastAsia="Calibri" w:hAnsi="Calibri"/>
      <w:lang w:val="en-ZA"/>
    </w:rPr>
  </w:style>
  <w:style w:type="paragraph" w:styleId="CommentText">
    <w:name w:val="annotation text"/>
    <w:basedOn w:val="Normal"/>
    <w:link w:val="CommentTextChar"/>
    <w:uiPriority w:val="99"/>
    <w:semiHidden/>
    <w:unhideWhenUsed/>
    <w:rsid w:val="00230E34"/>
    <w:pPr>
      <w:spacing w:after="200" w:line="276" w:lineRule="auto"/>
    </w:pPr>
    <w:rPr>
      <w:rFonts w:ascii="Calibri" w:eastAsia="Calibri" w:hAnsi="Calibri"/>
      <w:lang w:val="en-ZA"/>
    </w:rPr>
  </w:style>
  <w:style w:type="character" w:customStyle="1" w:styleId="CommentSubjectChar">
    <w:name w:val="Comment Subject Char"/>
    <w:basedOn w:val="CommentTextChar"/>
    <w:link w:val="CommentSubject"/>
    <w:uiPriority w:val="99"/>
    <w:semiHidden/>
    <w:rsid w:val="00230E34"/>
    <w:rPr>
      <w:rFonts w:ascii="Calibri" w:eastAsia="Calibri" w:hAnsi="Calibri"/>
      <w:b/>
      <w:bCs/>
      <w:lang w:val="en-ZA"/>
    </w:rPr>
  </w:style>
  <w:style w:type="paragraph" w:styleId="CommentSubject">
    <w:name w:val="annotation subject"/>
    <w:basedOn w:val="CommentText"/>
    <w:next w:val="CommentText"/>
    <w:link w:val="CommentSubjectChar"/>
    <w:uiPriority w:val="99"/>
    <w:semiHidden/>
    <w:unhideWhenUsed/>
    <w:rsid w:val="00230E34"/>
    <w:rPr>
      <w:b/>
      <w:bCs/>
    </w:rPr>
  </w:style>
  <w:style w:type="paragraph" w:styleId="NormalIndent">
    <w:name w:val="Normal Indent"/>
    <w:basedOn w:val="Normal"/>
    <w:rsid w:val="00230E34"/>
    <w:pPr>
      <w:tabs>
        <w:tab w:val="left" w:pos="1134"/>
      </w:tabs>
      <w:spacing w:before="240" w:after="120"/>
      <w:ind w:left="1134"/>
      <w:jc w:val="both"/>
    </w:pPr>
    <w:rPr>
      <w:rFonts w:ascii="Arial" w:hAnsi="Arial"/>
      <w:sz w:val="24"/>
      <w:lang w:val="en-ZA"/>
    </w:rPr>
  </w:style>
  <w:style w:type="paragraph" w:styleId="TOC2">
    <w:name w:val="toc 2"/>
    <w:basedOn w:val="Normal"/>
    <w:next w:val="Normal"/>
    <w:autoRedefine/>
    <w:uiPriority w:val="39"/>
    <w:unhideWhenUsed/>
    <w:rsid w:val="00230E34"/>
    <w:pPr>
      <w:spacing w:after="100" w:line="276" w:lineRule="auto"/>
      <w:ind w:left="220"/>
    </w:pPr>
    <w:rPr>
      <w:rFonts w:ascii="Calibri" w:eastAsia="Calibri" w:hAnsi="Calibri"/>
      <w:sz w:val="22"/>
      <w:szCs w:val="22"/>
      <w:lang w:val="en-ZA"/>
    </w:rPr>
  </w:style>
  <w:style w:type="paragraph" w:customStyle="1" w:styleId="Normal2">
    <w:name w:val="Normal 2"/>
    <w:basedOn w:val="Normal"/>
    <w:rsid w:val="00230E34"/>
    <w:pPr>
      <w:spacing w:after="120"/>
      <w:ind w:left="709"/>
    </w:pPr>
    <w:rPr>
      <w:rFonts w:ascii="Tahoma" w:hAnsi="Tahoma"/>
      <w:lang w:val="en-ZA"/>
    </w:rPr>
  </w:style>
  <w:style w:type="character" w:styleId="UnresolvedMention">
    <w:name w:val="Unresolved Mention"/>
    <w:basedOn w:val="DefaultParagraphFont"/>
    <w:uiPriority w:val="99"/>
    <w:semiHidden/>
    <w:unhideWhenUsed/>
    <w:rsid w:val="001B5F8C"/>
    <w:rPr>
      <w:color w:val="605E5C"/>
      <w:shd w:val="clear" w:color="auto" w:fill="E1DFDD"/>
    </w:rPr>
  </w:style>
  <w:style w:type="character" w:styleId="CommentReference">
    <w:name w:val="annotation reference"/>
    <w:basedOn w:val="DefaultParagraphFont"/>
    <w:uiPriority w:val="99"/>
    <w:semiHidden/>
    <w:unhideWhenUsed/>
    <w:rsid w:val="00C14949"/>
    <w:rPr>
      <w:sz w:val="16"/>
      <w:szCs w:val="16"/>
    </w:rPr>
  </w:style>
  <w:style w:type="paragraph" w:styleId="NoSpacing">
    <w:name w:val="No Spacing"/>
    <w:uiPriority w:val="1"/>
    <w:qFormat/>
    <w:rsid w:val="00824B23"/>
    <w:rPr>
      <w:rFonts w:asciiTheme="minorHAnsi" w:eastAsiaTheme="minorHAnsi" w:hAnsiTheme="minorHAnsi" w:cstheme="minorBidi"/>
      <w:sz w:val="22"/>
      <w:szCs w:val="22"/>
      <w:lang w:val="en-ZA"/>
    </w:rPr>
  </w:style>
  <w:style w:type="paragraph" w:customStyle="1" w:styleId="Default">
    <w:name w:val="Default"/>
    <w:rsid w:val="00366631"/>
    <w:pPr>
      <w:autoSpaceDE w:val="0"/>
      <w:autoSpaceDN w:val="0"/>
      <w:adjustRightInd w:val="0"/>
    </w:pPr>
    <w:rPr>
      <w:rFonts w:ascii="Arial" w:eastAsia="Calibri" w:hAnsi="Arial" w:cs="Arial"/>
      <w:color w:val="000000"/>
      <w:sz w:val="24"/>
      <w:szCs w:val="24"/>
      <w:lang w:val="en-GB" w:eastAsia="en-ZA"/>
    </w:rPr>
  </w:style>
  <w:style w:type="character" w:customStyle="1" w:styleId="ListParagraphChar">
    <w:name w:val="List Paragraph Char"/>
    <w:link w:val="ListParagraph"/>
    <w:uiPriority w:val="34"/>
    <w:locked/>
    <w:rsid w:val="00366631"/>
  </w:style>
  <w:style w:type="table" w:customStyle="1" w:styleId="TableGrid1">
    <w:name w:val="Table Grid1"/>
    <w:basedOn w:val="TableNormal"/>
    <w:next w:val="TableGrid"/>
    <w:uiPriority w:val="39"/>
    <w:rsid w:val="0063001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026AB6"/>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qFormat/>
    <w:rsid w:val="00131476"/>
    <w:pPr>
      <w:widowControl w:val="0"/>
      <w:autoSpaceDE w:val="0"/>
      <w:autoSpaceDN w:val="0"/>
    </w:pPr>
    <w:rPr>
      <w:sz w:val="22"/>
      <w:szCs w:val="22"/>
    </w:rPr>
  </w:style>
  <w:style w:type="paragraph" w:customStyle="1" w:styleId="paragraph">
    <w:name w:val="paragraph"/>
    <w:basedOn w:val="Normal"/>
    <w:rsid w:val="00C43470"/>
    <w:pPr>
      <w:spacing w:before="100" w:beforeAutospacing="1" w:after="100" w:afterAutospacing="1"/>
    </w:pPr>
    <w:rPr>
      <w:sz w:val="24"/>
      <w:szCs w:val="24"/>
      <w:lang w:val="en-ZA" w:eastAsia="en-ZA"/>
    </w:rPr>
  </w:style>
  <w:style w:type="character" w:customStyle="1" w:styleId="normaltextrun">
    <w:name w:val="normaltextrun"/>
    <w:basedOn w:val="DefaultParagraphFont"/>
    <w:rsid w:val="00C43470"/>
  </w:style>
  <w:style w:type="character" w:customStyle="1" w:styleId="eop">
    <w:name w:val="eop"/>
    <w:basedOn w:val="DefaultParagraphFont"/>
    <w:rsid w:val="00C434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13246">
      <w:bodyDiv w:val="1"/>
      <w:marLeft w:val="0"/>
      <w:marRight w:val="0"/>
      <w:marTop w:val="0"/>
      <w:marBottom w:val="0"/>
      <w:divBdr>
        <w:top w:val="none" w:sz="0" w:space="0" w:color="auto"/>
        <w:left w:val="none" w:sz="0" w:space="0" w:color="auto"/>
        <w:bottom w:val="none" w:sz="0" w:space="0" w:color="auto"/>
        <w:right w:val="none" w:sz="0" w:space="0" w:color="auto"/>
      </w:divBdr>
    </w:div>
    <w:div w:id="509879268">
      <w:bodyDiv w:val="1"/>
      <w:marLeft w:val="0"/>
      <w:marRight w:val="0"/>
      <w:marTop w:val="0"/>
      <w:marBottom w:val="0"/>
      <w:divBdr>
        <w:top w:val="none" w:sz="0" w:space="0" w:color="auto"/>
        <w:left w:val="none" w:sz="0" w:space="0" w:color="auto"/>
        <w:bottom w:val="none" w:sz="0" w:space="0" w:color="auto"/>
        <w:right w:val="none" w:sz="0" w:space="0" w:color="auto"/>
      </w:divBdr>
    </w:div>
    <w:div w:id="1382827188">
      <w:bodyDiv w:val="1"/>
      <w:marLeft w:val="0"/>
      <w:marRight w:val="0"/>
      <w:marTop w:val="0"/>
      <w:marBottom w:val="0"/>
      <w:divBdr>
        <w:top w:val="none" w:sz="0" w:space="0" w:color="auto"/>
        <w:left w:val="none" w:sz="0" w:space="0" w:color="auto"/>
        <w:bottom w:val="none" w:sz="0" w:space="0" w:color="auto"/>
        <w:right w:val="none" w:sz="0" w:space="0" w:color="auto"/>
      </w:divBdr>
    </w:div>
    <w:div w:id="1998725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hivani.Maharaj@ugu.gov.za" TargetMode="External"/><Relationship Id="rId18" Type="http://schemas.openxmlformats.org/officeDocument/2006/relationships/image" Target="media/image5.jpeg"/><Relationship Id="rId26" Type="http://schemas.openxmlformats.org/officeDocument/2006/relationships/image" Target="media/image13.jpeg"/><Relationship Id="rId39" Type="http://schemas.openxmlformats.org/officeDocument/2006/relationships/image" Target="media/image26.jpeg"/><Relationship Id="rId21" Type="http://schemas.openxmlformats.org/officeDocument/2006/relationships/image" Target="media/image8.jpeg"/><Relationship Id="rId34" Type="http://schemas.openxmlformats.org/officeDocument/2006/relationships/image" Target="media/image21.jpeg"/><Relationship Id="rId42" Type="http://schemas.openxmlformats.org/officeDocument/2006/relationships/image" Target="media/image29.jpeg"/><Relationship Id="rId47" Type="http://schemas.openxmlformats.org/officeDocument/2006/relationships/header" Target="header3.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jpeg"/><Relationship Id="rId29" Type="http://schemas.openxmlformats.org/officeDocument/2006/relationships/image" Target="media/image16.png"/><Relationship Id="rId11" Type="http://schemas.openxmlformats.org/officeDocument/2006/relationships/header" Target="header1.xml"/><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png"/><Relationship Id="rId45" Type="http://schemas.openxmlformats.org/officeDocument/2006/relationships/image" Target="media/image32.jpeg"/><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3.jpeg"/><Relationship Id="rId49" Type="http://schemas.openxmlformats.org/officeDocument/2006/relationships/header" Target="header4.xml"/><Relationship Id="rId10" Type="http://schemas.openxmlformats.org/officeDocument/2006/relationships/hyperlink" Target="mailto:Shivani.Maharaj@ugu.gov.za" TargetMode="External"/><Relationship Id="rId19" Type="http://schemas.openxmlformats.org/officeDocument/2006/relationships/image" Target="media/image6.png"/><Relationship Id="rId31" Type="http://schemas.openxmlformats.org/officeDocument/2006/relationships/image" Target="media/image18.emf"/><Relationship Id="rId44" Type="http://schemas.openxmlformats.org/officeDocument/2006/relationships/image" Target="media/image31.jpe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Ntabiso.Mzotho@ugu.gov.za" TargetMode="External"/><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30.jpeg"/><Relationship Id="rId48" Type="http://schemas.openxmlformats.org/officeDocument/2006/relationships/footer" Target="footer3.xml"/><Relationship Id="rId8" Type="http://schemas.openxmlformats.org/officeDocument/2006/relationships/image" Target="media/image1.jpeg"/><Relationship Id="rId51" Type="http://schemas.microsoft.com/office/2011/relationships/people" Target="people.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footer" Target="footer2.xml"/><Relationship Id="rId20" Type="http://schemas.openxmlformats.org/officeDocument/2006/relationships/image" Target="media/image7.jpeg"/><Relationship Id="rId41" Type="http://schemas.openxmlformats.org/officeDocument/2006/relationships/image" Target="media/image28.jpe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F87B9-3EE8-4CD5-8627-6F2A91C19453}">
  <ds:schemaRefs>
    <ds:schemaRef ds:uri="http://schemas.openxmlformats.org/officeDocument/2006/bibliography"/>
  </ds:schemaRefs>
</ds:datastoreItem>
</file>

<file path=docMetadata/LabelInfo.xml><?xml version="1.0" encoding="utf-8"?>
<clbl:labelList xmlns:clbl="http://schemas.microsoft.com/office/2020/mipLabelMetadata">
  <clbl:label id="{0215d97a-776e-4b9a-856d-688dfb7e2d57}" enabled="0" method="" siteId="{0215d97a-776e-4b9a-856d-688dfb7e2d57}" removed="1"/>
</clbl:labelList>
</file>

<file path=docProps/app.xml><?xml version="1.0" encoding="utf-8"?>
<Properties xmlns="http://schemas.openxmlformats.org/officeDocument/2006/extended-properties" xmlns:vt="http://schemas.openxmlformats.org/officeDocument/2006/docPropsVTypes">
  <Template>Normal</Template>
  <TotalTime>9</TotalTime>
  <Pages>1</Pages>
  <Words>6825</Words>
  <Characters>38904</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Saif.FirFire</dc:creator>
  <cp:lastModifiedBy>Nokwanda.Mzobe</cp:lastModifiedBy>
  <cp:revision>2</cp:revision>
  <cp:lastPrinted>2024-01-23T11:19:00Z</cp:lastPrinted>
  <dcterms:created xsi:type="dcterms:W3CDTF">2024-01-23T11:27:00Z</dcterms:created>
  <dcterms:modified xsi:type="dcterms:W3CDTF">2024-01-23T11:27:00Z</dcterms:modified>
</cp:coreProperties>
</file>