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988995" w14:textId="77777777" w:rsidR="00640CFA" w:rsidRPr="00006050" w:rsidRDefault="00640CFA" w:rsidP="00640CFA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en-ZA"/>
        </w:rPr>
      </w:pPr>
      <w:bookmarkStart w:id="0" w:name="_Toc129481450"/>
      <w:r w:rsidRPr="00006050">
        <w:rPr>
          <w:rFonts w:ascii="Arial" w:eastAsia="Times New Roman" w:hAnsi="Arial" w:cs="Times New Roman"/>
          <w:sz w:val="20"/>
          <w:szCs w:val="20"/>
          <w:lang w:val="en-ZA"/>
        </w:rPr>
        <w:t>SOUTH AFRICAN NATIONAL ROADS AGENCY SOC LIMITED</w:t>
      </w:r>
    </w:p>
    <w:p w14:paraId="56E2FAAF" w14:textId="77777777" w:rsidR="00640CFA" w:rsidRPr="00006050" w:rsidRDefault="00640CFA" w:rsidP="00640CFA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val="en-ZA"/>
        </w:rPr>
      </w:pPr>
    </w:p>
    <w:p w14:paraId="5CB7F872" w14:textId="77777777" w:rsidR="00640CFA" w:rsidRPr="00006050" w:rsidRDefault="00640CFA" w:rsidP="00640CFA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en-ZA"/>
        </w:rPr>
      </w:pPr>
      <w:bookmarkStart w:id="1" w:name="_Hlk141106152"/>
      <w:r w:rsidRPr="00006050">
        <w:rPr>
          <w:rFonts w:ascii="Arial" w:eastAsia="Times New Roman" w:hAnsi="Arial" w:cs="Times New Roman"/>
          <w:sz w:val="20"/>
          <w:szCs w:val="20"/>
          <w:lang w:val="en-ZA"/>
        </w:rPr>
        <w:t xml:space="preserve">CONTRACT SANRAL </w:t>
      </w:r>
      <w:r w:rsidRPr="003571EE">
        <w:rPr>
          <w:rFonts w:ascii="Arial" w:eastAsia="Times New Roman" w:hAnsi="Arial" w:cs="Times New Roman"/>
          <w:sz w:val="20"/>
          <w:szCs w:val="20"/>
          <w:lang w:val="en-ZA"/>
        </w:rPr>
        <w:t>N.002-</w:t>
      </w:r>
      <w:r>
        <w:rPr>
          <w:rFonts w:ascii="Arial" w:eastAsia="Times New Roman" w:hAnsi="Arial" w:cs="Times New Roman"/>
          <w:sz w:val="20"/>
          <w:szCs w:val="20"/>
          <w:lang w:val="en-ZA"/>
        </w:rPr>
        <w:t>1</w:t>
      </w:r>
      <w:r w:rsidRPr="003571EE">
        <w:rPr>
          <w:rFonts w:ascii="Arial" w:eastAsia="Times New Roman" w:hAnsi="Arial" w:cs="Times New Roman"/>
          <w:sz w:val="20"/>
          <w:szCs w:val="20"/>
          <w:lang w:val="en-ZA"/>
        </w:rPr>
        <w:t>90-2022/1</w:t>
      </w:r>
    </w:p>
    <w:p w14:paraId="18C30455" w14:textId="77777777" w:rsidR="00640CFA" w:rsidRPr="00006050" w:rsidRDefault="00640CFA" w:rsidP="00640CFA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en-ZA"/>
        </w:rPr>
      </w:pPr>
      <w:r>
        <w:rPr>
          <w:rFonts w:ascii="Arial" w:eastAsia="Times New Roman" w:hAnsi="Arial" w:cs="Times New Roman"/>
          <w:sz w:val="20"/>
          <w:szCs w:val="20"/>
          <w:lang w:val="en-ZA"/>
        </w:rPr>
        <w:t xml:space="preserve">REHABILITATION </w:t>
      </w:r>
      <w:r w:rsidRPr="003571EE">
        <w:rPr>
          <w:rFonts w:ascii="Arial" w:eastAsia="Times New Roman" w:hAnsi="Arial" w:cs="Times New Roman"/>
          <w:sz w:val="20"/>
          <w:szCs w:val="20"/>
          <w:lang w:val="en-ZA"/>
        </w:rPr>
        <w:t xml:space="preserve">OF NATIONAL ROUTE </w:t>
      </w:r>
      <w:r>
        <w:rPr>
          <w:rFonts w:ascii="Arial" w:eastAsia="Times New Roman" w:hAnsi="Arial" w:cs="Times New Roman"/>
          <w:sz w:val="20"/>
          <w:szCs w:val="20"/>
          <w:lang w:val="en-ZA"/>
        </w:rPr>
        <w:t>2</w:t>
      </w:r>
      <w:r w:rsidRPr="003571EE">
        <w:rPr>
          <w:rFonts w:ascii="Arial" w:eastAsia="Times New Roman" w:hAnsi="Arial" w:cs="Times New Roman"/>
          <w:sz w:val="20"/>
          <w:szCs w:val="20"/>
          <w:lang w:val="en-ZA"/>
        </w:rPr>
        <w:t xml:space="preserve"> SECTION 19 BETWEEN MBOKOTWANA RIVER (KM 38</w:t>
      </w:r>
      <w:r>
        <w:rPr>
          <w:rFonts w:ascii="Arial" w:eastAsia="Times New Roman" w:hAnsi="Arial" w:cs="Times New Roman"/>
          <w:sz w:val="20"/>
          <w:szCs w:val="20"/>
          <w:lang w:val="en-ZA"/>
        </w:rPr>
        <w:t>.0</w:t>
      </w:r>
      <w:r w:rsidRPr="003571EE">
        <w:rPr>
          <w:rFonts w:ascii="Arial" w:eastAsia="Times New Roman" w:hAnsi="Arial" w:cs="Times New Roman"/>
          <w:sz w:val="20"/>
          <w:szCs w:val="20"/>
          <w:lang w:val="en-ZA"/>
        </w:rPr>
        <w:t>) AND QUMBU (KM 52.</w:t>
      </w:r>
      <w:r>
        <w:rPr>
          <w:rFonts w:ascii="Arial" w:eastAsia="Times New Roman" w:hAnsi="Arial" w:cs="Times New Roman"/>
          <w:sz w:val="20"/>
          <w:szCs w:val="20"/>
          <w:lang w:val="en-ZA"/>
        </w:rPr>
        <w:t>28</w:t>
      </w:r>
      <w:r w:rsidRPr="003571EE">
        <w:rPr>
          <w:rFonts w:ascii="Arial" w:eastAsia="Times New Roman" w:hAnsi="Arial" w:cs="Times New Roman"/>
          <w:sz w:val="20"/>
          <w:szCs w:val="20"/>
          <w:lang w:val="en-ZA"/>
        </w:rPr>
        <w:t>)</w:t>
      </w:r>
    </w:p>
    <w:bookmarkEnd w:id="1"/>
    <w:p w14:paraId="0C89FF55" w14:textId="77777777" w:rsidR="00640CFA" w:rsidRPr="00006050" w:rsidRDefault="00640CFA" w:rsidP="00640CFA">
      <w:pPr>
        <w:spacing w:after="0" w:line="240" w:lineRule="auto"/>
        <w:jc w:val="both"/>
        <w:rPr>
          <w:rFonts w:ascii="Arial" w:eastAsia="Times New Roman" w:hAnsi="Arial" w:cs="Times New Roman"/>
          <w:color w:val="000000"/>
          <w:sz w:val="20"/>
          <w:szCs w:val="20"/>
          <w:lang w:val="en-ZA"/>
        </w:rPr>
      </w:pPr>
    </w:p>
    <w:p w14:paraId="25151A2D" w14:textId="77777777" w:rsidR="00640CFA" w:rsidRPr="00006050" w:rsidRDefault="00640CFA" w:rsidP="00640CFA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en-ZA"/>
        </w:rPr>
      </w:pPr>
    </w:p>
    <w:p w14:paraId="3599EFF6" w14:textId="77777777" w:rsidR="00640CFA" w:rsidRPr="00006050" w:rsidRDefault="00640CFA" w:rsidP="00640CFA">
      <w:pPr>
        <w:keepNext/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outlineLvl w:val="2"/>
        <w:rPr>
          <w:rFonts w:ascii="Arial" w:eastAsia="Times New Roman" w:hAnsi="Arial" w:cs="Times New Roman"/>
          <w:b/>
          <w:snapToGrid w:val="0"/>
          <w:sz w:val="20"/>
          <w:szCs w:val="20"/>
          <w:lang w:val="de-DE"/>
        </w:rPr>
      </w:pPr>
      <w:bookmarkStart w:id="2" w:name="_Toc243300765"/>
      <w:bookmarkStart w:id="3" w:name="_Toc243292498"/>
      <w:bookmarkStart w:id="4" w:name="_Toc241036312"/>
      <w:bookmarkStart w:id="5" w:name="_Toc391903875"/>
      <w:bookmarkStart w:id="6" w:name="_Toc407009725"/>
      <w:bookmarkStart w:id="7" w:name="_Toc454881721"/>
      <w:r w:rsidRPr="00006050">
        <w:rPr>
          <w:rFonts w:ascii="Arial" w:eastAsia="Times New Roman" w:hAnsi="Arial" w:cs="Times New Roman"/>
          <w:b/>
          <w:snapToGrid w:val="0"/>
          <w:sz w:val="20"/>
          <w:szCs w:val="20"/>
          <w:lang w:val="de-DE"/>
        </w:rPr>
        <w:t>T1.1</w:t>
      </w:r>
      <w:r w:rsidRPr="00006050">
        <w:rPr>
          <w:rFonts w:ascii="Arial" w:eastAsia="Times New Roman" w:hAnsi="Arial" w:cs="Times New Roman"/>
          <w:b/>
          <w:snapToGrid w:val="0"/>
          <w:sz w:val="20"/>
          <w:szCs w:val="20"/>
          <w:lang w:val="de-DE"/>
        </w:rPr>
        <w:tab/>
        <w:t>TENDER NOTICE AND INVITATION TO TENDER</w:t>
      </w:r>
      <w:bookmarkEnd w:id="0"/>
      <w:bookmarkEnd w:id="2"/>
      <w:bookmarkEnd w:id="3"/>
      <w:bookmarkEnd w:id="4"/>
      <w:r w:rsidRPr="00006050">
        <w:rPr>
          <w:rFonts w:ascii="Arial" w:eastAsia="Times New Roman" w:hAnsi="Arial" w:cs="Times New Roman"/>
          <w:b/>
          <w:snapToGrid w:val="0"/>
          <w:sz w:val="20"/>
          <w:szCs w:val="20"/>
          <w:lang w:val="de-DE"/>
        </w:rPr>
        <w:t xml:space="preserve"> (Incorporating SBD1)</w:t>
      </w:r>
      <w:bookmarkEnd w:id="5"/>
      <w:bookmarkEnd w:id="6"/>
      <w:bookmarkEnd w:id="7"/>
    </w:p>
    <w:p w14:paraId="6D97925F" w14:textId="77777777" w:rsidR="00640CFA" w:rsidRPr="00006050" w:rsidRDefault="00640CFA" w:rsidP="00640CFA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en-ZA"/>
        </w:rPr>
      </w:pPr>
    </w:p>
    <w:p w14:paraId="6AD736D4" w14:textId="3C121383" w:rsidR="00640CFA" w:rsidRPr="00720960" w:rsidRDefault="00640CFA" w:rsidP="00640CFA">
      <w:pPr>
        <w:tabs>
          <w:tab w:val="left" w:pos="851"/>
        </w:tabs>
        <w:spacing w:after="0" w:line="240" w:lineRule="auto"/>
        <w:jc w:val="both"/>
        <w:rPr>
          <w:rFonts w:ascii="Arial" w:eastAsia="Times New Roman" w:hAnsi="Arial" w:cs="Arial"/>
          <w:b/>
          <w:i/>
          <w:color w:val="A6A6A6"/>
          <w:sz w:val="20"/>
          <w:szCs w:val="20"/>
          <w:lang w:val="en-ZA"/>
        </w:rPr>
      </w:pPr>
      <w:r w:rsidRPr="00006050">
        <w:rPr>
          <w:rFonts w:ascii="Arial" w:eastAsia="Times New Roman" w:hAnsi="Arial" w:cs="Times New Roman"/>
          <w:sz w:val="20"/>
          <w:szCs w:val="20"/>
          <w:lang w:val="en-ZA"/>
        </w:rPr>
        <w:t>The South African National Roads Agency SOC Limited (SANRAL) invites tenders for</w:t>
      </w:r>
      <w:r>
        <w:rPr>
          <w:rFonts w:ascii="Arial" w:eastAsia="Times New Roman" w:hAnsi="Arial" w:cs="Times New Roman"/>
          <w:b/>
          <w:i/>
          <w:color w:val="A6A6A6"/>
          <w:sz w:val="20"/>
          <w:szCs w:val="20"/>
          <w:lang w:val="en-ZA"/>
        </w:rPr>
        <w:t xml:space="preserve"> </w:t>
      </w:r>
      <w:r>
        <w:rPr>
          <w:rFonts w:ascii="Arial" w:eastAsia="Times New Roman" w:hAnsi="Arial" w:cs="Times New Roman"/>
          <w:bCs/>
          <w:iCs/>
          <w:color w:val="000000" w:themeColor="text1"/>
          <w:sz w:val="20"/>
          <w:szCs w:val="20"/>
          <w:lang w:val="en-ZA"/>
        </w:rPr>
        <w:t>The Rehabilitation of National Route 2 Section 19 between Mbokotwana River (km 38.0) and Qumbu (km 52.28)</w:t>
      </w:r>
      <w:r w:rsidRPr="00006050">
        <w:rPr>
          <w:rFonts w:ascii="Arial" w:eastAsia="Times New Roman" w:hAnsi="Arial" w:cs="Times New Roman"/>
          <w:sz w:val="20"/>
          <w:szCs w:val="20"/>
          <w:lang w:val="en-ZA"/>
        </w:rPr>
        <w:t>. This project is in the province of</w:t>
      </w:r>
      <w:r>
        <w:rPr>
          <w:rFonts w:ascii="Arial" w:eastAsia="Times New Roman" w:hAnsi="Arial" w:cs="Times New Roman"/>
          <w:sz w:val="20"/>
          <w:szCs w:val="20"/>
          <w:lang w:val="en-ZA"/>
        </w:rPr>
        <w:t xml:space="preserve"> the Eastern Cape </w:t>
      </w:r>
      <w:r w:rsidRPr="00006050">
        <w:rPr>
          <w:rFonts w:ascii="Arial" w:eastAsia="Times New Roman" w:hAnsi="Arial" w:cs="Times New Roman"/>
          <w:sz w:val="20"/>
          <w:szCs w:val="20"/>
          <w:lang w:val="en-ZA"/>
        </w:rPr>
        <w:t>in the district municipality of</w:t>
      </w:r>
      <w:r>
        <w:rPr>
          <w:rFonts w:ascii="Arial" w:eastAsia="Times New Roman" w:hAnsi="Arial" w:cs="Times New Roman"/>
          <w:sz w:val="20"/>
          <w:szCs w:val="20"/>
          <w:lang w:val="en-ZA"/>
        </w:rPr>
        <w:t xml:space="preserve"> OR Tambo</w:t>
      </w:r>
      <w:r w:rsidRPr="00006050">
        <w:rPr>
          <w:rFonts w:ascii="Arial" w:eastAsia="Times New Roman" w:hAnsi="Arial" w:cs="Times New Roman"/>
          <w:color w:val="1F497D"/>
          <w:sz w:val="20"/>
          <w:szCs w:val="20"/>
          <w:lang w:val="en-ZA"/>
        </w:rPr>
        <w:t xml:space="preserve"> </w:t>
      </w:r>
      <w:r w:rsidRPr="00AD193E">
        <w:rPr>
          <w:rFonts w:ascii="Arial" w:eastAsia="Times New Roman" w:hAnsi="Arial" w:cs="Times New Roman"/>
          <w:sz w:val="20"/>
          <w:szCs w:val="20"/>
          <w:lang w:val="en-ZA"/>
        </w:rPr>
        <w:t>and local municipalit</w:t>
      </w:r>
      <w:r>
        <w:rPr>
          <w:rFonts w:ascii="Arial" w:eastAsia="Times New Roman" w:hAnsi="Arial" w:cs="Times New Roman"/>
          <w:sz w:val="20"/>
          <w:szCs w:val="20"/>
          <w:lang w:val="en-ZA"/>
        </w:rPr>
        <w:t>ies</w:t>
      </w:r>
      <w:r w:rsidRPr="00AD193E">
        <w:rPr>
          <w:rFonts w:ascii="Arial" w:eastAsia="Times New Roman" w:hAnsi="Arial" w:cs="Times New Roman"/>
          <w:sz w:val="20"/>
          <w:szCs w:val="20"/>
          <w:lang w:val="en-ZA"/>
        </w:rPr>
        <w:t xml:space="preserve"> of</w:t>
      </w:r>
      <w:r>
        <w:rPr>
          <w:rFonts w:ascii="Arial" w:eastAsia="Times New Roman" w:hAnsi="Arial" w:cs="Times New Roman"/>
          <w:sz w:val="20"/>
          <w:szCs w:val="20"/>
          <w:lang w:val="en-ZA"/>
        </w:rPr>
        <w:t xml:space="preserve"> Nyandeni and Mhlontlo.</w:t>
      </w:r>
      <w:r w:rsidRPr="00006050">
        <w:rPr>
          <w:rFonts w:ascii="Arial" w:eastAsia="Times New Roman" w:hAnsi="Arial" w:cs="Times New Roman"/>
          <w:color w:val="1F497D"/>
          <w:sz w:val="20"/>
          <w:szCs w:val="20"/>
          <w:lang w:val="en-ZA"/>
        </w:rPr>
        <w:t xml:space="preserve"> </w:t>
      </w:r>
      <w:r w:rsidRPr="00006050">
        <w:rPr>
          <w:rFonts w:ascii="Arial" w:eastAsia="Times New Roman" w:hAnsi="Arial" w:cs="Times New Roman"/>
          <w:sz w:val="20"/>
          <w:szCs w:val="20"/>
          <w:lang w:val="en-ZA"/>
        </w:rPr>
        <w:t xml:space="preserve">The approximate </w:t>
      </w:r>
      <w:r w:rsidRPr="00DD1813">
        <w:rPr>
          <w:rFonts w:ascii="Arial" w:eastAsia="Times New Roman" w:hAnsi="Arial" w:cs="Times New Roman"/>
          <w:sz w:val="20"/>
          <w:szCs w:val="20"/>
          <w:lang w:val="en-ZA"/>
        </w:rPr>
        <w:t>duration is 3</w:t>
      </w:r>
      <w:r w:rsidR="00386D2C">
        <w:rPr>
          <w:rFonts w:ascii="Arial" w:eastAsia="Times New Roman" w:hAnsi="Arial" w:cs="Times New Roman"/>
          <w:sz w:val="20"/>
          <w:szCs w:val="20"/>
          <w:lang w:val="en-ZA"/>
        </w:rPr>
        <w:t>6</w:t>
      </w:r>
      <w:r w:rsidRPr="00DD1813">
        <w:rPr>
          <w:rFonts w:ascii="Arial" w:eastAsia="Times New Roman" w:hAnsi="Arial" w:cs="Times New Roman"/>
          <w:sz w:val="20"/>
          <w:szCs w:val="20"/>
          <w:lang w:val="en-ZA"/>
        </w:rPr>
        <w:t xml:space="preserve"> </w:t>
      </w:r>
      <w:bookmarkStart w:id="8" w:name="_Hlk18497942"/>
      <w:r w:rsidRPr="00DD1813">
        <w:rPr>
          <w:rFonts w:ascii="Arial" w:eastAsia="Times New Roman" w:hAnsi="Arial" w:cs="Times New Roman"/>
          <w:sz w:val="20"/>
          <w:szCs w:val="20"/>
          <w:lang w:val="en-ZA"/>
        </w:rPr>
        <w:t>months</w:t>
      </w:r>
      <w:r w:rsidRPr="00DD1813">
        <w:rPr>
          <w:rFonts w:ascii="Arial" w:eastAsia="Times New Roman" w:hAnsi="Arial" w:cs="Times New Roman"/>
          <w:b/>
          <w:i/>
          <w:color w:val="A6A6A6"/>
          <w:sz w:val="20"/>
          <w:szCs w:val="20"/>
          <w:lang w:val="en-ZA"/>
        </w:rPr>
        <w:t xml:space="preserve"> </w:t>
      </w:r>
      <w:bookmarkEnd w:id="8"/>
      <w:r w:rsidRPr="00DD1813">
        <w:rPr>
          <w:rFonts w:ascii="Arial" w:eastAsia="Times New Roman" w:hAnsi="Arial" w:cs="Times New Roman"/>
          <w:sz w:val="20"/>
          <w:szCs w:val="20"/>
          <w:lang w:val="en-ZA"/>
        </w:rPr>
        <w:t>including 3 Months</w:t>
      </w:r>
      <w:r w:rsidRPr="00006050">
        <w:rPr>
          <w:rFonts w:ascii="Arial" w:eastAsia="Times New Roman" w:hAnsi="Arial" w:cs="Times New Roman"/>
          <w:sz w:val="20"/>
          <w:szCs w:val="20"/>
          <w:lang w:val="en-ZA"/>
        </w:rPr>
        <w:t xml:space="preserve"> for the Mobilisation Period</w:t>
      </w:r>
      <w:r>
        <w:rPr>
          <w:rFonts w:ascii="Arial" w:eastAsia="Times New Roman" w:hAnsi="Arial" w:cs="Times New Roman"/>
          <w:color w:val="1F497D"/>
          <w:sz w:val="20"/>
          <w:szCs w:val="20"/>
          <w:lang w:val="en-ZA"/>
        </w:rPr>
        <w:t xml:space="preserve">. </w:t>
      </w:r>
      <w:r w:rsidRPr="00720960">
        <w:rPr>
          <w:rFonts w:ascii="Arial" w:eastAsia="Times New Roman" w:hAnsi="Arial" w:cs="Arial"/>
          <w:color w:val="000000"/>
          <w:sz w:val="20"/>
          <w:szCs w:val="20"/>
          <w:lang w:val="en-ZA"/>
        </w:rPr>
        <w:t>CIDB Regulation 25(1B) will be applicable to this contract</w:t>
      </w:r>
      <w:r w:rsidRPr="00720960">
        <w:rPr>
          <w:rFonts w:ascii="Arial" w:eastAsia="Times New Roman" w:hAnsi="Arial" w:cs="Arial"/>
          <w:b/>
          <w:i/>
          <w:color w:val="000000" w:themeColor="text1"/>
          <w:sz w:val="20"/>
          <w:szCs w:val="20"/>
          <w:lang w:val="en-ZA"/>
        </w:rPr>
        <w:t>.</w:t>
      </w:r>
    </w:p>
    <w:p w14:paraId="5D5F47A5" w14:textId="77777777" w:rsidR="00640CFA" w:rsidRPr="00006050" w:rsidRDefault="00640CFA" w:rsidP="00640CFA">
      <w:pPr>
        <w:tabs>
          <w:tab w:val="left" w:pos="851"/>
        </w:tabs>
        <w:spacing w:after="0" w:line="240" w:lineRule="auto"/>
        <w:jc w:val="both"/>
        <w:rPr>
          <w:rFonts w:ascii="Arial" w:eastAsia="Times New Roman" w:hAnsi="Arial" w:cs="Arial"/>
          <w:b/>
          <w:i/>
          <w:color w:val="A6A6A6"/>
          <w:sz w:val="20"/>
          <w:szCs w:val="20"/>
          <w:highlight w:val="yellow"/>
          <w:lang w:val="en-ZA"/>
        </w:rPr>
      </w:pPr>
    </w:p>
    <w:p w14:paraId="2B4C5CAF" w14:textId="77777777" w:rsidR="00640CFA" w:rsidRPr="00006050" w:rsidRDefault="00640CFA" w:rsidP="00640CFA">
      <w:pPr>
        <w:spacing w:after="0" w:line="240" w:lineRule="auto"/>
        <w:jc w:val="both"/>
        <w:rPr>
          <w:rFonts w:ascii="Arial" w:eastAsia="Times New Roman" w:hAnsi="Arial" w:cs="Times New Roman"/>
          <w:color w:val="000000"/>
          <w:sz w:val="20"/>
          <w:szCs w:val="20"/>
          <w:lang w:val="en-ZA"/>
        </w:rPr>
      </w:pPr>
      <w:r w:rsidRPr="00720960">
        <w:rPr>
          <w:rFonts w:ascii="Arial" w:eastAsia="Times New Roman" w:hAnsi="Arial" w:cs="Times New Roman"/>
          <w:color w:val="000000"/>
          <w:sz w:val="20"/>
          <w:szCs w:val="20"/>
          <w:lang w:val="en-ZA"/>
        </w:rPr>
        <w:t>Only tenderers who are registered on the National Treasury Central Supplier Database are eligible to tender.</w:t>
      </w:r>
    </w:p>
    <w:p w14:paraId="2B8C73F3" w14:textId="77777777" w:rsidR="00640CFA" w:rsidRPr="00006050" w:rsidRDefault="00640CFA" w:rsidP="00640CFA">
      <w:pPr>
        <w:spacing w:after="0" w:line="240" w:lineRule="auto"/>
        <w:jc w:val="both"/>
        <w:rPr>
          <w:rFonts w:ascii="Arial" w:eastAsia="Times New Roman" w:hAnsi="Arial" w:cs="Times New Roman"/>
          <w:color w:val="000000"/>
          <w:sz w:val="20"/>
          <w:szCs w:val="20"/>
          <w:lang w:val="en-ZA"/>
        </w:rPr>
      </w:pPr>
    </w:p>
    <w:p w14:paraId="46490AF7" w14:textId="77777777" w:rsidR="00640CFA" w:rsidRPr="00006050" w:rsidRDefault="00640CFA" w:rsidP="00640CFA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val="en-ZA"/>
        </w:rPr>
      </w:pPr>
      <w:r w:rsidRPr="00006050">
        <w:rPr>
          <w:rFonts w:ascii="Arial" w:eastAsia="Times New Roman" w:hAnsi="Arial" w:cs="Times New Roman"/>
          <w:sz w:val="20"/>
          <w:szCs w:val="20"/>
          <w:lang w:val="en-ZA"/>
        </w:rPr>
        <w:t>It is estimated that tenderers should have a CIDB contractor grading designation of</w:t>
      </w:r>
      <w:r>
        <w:rPr>
          <w:rFonts w:ascii="Arial" w:eastAsia="Times New Roman" w:hAnsi="Arial" w:cs="Times New Roman"/>
          <w:sz w:val="20"/>
          <w:szCs w:val="20"/>
          <w:lang w:val="en-ZA"/>
        </w:rPr>
        <w:t xml:space="preserve"> 9</w:t>
      </w:r>
      <w:r w:rsidRPr="00006050">
        <w:rPr>
          <w:rFonts w:ascii="Arial" w:eastAsia="Times New Roman" w:hAnsi="Arial" w:cs="Times New Roman"/>
          <w:sz w:val="20"/>
          <w:szCs w:val="20"/>
          <w:lang w:val="en-ZA"/>
        </w:rPr>
        <w:t xml:space="preserve">CE or higher, however tenderers attention is drawn to clause </w:t>
      </w:r>
      <w:r>
        <w:rPr>
          <w:rFonts w:ascii="Arial" w:eastAsia="Times New Roman" w:hAnsi="Arial" w:cs="Times New Roman"/>
          <w:sz w:val="20"/>
          <w:szCs w:val="20"/>
          <w:lang w:val="en-ZA"/>
        </w:rPr>
        <w:t>C.2</w:t>
      </w:r>
      <w:r w:rsidRPr="00006050">
        <w:rPr>
          <w:rFonts w:ascii="Arial" w:eastAsia="Times New Roman" w:hAnsi="Arial" w:cs="Times New Roman"/>
          <w:sz w:val="20"/>
          <w:szCs w:val="20"/>
          <w:lang w:val="en-ZA"/>
        </w:rPr>
        <w:t xml:space="preserve">.1.1 of the Tender Data when submitting their tender. </w:t>
      </w:r>
    </w:p>
    <w:p w14:paraId="7B368FD3" w14:textId="77777777" w:rsidR="00640CFA" w:rsidRPr="00006050" w:rsidRDefault="00640CFA" w:rsidP="00640CFA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val="en-ZA"/>
        </w:rPr>
      </w:pPr>
    </w:p>
    <w:p w14:paraId="773899A5" w14:textId="77777777" w:rsidR="00640CFA" w:rsidRPr="00D575F6" w:rsidRDefault="00640CFA" w:rsidP="00640CFA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val="en-ZA"/>
        </w:rPr>
      </w:pPr>
      <w:r w:rsidRPr="00006050">
        <w:rPr>
          <w:rFonts w:ascii="Arial" w:eastAsia="Times New Roman" w:hAnsi="Arial" w:cs="Arial"/>
          <w:color w:val="000000"/>
          <w:sz w:val="20"/>
          <w:szCs w:val="20"/>
          <w:lang w:val="en-ZA"/>
        </w:rPr>
        <w:t xml:space="preserve">Tenders from tenderers registered as potentially emerging enterprises but with a CIDB contractor grading designation lower than a contractor grading designation determined in accordance with the sum </w:t>
      </w:r>
      <w:r w:rsidRPr="00D575F6">
        <w:rPr>
          <w:rFonts w:ascii="Arial" w:eastAsia="Times New Roman" w:hAnsi="Arial" w:cs="Arial"/>
          <w:color w:val="000000"/>
          <w:sz w:val="20"/>
          <w:szCs w:val="20"/>
          <w:lang w:val="en-ZA"/>
        </w:rPr>
        <w:t>tendered, or a value determined in accordance with Regulation 25(7A) of the Construction Industry Development Regulations, will not be accepted.</w:t>
      </w:r>
    </w:p>
    <w:p w14:paraId="516B42DB" w14:textId="77777777" w:rsidR="00640CFA" w:rsidRPr="00D575F6" w:rsidRDefault="00640CFA" w:rsidP="00640CFA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val="en-ZA"/>
        </w:rPr>
      </w:pPr>
    </w:p>
    <w:p w14:paraId="1AF0A566" w14:textId="77777777" w:rsidR="00640CFA" w:rsidRPr="00006050" w:rsidRDefault="00640CFA" w:rsidP="00640CFA">
      <w:pPr>
        <w:tabs>
          <w:tab w:val="left" w:leader="dot" w:pos="828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ZA"/>
        </w:rPr>
      </w:pPr>
      <w:r w:rsidRPr="00720960">
        <w:rPr>
          <w:rFonts w:ascii="Arial" w:eastAsia="Times New Roman" w:hAnsi="Arial" w:cs="Arial"/>
          <w:color w:val="000000"/>
          <w:sz w:val="20"/>
          <w:szCs w:val="20"/>
          <w:lang w:val="en-ZA"/>
        </w:rPr>
        <w:t>It is a requirement of this project that the successful tenderer subcontract a minimum of thirty percent (30%) of the work by the end of the contract to Targeted Enterprise(s) as defined in the Contract Data</w:t>
      </w:r>
      <w:r w:rsidRPr="00D575F6">
        <w:rPr>
          <w:rFonts w:ascii="Arial" w:eastAsia="Times New Roman" w:hAnsi="Arial" w:cs="Arial"/>
          <w:color w:val="000000"/>
          <w:sz w:val="20"/>
          <w:szCs w:val="20"/>
          <w:lang w:val="en-ZA"/>
        </w:rPr>
        <w:t>.</w:t>
      </w:r>
    </w:p>
    <w:p w14:paraId="1D060BBB" w14:textId="77777777" w:rsidR="00640CFA" w:rsidRPr="00006050" w:rsidRDefault="00640CFA" w:rsidP="00640CFA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val="en-ZA"/>
        </w:rPr>
      </w:pPr>
    </w:p>
    <w:p w14:paraId="0BFCB7F7" w14:textId="77777777" w:rsidR="00640CFA" w:rsidRDefault="00640CFA" w:rsidP="00640CFA">
      <w:pPr>
        <w:keepLines/>
        <w:tabs>
          <w:tab w:val="left" w:pos="567"/>
        </w:tabs>
        <w:spacing w:after="0" w:line="240" w:lineRule="auto"/>
        <w:jc w:val="both"/>
        <w:rPr>
          <w:rFonts w:ascii="Arial" w:eastAsia="Times New Roman" w:hAnsi="Arial" w:cs="Times New Roman"/>
          <w:b/>
          <w:sz w:val="20"/>
          <w:szCs w:val="20"/>
          <w:lang w:val="en-ZA"/>
        </w:rPr>
      </w:pPr>
      <w:r w:rsidRPr="007D7709">
        <w:rPr>
          <w:rFonts w:ascii="Arial" w:eastAsia="Times New Roman" w:hAnsi="Arial" w:cs="Times New Roman"/>
          <w:b/>
          <w:sz w:val="20"/>
          <w:szCs w:val="20"/>
          <w:lang w:val="en-ZA"/>
        </w:rPr>
        <w:t>TENDER</w:t>
      </w:r>
      <w:r w:rsidRPr="006B05CB">
        <w:rPr>
          <w:rFonts w:ascii="Arial" w:eastAsia="Times New Roman" w:hAnsi="Arial" w:cs="Times New Roman"/>
          <w:b/>
          <w:sz w:val="20"/>
          <w:szCs w:val="20"/>
          <w:lang w:val="en-ZA"/>
        </w:rPr>
        <w:t xml:space="preserve"> DOCUMENTS</w:t>
      </w:r>
    </w:p>
    <w:p w14:paraId="792A2697" w14:textId="77777777" w:rsidR="00640CFA" w:rsidRPr="00AE5154" w:rsidRDefault="00640CFA" w:rsidP="00640CFA">
      <w:pPr>
        <w:keepLines/>
        <w:tabs>
          <w:tab w:val="left" w:pos="567"/>
        </w:tabs>
        <w:spacing w:after="0" w:line="240" w:lineRule="auto"/>
        <w:jc w:val="both"/>
        <w:rPr>
          <w:rFonts w:ascii="Arial" w:eastAsia="Times New Roman" w:hAnsi="Arial" w:cs="Times New Roman"/>
          <w:b/>
          <w:sz w:val="20"/>
          <w:szCs w:val="20"/>
          <w:lang w:val="en-ZA"/>
        </w:rPr>
      </w:pPr>
    </w:p>
    <w:p w14:paraId="611760F8" w14:textId="69F581AA" w:rsidR="00640CFA" w:rsidRDefault="00640CFA" w:rsidP="00640CFA">
      <w:pPr>
        <w:keepLine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ZA"/>
        </w:rPr>
      </w:pPr>
      <w:r w:rsidRPr="00AD193E">
        <w:rPr>
          <w:rFonts w:ascii="Arial" w:eastAsia="Times New Roman" w:hAnsi="Arial" w:cs="Arial"/>
          <w:sz w:val="20"/>
          <w:szCs w:val="20"/>
          <w:lang w:val="en-ZA"/>
        </w:rPr>
        <w:t xml:space="preserve">Tender documents are available </w:t>
      </w:r>
      <w:r w:rsidRPr="004C4B33">
        <w:rPr>
          <w:rFonts w:ascii="Arial" w:eastAsia="Times New Roman" w:hAnsi="Arial" w:cs="Arial"/>
          <w:sz w:val="20"/>
          <w:szCs w:val="20"/>
          <w:lang w:val="en-ZA"/>
        </w:rPr>
        <w:t xml:space="preserve">from </w:t>
      </w:r>
      <w:del w:id="9" w:author="Charl Swanepoel (SR)" w:date="2024-08-27T16:54:00Z" w16du:dateUtc="2024-08-27T14:54:00Z">
        <w:r w:rsidRPr="00720960" w:rsidDel="009764C1">
          <w:rPr>
            <w:rFonts w:ascii="Arial" w:eastAsia="Times New Roman" w:hAnsi="Arial" w:cs="Arial"/>
            <w:sz w:val="20"/>
            <w:szCs w:val="20"/>
            <w:lang w:val="en-ZA"/>
          </w:rPr>
          <w:delText>21</w:delText>
        </w:r>
        <w:r w:rsidRPr="004C4B33" w:rsidDel="009764C1">
          <w:rPr>
            <w:rFonts w:ascii="Arial" w:eastAsia="Times New Roman" w:hAnsi="Arial" w:cs="Arial"/>
            <w:sz w:val="20"/>
            <w:szCs w:val="20"/>
            <w:lang w:val="en-ZA"/>
          </w:rPr>
          <w:delText xml:space="preserve"> June</w:delText>
        </w:r>
      </w:del>
      <w:ins w:id="10" w:author="Charl Swanepoel (SR)" w:date="2024-08-27T16:54:00Z" w16du:dateUtc="2024-08-27T14:54:00Z">
        <w:r w:rsidR="009764C1">
          <w:rPr>
            <w:rFonts w:ascii="Arial" w:eastAsia="Times New Roman" w:hAnsi="Arial" w:cs="Arial"/>
            <w:sz w:val="20"/>
            <w:szCs w:val="20"/>
            <w:lang w:val="en-ZA"/>
          </w:rPr>
          <w:t>30 August</w:t>
        </w:r>
      </w:ins>
      <w:r w:rsidRPr="004C4B33">
        <w:rPr>
          <w:rFonts w:ascii="Arial" w:eastAsia="Times New Roman" w:hAnsi="Arial" w:cs="Arial"/>
          <w:sz w:val="20"/>
          <w:szCs w:val="20"/>
          <w:lang w:val="en-ZA"/>
        </w:rPr>
        <w:t xml:space="preserve"> 2024 at</w:t>
      </w:r>
      <w:r w:rsidRPr="00AD193E">
        <w:rPr>
          <w:rFonts w:ascii="Arial" w:eastAsia="Times New Roman" w:hAnsi="Arial" w:cs="Arial"/>
          <w:sz w:val="20"/>
          <w:szCs w:val="20"/>
          <w:lang w:val="en-ZA"/>
        </w:rPr>
        <w:t xml:space="preserve"> no cost in electronic format downloaded from the SANRAL’s website by the following link</w:t>
      </w:r>
      <w:r>
        <w:rPr>
          <w:rFonts w:ascii="Arial" w:eastAsia="Times New Roman" w:hAnsi="Arial" w:cs="Arial"/>
          <w:sz w:val="20"/>
          <w:szCs w:val="20"/>
          <w:lang w:val="en-ZA"/>
        </w:rPr>
        <w:t xml:space="preserve">: </w:t>
      </w:r>
      <w:bookmarkStart w:id="11" w:name="_Hlk108518129"/>
      <w:r>
        <w:rPr>
          <w:rFonts w:ascii="Arial" w:eastAsia="Times New Roman" w:hAnsi="Arial" w:cs="Arial"/>
          <w:sz w:val="20"/>
          <w:szCs w:val="20"/>
          <w:lang w:val="en-ZA"/>
        </w:rPr>
        <w:fldChar w:fldCharType="begin"/>
      </w:r>
      <w:r>
        <w:rPr>
          <w:rFonts w:ascii="Arial" w:eastAsia="Times New Roman" w:hAnsi="Arial" w:cs="Arial"/>
          <w:sz w:val="20"/>
          <w:szCs w:val="20"/>
          <w:lang w:val="en-ZA"/>
        </w:rPr>
        <w:instrText>HYPERLINK "</w:instrText>
      </w:r>
      <w:r w:rsidRPr="008E59FD">
        <w:rPr>
          <w:rFonts w:ascii="Arial" w:eastAsia="Times New Roman" w:hAnsi="Arial" w:cs="Arial"/>
          <w:sz w:val="20"/>
          <w:szCs w:val="20"/>
          <w:lang w:val="en-ZA"/>
        </w:rPr>
        <w:instrText>https://www.nra.co.za/sanral-tenders/status?region_id=nationa</w:instrText>
      </w:r>
      <w:r>
        <w:rPr>
          <w:rFonts w:ascii="Arial" w:eastAsia="Times New Roman" w:hAnsi="Arial" w:cs="Arial"/>
          <w:sz w:val="20"/>
          <w:szCs w:val="20"/>
          <w:lang w:val="en-ZA"/>
        </w:rPr>
        <w:instrText>l"</w:instrText>
      </w:r>
      <w:r>
        <w:rPr>
          <w:rFonts w:ascii="Arial" w:eastAsia="Times New Roman" w:hAnsi="Arial" w:cs="Arial"/>
          <w:sz w:val="20"/>
          <w:szCs w:val="20"/>
          <w:lang w:val="en-ZA"/>
        </w:rPr>
      </w:r>
      <w:r>
        <w:rPr>
          <w:rFonts w:ascii="Arial" w:eastAsia="Times New Roman" w:hAnsi="Arial" w:cs="Arial"/>
          <w:sz w:val="20"/>
          <w:szCs w:val="20"/>
          <w:lang w:val="en-ZA"/>
        </w:rPr>
        <w:fldChar w:fldCharType="separate"/>
      </w:r>
      <w:r w:rsidRPr="00CB26DB">
        <w:rPr>
          <w:rStyle w:val="Hyperlink"/>
          <w:rFonts w:ascii="Arial" w:eastAsia="Times New Roman" w:hAnsi="Arial" w:cs="Arial"/>
          <w:sz w:val="20"/>
          <w:szCs w:val="20"/>
          <w:lang w:val="en-ZA"/>
        </w:rPr>
        <w:t>https://www.nra.co.za/sanral-tenders/status?region_id=national</w:t>
      </w:r>
      <w:r>
        <w:rPr>
          <w:rFonts w:ascii="Arial" w:eastAsia="Times New Roman" w:hAnsi="Arial" w:cs="Arial"/>
          <w:sz w:val="20"/>
          <w:szCs w:val="20"/>
          <w:lang w:val="en-ZA"/>
        </w:rPr>
        <w:fldChar w:fldCharType="end"/>
      </w:r>
      <w:bookmarkEnd w:id="11"/>
    </w:p>
    <w:p w14:paraId="58EFFC82" w14:textId="77777777" w:rsidR="00640CFA" w:rsidRPr="00006050" w:rsidRDefault="00640CFA" w:rsidP="00640CFA">
      <w:pPr>
        <w:keepLine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ZA"/>
        </w:rPr>
      </w:pPr>
    </w:p>
    <w:p w14:paraId="09B6EF15" w14:textId="77777777" w:rsidR="00640CFA" w:rsidRPr="00006050" w:rsidRDefault="00640CFA" w:rsidP="00640CFA">
      <w:pPr>
        <w:keepLines/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006050">
        <w:rPr>
          <w:rFonts w:ascii="Arial" w:eastAsia="Times New Roman" w:hAnsi="Arial" w:cs="Arial"/>
          <w:sz w:val="20"/>
          <w:szCs w:val="20"/>
          <w:lang w:val="en-ZA"/>
        </w:rPr>
        <w:t xml:space="preserve">Tenderers must have access to MS Office ©2013 and Acrobat Adobe ©9.0, or similar compatible software. </w:t>
      </w:r>
    </w:p>
    <w:p w14:paraId="49FEA2AA" w14:textId="77777777" w:rsidR="00640CFA" w:rsidRPr="00006050" w:rsidRDefault="00640CFA" w:rsidP="00640CFA">
      <w:pPr>
        <w:keepLine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ZA"/>
        </w:rPr>
      </w:pPr>
    </w:p>
    <w:p w14:paraId="48B329C6" w14:textId="5A63C755" w:rsidR="00640CFA" w:rsidRPr="00006050" w:rsidRDefault="00640CFA" w:rsidP="00640CFA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</w:rPr>
      </w:pPr>
      <w:r w:rsidRPr="00006050">
        <w:rPr>
          <w:rFonts w:ascii="Arial" w:eastAsia="Times New Roman" w:hAnsi="Arial" w:cs="Times New Roman"/>
          <w:sz w:val="20"/>
          <w:szCs w:val="20"/>
        </w:rPr>
        <w:t xml:space="preserve">Tenderers must submit, via email, the duly completed Form A1.1 Certificate of Intention to Submit a Tender </w:t>
      </w:r>
      <w:r w:rsidRPr="004C4B33">
        <w:rPr>
          <w:rFonts w:ascii="Arial" w:eastAsia="Times New Roman" w:hAnsi="Arial" w:cs="Times New Roman"/>
          <w:sz w:val="20"/>
          <w:szCs w:val="20"/>
        </w:rPr>
        <w:t xml:space="preserve">prior to </w:t>
      </w:r>
      <w:ins w:id="12" w:author="Charl Swanepoel (SR)" w:date="2024-08-27T16:54:00Z" w16du:dateUtc="2024-08-27T14:54:00Z">
        <w:r w:rsidR="00D655FF">
          <w:rPr>
            <w:rFonts w:ascii="Arial" w:eastAsia="Times New Roman" w:hAnsi="Arial" w:cs="Times New Roman"/>
            <w:sz w:val="20"/>
            <w:szCs w:val="20"/>
          </w:rPr>
          <w:t>6 September</w:t>
        </w:r>
      </w:ins>
      <w:del w:id="13" w:author="Charl Swanepoel (SR)" w:date="2024-08-27T16:54:00Z" w16du:dateUtc="2024-08-27T14:54:00Z">
        <w:r w:rsidRPr="00720960" w:rsidDel="00D655FF">
          <w:rPr>
            <w:rFonts w:ascii="Arial" w:eastAsia="Times New Roman" w:hAnsi="Arial" w:cs="Times New Roman"/>
            <w:sz w:val="20"/>
            <w:szCs w:val="20"/>
          </w:rPr>
          <w:delText>28</w:delText>
        </w:r>
        <w:r w:rsidRPr="004C4B33" w:rsidDel="00D655FF">
          <w:rPr>
            <w:rFonts w:ascii="Arial" w:eastAsia="Times New Roman" w:hAnsi="Arial" w:cs="Times New Roman"/>
            <w:sz w:val="20"/>
            <w:szCs w:val="20"/>
          </w:rPr>
          <w:delText xml:space="preserve"> June</w:delText>
        </w:r>
      </w:del>
      <w:r w:rsidRPr="004C4B33">
        <w:rPr>
          <w:rFonts w:ascii="Arial" w:eastAsia="Times New Roman" w:hAnsi="Arial" w:cs="Times New Roman"/>
          <w:sz w:val="20"/>
          <w:szCs w:val="20"/>
        </w:rPr>
        <w:t xml:space="preserve"> 2024. Failure</w:t>
      </w:r>
      <w:r w:rsidRPr="00006050">
        <w:rPr>
          <w:rFonts w:ascii="Arial" w:eastAsia="Times New Roman" w:hAnsi="Arial" w:cs="Times New Roman"/>
          <w:sz w:val="20"/>
          <w:szCs w:val="20"/>
        </w:rPr>
        <w:t xml:space="preserve"> to submit this certificate would result in the tenderer not receiving addenda or additional issued information and may result in the tenderer being non-responsive.</w:t>
      </w:r>
    </w:p>
    <w:p w14:paraId="3D4D3694" w14:textId="77777777" w:rsidR="00640CFA" w:rsidRPr="00006050" w:rsidRDefault="00640CFA" w:rsidP="00640CFA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ZA"/>
        </w:rPr>
      </w:pPr>
    </w:p>
    <w:p w14:paraId="5633AD3F" w14:textId="77777777" w:rsidR="00640CFA" w:rsidRDefault="00640CFA" w:rsidP="00640CFA">
      <w:pPr>
        <w:keepLines/>
        <w:spacing w:after="0" w:line="240" w:lineRule="auto"/>
        <w:jc w:val="both"/>
        <w:rPr>
          <w:rFonts w:ascii="Arial" w:eastAsia="Times New Roman" w:hAnsi="Arial" w:cs="Arial"/>
          <w:b/>
          <w:i/>
          <w:iCs/>
          <w:sz w:val="20"/>
          <w:szCs w:val="20"/>
          <w:lang w:val="en-ZA"/>
        </w:rPr>
      </w:pPr>
      <w:r w:rsidRPr="00006050">
        <w:rPr>
          <w:rFonts w:ascii="Arial" w:eastAsia="Times New Roman" w:hAnsi="Arial" w:cs="Arial"/>
          <w:b/>
          <w:sz w:val="20"/>
          <w:szCs w:val="20"/>
          <w:lang w:val="en-ZA"/>
        </w:rPr>
        <w:t xml:space="preserve">TENDERER’S </w:t>
      </w:r>
      <w:r>
        <w:rPr>
          <w:rFonts w:ascii="Arial" w:eastAsia="Times New Roman" w:hAnsi="Arial" w:cs="Arial"/>
          <w:b/>
          <w:sz w:val="20"/>
          <w:szCs w:val="20"/>
          <w:lang w:val="en-ZA"/>
        </w:rPr>
        <w:t xml:space="preserve">MEETING </w:t>
      </w:r>
    </w:p>
    <w:p w14:paraId="178A2FCB" w14:textId="77777777" w:rsidR="00640CFA" w:rsidRPr="00006050" w:rsidRDefault="00640CFA" w:rsidP="00640CFA">
      <w:pPr>
        <w:keepLines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ZA"/>
        </w:rPr>
      </w:pPr>
    </w:p>
    <w:p w14:paraId="2B58336C" w14:textId="3E48817C" w:rsidR="00640CFA" w:rsidRDefault="00640CFA" w:rsidP="00640CFA">
      <w:pPr>
        <w:tabs>
          <w:tab w:val="right" w:leader="dot" w:pos="4536"/>
          <w:tab w:val="right" w:leader="dot" w:pos="9072"/>
        </w:tabs>
        <w:spacing w:after="0" w:line="240" w:lineRule="auto"/>
        <w:jc w:val="both"/>
        <w:rPr>
          <w:rFonts w:ascii="Arial" w:eastAsia="Times New Roman" w:hAnsi="Arial" w:cs="Times New Roman"/>
          <w:b/>
          <w:i/>
          <w:color w:val="BFBFBF"/>
          <w:sz w:val="20"/>
          <w:szCs w:val="20"/>
          <w:lang w:val="en-ZA"/>
        </w:rPr>
      </w:pPr>
      <w:del w:id="14" w:author="Charl Swanepoel (SR)" w:date="2024-08-29T14:19:00Z" w16du:dateUtc="2024-08-29T12:19:00Z">
        <w:r w:rsidRPr="00720960" w:rsidDel="00BD4A7D">
          <w:rPr>
            <w:rFonts w:ascii="Arial" w:eastAsia="Times New Roman" w:hAnsi="Arial" w:cs="Times New Roman"/>
            <w:sz w:val="20"/>
            <w:szCs w:val="20"/>
            <w:lang w:val="en-ZA"/>
          </w:rPr>
          <w:delText>A tenderer’s clarification briefing presentation is available to be downloaded from the SANRAL website by the following link:</w:delText>
        </w:r>
        <w:r w:rsidRPr="00E97336" w:rsidDel="00BD4A7D">
          <w:delText xml:space="preserve"> </w:delText>
        </w:r>
        <w:r w:rsidR="00BD4A7D" w:rsidDel="00BD4A7D">
          <w:fldChar w:fldCharType="begin"/>
        </w:r>
        <w:r w:rsidR="00BD4A7D" w:rsidDel="00BD4A7D">
          <w:delInstrText>HYPERLINK "https://www.nra.co.za/sanral-tenders/status?region_id=national"</w:delInstrText>
        </w:r>
        <w:r w:rsidR="00BD4A7D" w:rsidDel="00BD4A7D">
          <w:fldChar w:fldCharType="separate"/>
        </w:r>
        <w:r w:rsidRPr="00E97336" w:rsidDel="00BD4A7D">
          <w:rPr>
            <w:rStyle w:val="Hyperlink"/>
            <w:rFonts w:ascii="Arial" w:eastAsia="Times New Roman" w:hAnsi="Arial" w:cs="Times New Roman"/>
            <w:sz w:val="20"/>
            <w:szCs w:val="20"/>
            <w:lang w:val="en-ZA"/>
          </w:rPr>
          <w:delText>https://www.nra.co.za/sanral-tenders/status?region_id=national</w:delText>
        </w:r>
        <w:r w:rsidR="00BD4A7D" w:rsidDel="00BD4A7D">
          <w:rPr>
            <w:rStyle w:val="Hyperlink"/>
            <w:rFonts w:ascii="Arial" w:eastAsia="Times New Roman" w:hAnsi="Arial" w:cs="Times New Roman"/>
            <w:sz w:val="20"/>
            <w:szCs w:val="20"/>
            <w:lang w:val="en-ZA"/>
          </w:rPr>
          <w:fldChar w:fldCharType="end"/>
        </w:r>
        <w:r w:rsidDel="00BD4A7D">
          <w:rPr>
            <w:rStyle w:val="Hyperlink"/>
            <w:rFonts w:ascii="Arial" w:eastAsia="Times New Roman" w:hAnsi="Arial" w:cs="Times New Roman"/>
            <w:sz w:val="20"/>
            <w:szCs w:val="20"/>
            <w:lang w:val="en-ZA"/>
          </w:rPr>
          <w:delText>.</w:delText>
        </w:r>
        <w:r w:rsidRPr="00E97336" w:rsidDel="00BD4A7D">
          <w:rPr>
            <w:rFonts w:ascii="Arial" w:eastAsia="Times New Roman" w:hAnsi="Arial" w:cs="Times New Roman"/>
            <w:sz w:val="20"/>
            <w:szCs w:val="20"/>
            <w:lang w:val="en-ZA"/>
          </w:rPr>
          <w:delText xml:space="preserve">  </w:delText>
        </w:r>
      </w:del>
      <w:r w:rsidRPr="00720960">
        <w:rPr>
          <w:rFonts w:ascii="Arial" w:eastAsia="Times New Roman" w:hAnsi="Arial" w:cs="Times New Roman"/>
          <w:bCs/>
          <w:iCs/>
          <w:color w:val="000000"/>
          <w:sz w:val="20"/>
          <w:szCs w:val="20"/>
          <w:lang w:val="en-ZA"/>
        </w:rPr>
        <w:t xml:space="preserve">A compulsory clarification briefing meeting will be held at 10:00 </w:t>
      </w:r>
      <w:r w:rsidRPr="00720960">
        <w:rPr>
          <w:rFonts w:ascii="Arial" w:eastAsia="Times New Roman" w:hAnsi="Arial" w:cs="Times New Roman"/>
          <w:bCs/>
          <w:iCs/>
          <w:sz w:val="20"/>
          <w:szCs w:val="20"/>
          <w:lang w:val="en-ZA"/>
        </w:rPr>
        <w:t xml:space="preserve">on </w:t>
      </w:r>
      <w:ins w:id="15" w:author="Charl Swanepoel (SR)" w:date="2024-08-27T16:54:00Z" w16du:dateUtc="2024-08-27T14:54:00Z">
        <w:r w:rsidR="00D655FF">
          <w:rPr>
            <w:rFonts w:ascii="Arial" w:eastAsia="Times New Roman" w:hAnsi="Arial" w:cs="Times New Roman"/>
            <w:bCs/>
            <w:iCs/>
            <w:sz w:val="20"/>
            <w:szCs w:val="20"/>
            <w:lang w:val="en-ZA"/>
          </w:rPr>
          <w:t>1</w:t>
        </w:r>
      </w:ins>
      <w:ins w:id="16" w:author="Charl Swanepoel (SR)" w:date="2024-08-29T14:19:00Z" w16du:dateUtc="2024-08-29T12:19:00Z">
        <w:r w:rsidR="00BD4A7D">
          <w:rPr>
            <w:rFonts w:ascii="Arial" w:eastAsia="Times New Roman" w:hAnsi="Arial" w:cs="Times New Roman"/>
            <w:bCs/>
            <w:iCs/>
            <w:sz w:val="20"/>
            <w:szCs w:val="20"/>
            <w:lang w:val="en-ZA"/>
          </w:rPr>
          <w:t>0</w:t>
        </w:r>
      </w:ins>
      <w:ins w:id="17" w:author="Charl Swanepoel (SR)" w:date="2024-08-27T16:54:00Z" w16du:dateUtc="2024-08-27T14:54:00Z">
        <w:r w:rsidR="00D655FF">
          <w:rPr>
            <w:rFonts w:ascii="Arial" w:eastAsia="Times New Roman" w:hAnsi="Arial" w:cs="Times New Roman"/>
            <w:bCs/>
            <w:iCs/>
            <w:sz w:val="20"/>
            <w:szCs w:val="20"/>
            <w:lang w:val="en-ZA"/>
          </w:rPr>
          <w:t xml:space="preserve"> September</w:t>
        </w:r>
      </w:ins>
      <w:del w:id="18" w:author="Charl Swanepoel (SR)" w:date="2024-08-27T16:54:00Z" w16du:dateUtc="2024-08-27T14:54:00Z">
        <w:r w:rsidRPr="00720960" w:rsidDel="00D655FF">
          <w:rPr>
            <w:rFonts w:ascii="Arial" w:eastAsia="Times New Roman" w:hAnsi="Arial" w:cs="Times New Roman"/>
            <w:bCs/>
            <w:iCs/>
            <w:sz w:val="20"/>
            <w:szCs w:val="20"/>
            <w:lang w:val="en-ZA"/>
          </w:rPr>
          <w:delText>9 July</w:delText>
        </w:r>
      </w:del>
      <w:r w:rsidRPr="00720960">
        <w:rPr>
          <w:rFonts w:ascii="Arial" w:eastAsia="Times New Roman" w:hAnsi="Arial" w:cs="Times New Roman"/>
          <w:bCs/>
          <w:iCs/>
          <w:sz w:val="20"/>
          <w:szCs w:val="20"/>
          <w:lang w:val="en-ZA"/>
        </w:rPr>
        <w:t xml:space="preserve"> 2024 at </w:t>
      </w:r>
      <w:r w:rsidRPr="00720960">
        <w:rPr>
          <w:rFonts w:ascii="Arial" w:eastAsia="Times New Roman" w:hAnsi="Arial" w:cs="Times New Roman"/>
          <w:bCs/>
          <w:iCs/>
          <w:color w:val="000000"/>
          <w:sz w:val="20"/>
          <w:szCs w:val="20"/>
          <w:lang w:val="en-ZA"/>
        </w:rPr>
        <w:t>Dan’s Country Lodge</w:t>
      </w:r>
      <w:r w:rsidRPr="00D6731E">
        <w:rPr>
          <w:rFonts w:ascii="Arial" w:eastAsia="Times New Roman" w:hAnsi="Arial" w:cs="Times New Roman"/>
          <w:bCs/>
          <w:iCs/>
          <w:color w:val="000000"/>
          <w:sz w:val="20"/>
          <w:szCs w:val="20"/>
          <w:lang w:val="en-ZA"/>
        </w:rPr>
        <w:t xml:space="preserve"> </w:t>
      </w:r>
      <w:r>
        <w:rPr>
          <w:rFonts w:ascii="Arial" w:eastAsia="Times New Roman" w:hAnsi="Arial" w:cs="Times New Roman"/>
          <w:bCs/>
          <w:iCs/>
          <w:color w:val="000000"/>
          <w:sz w:val="20"/>
          <w:szCs w:val="20"/>
          <w:lang w:val="en-ZA"/>
        </w:rPr>
        <w:t>on the N2 (</w:t>
      </w:r>
      <w:r w:rsidRPr="00720960">
        <w:rPr>
          <w:rFonts w:ascii="Arial" w:eastAsia="Times New Roman" w:hAnsi="Arial" w:cs="Times New Roman"/>
          <w:bCs/>
          <w:iCs/>
          <w:color w:val="000000"/>
          <w:sz w:val="20"/>
          <w:szCs w:val="20"/>
          <w:lang w:val="en-ZA"/>
        </w:rPr>
        <w:t>lat=-31.4303264, long=28.860545)</w:t>
      </w:r>
      <w:r>
        <w:rPr>
          <w:rFonts w:ascii="Arial" w:eastAsia="Times New Roman" w:hAnsi="Arial" w:cs="Times New Roman"/>
          <w:bCs/>
          <w:iCs/>
          <w:color w:val="000000"/>
          <w:sz w:val="20"/>
          <w:szCs w:val="20"/>
          <w:lang w:val="en-ZA"/>
        </w:rPr>
        <w:t>.</w:t>
      </w:r>
      <w:r w:rsidRPr="00720960">
        <w:rPr>
          <w:rFonts w:ascii="Arial" w:eastAsia="Times New Roman" w:hAnsi="Arial" w:cs="Times New Roman"/>
          <w:b/>
          <w:i/>
          <w:color w:val="BFBFBF"/>
          <w:sz w:val="20"/>
          <w:szCs w:val="20"/>
          <w:lang w:val="en-ZA"/>
        </w:rPr>
        <w:t xml:space="preserve"> </w:t>
      </w:r>
    </w:p>
    <w:p w14:paraId="71B9844F" w14:textId="77777777" w:rsidR="00640CFA" w:rsidRDefault="00640CFA" w:rsidP="00640CFA">
      <w:pPr>
        <w:tabs>
          <w:tab w:val="right" w:leader="dot" w:pos="4536"/>
          <w:tab w:val="right" w:leader="dot" w:pos="9072"/>
        </w:tabs>
        <w:spacing w:after="0" w:line="240" w:lineRule="auto"/>
        <w:jc w:val="both"/>
        <w:rPr>
          <w:rFonts w:ascii="Arial" w:eastAsia="Times New Roman" w:hAnsi="Arial" w:cs="Times New Roman"/>
          <w:b/>
          <w:i/>
          <w:color w:val="BFBFBF"/>
          <w:sz w:val="20"/>
          <w:szCs w:val="20"/>
          <w:lang w:val="en-ZA"/>
        </w:rPr>
      </w:pPr>
    </w:p>
    <w:p w14:paraId="7515AEE0" w14:textId="77777777" w:rsidR="00640CFA" w:rsidRPr="001341AB" w:rsidRDefault="00640CFA" w:rsidP="00640CFA">
      <w:pPr>
        <w:tabs>
          <w:tab w:val="right" w:leader="dot" w:pos="4536"/>
          <w:tab w:val="right" w:leader="dot" w:pos="9072"/>
        </w:tabs>
        <w:spacing w:after="0" w:line="240" w:lineRule="auto"/>
        <w:jc w:val="both"/>
        <w:rPr>
          <w:rFonts w:ascii="Arial" w:eastAsia="Times New Roman" w:hAnsi="Arial" w:cs="Times New Roman"/>
          <w:bCs/>
          <w:i/>
          <w:color w:val="000000"/>
          <w:sz w:val="20"/>
          <w:szCs w:val="20"/>
          <w:lang w:val="en-ZA"/>
        </w:rPr>
      </w:pPr>
      <w:r w:rsidRPr="007F69C8">
        <w:rPr>
          <w:rFonts w:ascii="Arial" w:eastAsia="Times New Roman" w:hAnsi="Arial" w:cs="Times New Roman"/>
          <w:bCs/>
          <w:iCs/>
          <w:color w:val="000000"/>
          <w:sz w:val="20"/>
          <w:szCs w:val="20"/>
          <w:lang w:val="en-ZA"/>
        </w:rPr>
        <w:t>A link to the clarification briefing meeting will be sent to tenderers who complete and submit a Certificate of Intention to Submit a Tender (Form A1.1)</w:t>
      </w:r>
    </w:p>
    <w:p w14:paraId="5BE2C208" w14:textId="77777777" w:rsidR="00640CFA" w:rsidRPr="00006050" w:rsidRDefault="00640CFA" w:rsidP="00640CFA">
      <w:pPr>
        <w:tabs>
          <w:tab w:val="right" w:leader="dot" w:pos="4536"/>
          <w:tab w:val="right" w:leader="dot" w:pos="9072"/>
        </w:tabs>
        <w:spacing w:after="0" w:line="240" w:lineRule="auto"/>
        <w:jc w:val="both"/>
        <w:rPr>
          <w:rFonts w:ascii="Arial" w:eastAsia="Times New Roman" w:hAnsi="Arial" w:cs="Times New Roman"/>
          <w:bCs/>
          <w:iCs/>
          <w:color w:val="000000"/>
          <w:sz w:val="20"/>
          <w:szCs w:val="20"/>
          <w:lang w:val="en-ZA"/>
        </w:rPr>
      </w:pPr>
    </w:p>
    <w:p w14:paraId="253A9416" w14:textId="77777777" w:rsidR="00640CFA" w:rsidRDefault="00640CFA" w:rsidP="00640CFA">
      <w:pPr>
        <w:tabs>
          <w:tab w:val="right" w:leader="dot" w:pos="4536"/>
          <w:tab w:val="right" w:leader="dot" w:pos="9072"/>
        </w:tabs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val="en-ZA"/>
        </w:rPr>
      </w:pPr>
      <w:r w:rsidRPr="00006050">
        <w:rPr>
          <w:rFonts w:ascii="Arial" w:eastAsia="Times New Roman" w:hAnsi="Arial" w:cs="Times New Roman"/>
          <w:sz w:val="20"/>
          <w:szCs w:val="20"/>
          <w:lang w:val="en-ZA"/>
        </w:rPr>
        <w:t>A tenderer’s representative cannot represent more than one tenderer at the tender briefing meeting.</w:t>
      </w:r>
    </w:p>
    <w:p w14:paraId="36B9FC61" w14:textId="77777777" w:rsidR="00640CFA" w:rsidRPr="00006050" w:rsidRDefault="00640CFA" w:rsidP="00640CFA">
      <w:pPr>
        <w:tabs>
          <w:tab w:val="right" w:leader="dot" w:pos="4536"/>
          <w:tab w:val="right" w:leader="dot" w:pos="9072"/>
        </w:tabs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val="en-ZA"/>
        </w:rPr>
      </w:pPr>
    </w:p>
    <w:p w14:paraId="1813D96D" w14:textId="77777777" w:rsidR="00640CFA" w:rsidRDefault="00640CFA" w:rsidP="00640CFA">
      <w:pPr>
        <w:tabs>
          <w:tab w:val="right" w:leader="dot" w:pos="4536"/>
          <w:tab w:val="right" w:leader="dot" w:pos="9072"/>
        </w:tabs>
        <w:spacing w:after="0" w:line="240" w:lineRule="auto"/>
        <w:jc w:val="both"/>
        <w:rPr>
          <w:rFonts w:ascii="Arial" w:eastAsia="Times New Roman" w:hAnsi="Arial" w:cs="Times New Roman"/>
          <w:b/>
          <w:sz w:val="20"/>
          <w:szCs w:val="20"/>
          <w:lang w:val="en-ZA"/>
        </w:rPr>
      </w:pPr>
      <w:r w:rsidRPr="00006050">
        <w:rPr>
          <w:rFonts w:ascii="Arial" w:eastAsia="Times New Roman" w:hAnsi="Arial" w:cs="Times New Roman"/>
          <w:b/>
          <w:sz w:val="20"/>
          <w:szCs w:val="20"/>
          <w:lang w:val="en-ZA"/>
        </w:rPr>
        <w:t>COMPLETION AND DELIVERY OF TENDERS</w:t>
      </w:r>
    </w:p>
    <w:p w14:paraId="4C88E950" w14:textId="77777777" w:rsidR="00640CFA" w:rsidRPr="00006050" w:rsidRDefault="00640CFA" w:rsidP="00640CFA">
      <w:pPr>
        <w:tabs>
          <w:tab w:val="right" w:leader="dot" w:pos="4536"/>
          <w:tab w:val="right" w:leader="dot" w:pos="9072"/>
        </w:tabs>
        <w:spacing w:after="0" w:line="240" w:lineRule="auto"/>
        <w:jc w:val="both"/>
        <w:rPr>
          <w:rFonts w:ascii="Arial" w:eastAsia="Times New Roman" w:hAnsi="Arial" w:cs="Times New Roman"/>
          <w:b/>
          <w:sz w:val="20"/>
          <w:szCs w:val="20"/>
          <w:lang w:val="en-ZA"/>
        </w:rPr>
      </w:pPr>
    </w:p>
    <w:p w14:paraId="3B6B7D2D" w14:textId="254A74FB" w:rsidR="00640CFA" w:rsidRPr="00006050" w:rsidRDefault="00640CFA" w:rsidP="00640CFA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val="en-ZA"/>
        </w:rPr>
      </w:pPr>
      <w:r w:rsidRPr="00006050">
        <w:rPr>
          <w:rFonts w:ascii="Arial" w:eastAsia="Times New Roman" w:hAnsi="Arial" w:cs="Times New Roman"/>
          <w:sz w:val="20"/>
          <w:szCs w:val="20"/>
          <w:lang w:val="en-ZA"/>
        </w:rPr>
        <w:t xml:space="preserve">The closing time for receipt of tenders is 11h00 </w:t>
      </w:r>
      <w:r w:rsidRPr="0045776F">
        <w:rPr>
          <w:rFonts w:ascii="Arial" w:eastAsia="Times New Roman" w:hAnsi="Arial" w:cs="Times New Roman"/>
          <w:sz w:val="20"/>
          <w:szCs w:val="20"/>
          <w:lang w:val="en-ZA"/>
        </w:rPr>
        <w:t xml:space="preserve">on </w:t>
      </w:r>
      <w:ins w:id="19" w:author="Charl Swanepoel (SR)" w:date="2024-08-27T16:55:00Z" w16du:dateUtc="2024-08-27T14:55:00Z">
        <w:r w:rsidR="008A0406">
          <w:rPr>
            <w:rFonts w:ascii="Arial" w:eastAsia="Times New Roman" w:hAnsi="Arial" w:cs="Times New Roman"/>
            <w:sz w:val="20"/>
            <w:szCs w:val="20"/>
            <w:lang w:val="en-ZA"/>
          </w:rPr>
          <w:t>11 October</w:t>
        </w:r>
      </w:ins>
      <w:del w:id="20" w:author="Charl Swanepoel (SR)" w:date="2024-08-27T16:55:00Z" w16du:dateUtc="2024-08-27T14:55:00Z">
        <w:r w:rsidRPr="00D73009" w:rsidDel="008A0406">
          <w:rPr>
            <w:rFonts w:ascii="Arial" w:eastAsia="Times New Roman" w:hAnsi="Arial" w:cs="Times New Roman"/>
            <w:sz w:val="20"/>
            <w:szCs w:val="20"/>
            <w:lang w:val="en-ZA"/>
          </w:rPr>
          <w:delText>02</w:delText>
        </w:r>
        <w:r w:rsidRPr="00720960" w:rsidDel="008A0406">
          <w:rPr>
            <w:rFonts w:ascii="Arial" w:eastAsia="Times New Roman" w:hAnsi="Arial" w:cs="Times New Roman"/>
            <w:sz w:val="20"/>
            <w:szCs w:val="20"/>
            <w:lang w:val="en-ZA"/>
          </w:rPr>
          <w:delText xml:space="preserve"> August</w:delText>
        </w:r>
      </w:del>
      <w:r w:rsidRPr="0045776F">
        <w:rPr>
          <w:rFonts w:ascii="Arial" w:eastAsia="Times New Roman" w:hAnsi="Arial" w:cs="Times New Roman"/>
          <w:sz w:val="20"/>
          <w:szCs w:val="20"/>
          <w:lang w:val="en-ZA"/>
        </w:rPr>
        <w:t xml:space="preserve"> 2024.</w:t>
      </w:r>
    </w:p>
    <w:p w14:paraId="25ADFC65" w14:textId="77777777" w:rsidR="00640CFA" w:rsidRPr="00006050" w:rsidRDefault="00640CFA" w:rsidP="00640CFA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val="en-ZA"/>
        </w:rPr>
      </w:pPr>
    </w:p>
    <w:p w14:paraId="1EB86863" w14:textId="77777777" w:rsidR="00640CFA" w:rsidRDefault="00640CFA" w:rsidP="00640CFA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val="en-ZA"/>
        </w:rPr>
      </w:pPr>
      <w:r>
        <w:rPr>
          <w:rFonts w:ascii="Arial" w:eastAsia="Times New Roman" w:hAnsi="Arial" w:cs="Times New Roman"/>
          <w:sz w:val="20"/>
          <w:szCs w:val="20"/>
          <w:lang w:val="en-ZA"/>
        </w:rPr>
        <w:t xml:space="preserve">Telegraphic, telephonic, telex, email, facsimile and late tenders will not be accepted. </w:t>
      </w:r>
    </w:p>
    <w:p w14:paraId="23897290" w14:textId="77777777" w:rsidR="00640CFA" w:rsidRDefault="00640CFA" w:rsidP="00640CFA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val="en-ZA"/>
        </w:rPr>
      </w:pPr>
    </w:p>
    <w:p w14:paraId="6AFCB48F" w14:textId="77777777" w:rsidR="00640CFA" w:rsidRPr="00006050" w:rsidRDefault="00640CFA" w:rsidP="00640CFA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val="en-ZA"/>
        </w:rPr>
      </w:pPr>
      <w:r>
        <w:rPr>
          <w:rFonts w:ascii="Arial" w:eastAsia="Times New Roman" w:hAnsi="Arial" w:cs="Times New Roman"/>
          <w:sz w:val="20"/>
          <w:szCs w:val="20"/>
          <w:lang w:val="en-ZA"/>
        </w:rPr>
        <w:t xml:space="preserve">Tenders may only be submitted in the format as stated </w:t>
      </w:r>
      <w:r w:rsidRPr="00006050">
        <w:rPr>
          <w:rFonts w:ascii="Arial" w:eastAsia="Times New Roman" w:hAnsi="Arial" w:cs="Times New Roman"/>
          <w:sz w:val="20"/>
          <w:szCs w:val="20"/>
          <w:lang w:val="en-ZA"/>
        </w:rPr>
        <w:t>in the Tender Data.</w:t>
      </w:r>
    </w:p>
    <w:p w14:paraId="7BA7BF44" w14:textId="77777777" w:rsidR="00640CFA" w:rsidRPr="00006050" w:rsidRDefault="00640CFA" w:rsidP="00640CFA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val="en-ZA"/>
        </w:rPr>
      </w:pPr>
    </w:p>
    <w:p w14:paraId="6D619481" w14:textId="77777777" w:rsidR="00640CFA" w:rsidRPr="00006050" w:rsidRDefault="00640CFA" w:rsidP="00640CFA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val="en-ZA"/>
        </w:rPr>
      </w:pPr>
      <w:r w:rsidRPr="00006050">
        <w:rPr>
          <w:rFonts w:ascii="Arial" w:eastAsia="Times New Roman" w:hAnsi="Arial" w:cs="Times New Roman"/>
          <w:sz w:val="20"/>
          <w:szCs w:val="20"/>
          <w:lang w:val="en-ZA"/>
        </w:rPr>
        <w:t>Requirements for sealing, addressing, delivery, opening and assessment of tenders are stated in the Tender Data.</w:t>
      </w:r>
    </w:p>
    <w:p w14:paraId="538AFBFE" w14:textId="77777777" w:rsidR="00640CFA" w:rsidRPr="00006050" w:rsidRDefault="00640CFA" w:rsidP="00640CFA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val="en-ZA"/>
        </w:rPr>
      </w:pPr>
    </w:p>
    <w:p w14:paraId="15F2251B" w14:textId="77777777" w:rsidR="00640CFA" w:rsidRPr="00006050" w:rsidRDefault="00640CFA" w:rsidP="00640CFA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="Times New Roman" w:hAnsi="Arial" w:cs="Times New Roman"/>
          <w:color w:val="1F497D"/>
          <w:sz w:val="20"/>
          <w:szCs w:val="20"/>
          <w:lang w:val="en-ZA"/>
        </w:rPr>
      </w:pPr>
      <w:r w:rsidRPr="00006050">
        <w:rPr>
          <w:rFonts w:ascii="Arial" w:eastAsia="Times New Roman" w:hAnsi="Arial" w:cs="Times New Roman"/>
          <w:sz w:val="20"/>
          <w:szCs w:val="20"/>
          <w:lang w:val="en-ZA"/>
        </w:rPr>
        <w:t xml:space="preserve">Queries relating to issues arising from these documents may be addressed to: </w:t>
      </w:r>
    </w:p>
    <w:p w14:paraId="0719DC27" w14:textId="77777777" w:rsidR="00640CFA" w:rsidRPr="00006050" w:rsidRDefault="00640CFA" w:rsidP="00640CFA">
      <w:pPr>
        <w:tabs>
          <w:tab w:val="left" w:pos="567"/>
          <w:tab w:val="left" w:pos="1134"/>
        </w:tabs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val="en-ZA"/>
        </w:rPr>
      </w:pPr>
    </w:p>
    <w:p w14:paraId="1D2B0808" w14:textId="7C141F9C" w:rsidR="00E1240A" w:rsidRDefault="00640CFA" w:rsidP="00640CFA">
      <w:pPr>
        <w:tabs>
          <w:tab w:val="left" w:pos="0"/>
          <w:tab w:val="left" w:leader="dot" w:pos="5040"/>
        </w:tabs>
        <w:spacing w:after="0" w:line="240" w:lineRule="auto"/>
      </w:pPr>
      <w:r w:rsidRPr="00362FBB">
        <w:rPr>
          <w:rFonts w:ascii="Arial" w:eastAsia="Times New Roman" w:hAnsi="Arial" w:cs="Arial"/>
          <w:sz w:val="20"/>
          <w:szCs w:val="20"/>
          <w:lang w:val="en-ZA"/>
        </w:rPr>
        <w:t>E-mail:</w:t>
      </w:r>
      <w:r w:rsidRPr="00362FBB">
        <w:rPr>
          <w:rFonts w:ascii="Arial" w:eastAsia="Times New Roman" w:hAnsi="Arial" w:cs="Arial"/>
          <w:i/>
          <w:color w:val="000000"/>
          <w:sz w:val="20"/>
          <w:szCs w:val="20"/>
          <w:lang w:val="en-ZA"/>
        </w:rPr>
        <w:t xml:space="preserve"> </w:t>
      </w:r>
      <w:hyperlink r:id="rId4" w:history="1">
        <w:r w:rsidRPr="00362FBB">
          <w:rPr>
            <w:rStyle w:val="Hyperlink"/>
            <w:rFonts w:ascii="Arial" w:eastAsia="Times New Roman" w:hAnsi="Arial" w:cs="Arial"/>
            <w:sz w:val="20"/>
            <w:szCs w:val="20"/>
            <w:lang w:val="en-ZA"/>
          </w:rPr>
          <w:t>procurementsr</w:t>
        </w:r>
        <w:r w:rsidRPr="00720960">
          <w:rPr>
            <w:rStyle w:val="Hyperlink"/>
            <w:rFonts w:ascii="Arial" w:eastAsia="Times New Roman" w:hAnsi="Arial" w:cs="Arial"/>
            <w:iCs/>
            <w:sz w:val="20"/>
            <w:szCs w:val="20"/>
            <w:lang w:val="en-ZA"/>
          </w:rPr>
          <w:t>1</w:t>
        </w:r>
        <w:r w:rsidRPr="00362FBB">
          <w:rPr>
            <w:rStyle w:val="Hyperlink"/>
            <w:rFonts w:ascii="Arial" w:eastAsia="Times New Roman" w:hAnsi="Arial" w:cs="Arial"/>
            <w:sz w:val="20"/>
            <w:szCs w:val="20"/>
            <w:lang w:val="en-ZA"/>
          </w:rPr>
          <w:t>@sanral.co.za</w:t>
        </w:r>
      </w:hyperlink>
      <w:r w:rsidRPr="00362FBB">
        <w:rPr>
          <w:rFonts w:ascii="Arial" w:eastAsia="Times New Roman" w:hAnsi="Arial" w:cs="Arial"/>
          <w:iCs/>
          <w:color w:val="000000"/>
          <w:sz w:val="20"/>
          <w:szCs w:val="20"/>
          <w:lang w:val="en-ZA"/>
        </w:rPr>
        <w:t xml:space="preserve"> </w:t>
      </w:r>
    </w:p>
    <w:sectPr w:rsidR="00E1240A" w:rsidSect="00640C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Charl Swanepoel (SR)">
    <w15:presenceInfo w15:providerId="AD" w15:userId="S::SwanepoelC@sanral.co.za::817707e3-1d98-4a10-aa6c-450a1d04f1b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CFA"/>
    <w:rsid w:val="00046292"/>
    <w:rsid w:val="00386D2C"/>
    <w:rsid w:val="004D1A26"/>
    <w:rsid w:val="0060438A"/>
    <w:rsid w:val="00640CFA"/>
    <w:rsid w:val="008A0406"/>
    <w:rsid w:val="009764C1"/>
    <w:rsid w:val="00BD4A7D"/>
    <w:rsid w:val="00D655FF"/>
    <w:rsid w:val="00E1240A"/>
    <w:rsid w:val="00E275F8"/>
    <w:rsid w:val="00EB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E8A4EE"/>
  <w15:chartTrackingRefBased/>
  <w15:docId w15:val="{3E7461D1-5BD2-46BA-ADCF-397684E81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CFA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0CF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Z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CF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Z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CF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Z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CF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Z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CF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Z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CF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Z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CF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Z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CF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Z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CF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Z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C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C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C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C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C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C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40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CF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Z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40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0CF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Z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40C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CFA"/>
    <w:pPr>
      <w:spacing w:line="278" w:lineRule="auto"/>
      <w:ind w:left="720"/>
      <w:contextualSpacing/>
    </w:pPr>
    <w:rPr>
      <w:kern w:val="2"/>
      <w:sz w:val="24"/>
      <w:szCs w:val="24"/>
      <w:lang w:val="en-Z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40C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Z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C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CF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640CFA"/>
    <w:rPr>
      <w:color w:val="0000FF"/>
      <w:u w:val="single"/>
    </w:rPr>
  </w:style>
  <w:style w:type="paragraph" w:styleId="Revision">
    <w:name w:val="Revision"/>
    <w:hidden/>
    <w:uiPriority w:val="99"/>
    <w:semiHidden/>
    <w:rsid w:val="009764C1"/>
    <w:pPr>
      <w:spacing w:after="0" w:line="240" w:lineRule="auto"/>
    </w:pPr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hyperlink" Target="mailto:procurementsr1@sanral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536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 Swanepoel (SR)</dc:creator>
  <cp:keywords/>
  <dc:description/>
  <cp:lastModifiedBy>Charl Swanepoel (SR)</cp:lastModifiedBy>
  <cp:revision>7</cp:revision>
  <dcterms:created xsi:type="dcterms:W3CDTF">2024-06-20T13:24:00Z</dcterms:created>
  <dcterms:modified xsi:type="dcterms:W3CDTF">2024-08-29T12:19:00Z</dcterms:modified>
</cp:coreProperties>
</file>