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D3125" w14:textId="77777777" w:rsidR="00614BDC" w:rsidRPr="0008669B" w:rsidRDefault="00614BDC" w:rsidP="003F0B71">
      <w:pPr>
        <w:jc w:val="center"/>
        <w:rPr>
          <w:rFonts w:asciiTheme="minorHAnsi" w:hAnsiTheme="minorHAnsi" w:cstheme="minorHAnsi"/>
          <w:b/>
        </w:rPr>
      </w:pPr>
      <w:r w:rsidRPr="0008669B">
        <w:rPr>
          <w:rFonts w:asciiTheme="minorHAnsi" w:hAnsiTheme="minorHAnsi" w:cstheme="minorHAnsi"/>
          <w:b/>
        </w:rPr>
        <w:t xml:space="preserve">INVITATION FOR </w:t>
      </w:r>
      <w:r w:rsidR="003F0B71" w:rsidRPr="0008669B">
        <w:rPr>
          <w:rFonts w:asciiTheme="minorHAnsi" w:hAnsiTheme="minorHAnsi" w:cstheme="minorHAnsi"/>
          <w:b/>
        </w:rPr>
        <w:t>BID</w:t>
      </w:r>
    </w:p>
    <w:p w14:paraId="1703210D" w14:textId="77777777" w:rsidR="00614BDC" w:rsidRPr="0008669B" w:rsidRDefault="00614BDC" w:rsidP="00287B55">
      <w:pPr>
        <w:jc w:val="both"/>
        <w:rPr>
          <w:rFonts w:ascii="Verdana" w:hAnsi="Verdana" w:cs="Arial"/>
          <w:sz w:val="20"/>
          <w:szCs w:val="20"/>
          <w:lang w:val="en-GB"/>
        </w:rPr>
      </w:pP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08669B" w14:paraId="234D6872"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6E17A392" w14:textId="77777777" w:rsidR="00614BDC" w:rsidRPr="0008669B" w:rsidRDefault="00614BDC" w:rsidP="007E5DAE">
            <w:pPr>
              <w:spacing w:before="40" w:after="40" w:line="276" w:lineRule="auto"/>
              <w:jc w:val="center"/>
              <w:rPr>
                <w:rFonts w:asciiTheme="minorHAnsi" w:hAnsiTheme="minorHAnsi" w:cstheme="minorHAnsi"/>
                <w:b/>
                <w:sz w:val="20"/>
                <w:szCs w:val="20"/>
              </w:rPr>
            </w:pPr>
            <w:r w:rsidRPr="0008669B">
              <w:rPr>
                <w:rFonts w:asciiTheme="minorHAnsi" w:hAnsiTheme="minorHAnsi" w:cstheme="minorHAnsi"/>
                <w:b/>
                <w:sz w:val="20"/>
                <w:szCs w:val="20"/>
              </w:rPr>
              <w:t>YOU ARE HEREBY INVITED TO SUBMIT PROPOSAL FOR THE REQUIREMENTS OF</w:t>
            </w:r>
          </w:p>
          <w:p w14:paraId="1BEB0C8E" w14:textId="77777777" w:rsidR="00614BDC" w:rsidRPr="0008669B" w:rsidRDefault="00614BDC" w:rsidP="007E5DAE">
            <w:pPr>
              <w:spacing w:before="40" w:after="40" w:line="276" w:lineRule="auto"/>
              <w:jc w:val="center"/>
              <w:rPr>
                <w:rFonts w:asciiTheme="minorHAnsi" w:hAnsiTheme="minorHAnsi" w:cstheme="minorHAnsi"/>
                <w:b/>
                <w:sz w:val="20"/>
                <w:szCs w:val="20"/>
              </w:rPr>
            </w:pPr>
            <w:r w:rsidRPr="0008669B">
              <w:rPr>
                <w:rFonts w:asciiTheme="minorHAnsi" w:hAnsiTheme="minorHAnsi" w:cstheme="minorHAnsi"/>
                <w:b/>
                <w:sz w:val="20"/>
                <w:szCs w:val="20"/>
              </w:rPr>
              <w:t>NAT</w:t>
            </w:r>
            <w:r w:rsidR="0000526D" w:rsidRPr="0008669B">
              <w:rPr>
                <w:rFonts w:asciiTheme="minorHAnsi" w:hAnsiTheme="minorHAnsi" w:cstheme="minorHAnsi"/>
                <w:b/>
                <w:sz w:val="20"/>
                <w:szCs w:val="20"/>
              </w:rPr>
              <w:t>IONAL HEALTH LABORATORY SERVICE</w:t>
            </w:r>
            <w:r w:rsidRPr="0008669B">
              <w:rPr>
                <w:rFonts w:asciiTheme="minorHAnsi" w:hAnsiTheme="minorHAnsi" w:cstheme="minorHAnsi"/>
                <w:b/>
                <w:sz w:val="20"/>
                <w:szCs w:val="20"/>
              </w:rPr>
              <w:t xml:space="preserve"> (NHLS)</w:t>
            </w:r>
          </w:p>
        </w:tc>
      </w:tr>
    </w:tbl>
    <w:p w14:paraId="6BACB47A" w14:textId="77777777" w:rsidR="00614BDC" w:rsidRPr="0008669B" w:rsidRDefault="00614BDC" w:rsidP="00287B55">
      <w:pPr>
        <w:spacing w:line="360" w:lineRule="auto"/>
        <w:jc w:val="both"/>
        <w:rPr>
          <w:rFonts w:ascii="Verdana" w:hAnsi="Verdana" w:cs="Arial"/>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08669B" w14:paraId="7C45E03C" w14:textId="77777777" w:rsidTr="00BB2C3B">
        <w:tc>
          <w:tcPr>
            <w:tcW w:w="2268" w:type="dxa"/>
          </w:tcPr>
          <w:p w14:paraId="5B94AF12" w14:textId="77777777" w:rsidR="00614BDC" w:rsidRPr="000866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BID NUMBER:</w:t>
            </w:r>
          </w:p>
        </w:tc>
        <w:tc>
          <w:tcPr>
            <w:tcW w:w="7513" w:type="dxa"/>
            <w:gridSpan w:val="3"/>
          </w:tcPr>
          <w:p w14:paraId="720D1E07" w14:textId="29A6CF5A" w:rsidR="00614BDC" w:rsidRPr="0008669B" w:rsidRDefault="004B3C0A" w:rsidP="00011714">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RFB</w:t>
            </w:r>
            <w:r w:rsidR="00291AAA">
              <w:rPr>
                <w:rFonts w:asciiTheme="minorHAnsi" w:hAnsiTheme="minorHAnsi" w:cstheme="minorHAnsi"/>
                <w:b/>
                <w:sz w:val="20"/>
                <w:szCs w:val="20"/>
                <w:lang w:val="en-GB"/>
              </w:rPr>
              <w:t>0</w:t>
            </w:r>
            <w:r w:rsidR="00BA69F4">
              <w:rPr>
                <w:rFonts w:asciiTheme="minorHAnsi" w:hAnsiTheme="minorHAnsi" w:cstheme="minorHAnsi"/>
                <w:b/>
                <w:sz w:val="20"/>
                <w:szCs w:val="20"/>
                <w:lang w:val="en-GB"/>
              </w:rPr>
              <w:t>86</w:t>
            </w:r>
            <w:r w:rsidR="00F91921">
              <w:rPr>
                <w:rFonts w:asciiTheme="minorHAnsi" w:hAnsiTheme="minorHAnsi" w:cstheme="minorHAnsi"/>
                <w:b/>
                <w:sz w:val="20"/>
                <w:szCs w:val="20"/>
                <w:lang w:val="en-GB"/>
              </w:rPr>
              <w:t>/2</w:t>
            </w:r>
            <w:r w:rsidR="00BA69F4">
              <w:rPr>
                <w:rFonts w:asciiTheme="minorHAnsi" w:hAnsiTheme="minorHAnsi" w:cstheme="minorHAnsi"/>
                <w:b/>
                <w:sz w:val="20"/>
                <w:szCs w:val="20"/>
                <w:lang w:val="en-GB"/>
              </w:rPr>
              <w:t>3</w:t>
            </w:r>
            <w:r w:rsidR="00F91921">
              <w:rPr>
                <w:rFonts w:asciiTheme="minorHAnsi" w:hAnsiTheme="minorHAnsi" w:cstheme="minorHAnsi"/>
                <w:b/>
                <w:sz w:val="20"/>
                <w:szCs w:val="20"/>
                <w:lang w:val="en-GB"/>
              </w:rPr>
              <w:t>/2</w:t>
            </w:r>
            <w:r w:rsidR="00BA69F4">
              <w:rPr>
                <w:rFonts w:asciiTheme="minorHAnsi" w:hAnsiTheme="minorHAnsi" w:cstheme="minorHAnsi"/>
                <w:b/>
                <w:sz w:val="20"/>
                <w:szCs w:val="20"/>
                <w:lang w:val="en-GB"/>
              </w:rPr>
              <w:t>4</w:t>
            </w:r>
          </w:p>
        </w:tc>
      </w:tr>
      <w:tr w:rsidR="00614BDC" w:rsidRPr="0008669B" w14:paraId="7E87FCEB" w14:textId="77777777" w:rsidTr="00BB2C3B">
        <w:trPr>
          <w:trHeight w:val="135"/>
        </w:trPr>
        <w:tc>
          <w:tcPr>
            <w:tcW w:w="9781" w:type="dxa"/>
            <w:gridSpan w:val="4"/>
          </w:tcPr>
          <w:p w14:paraId="1FB85B01" w14:textId="77777777" w:rsidR="00614BDC" w:rsidRPr="005E509B" w:rsidRDefault="00614BDC" w:rsidP="005F09CC">
            <w:pPr>
              <w:pStyle w:val="NoSpacing"/>
              <w:rPr>
                <w:rFonts w:asciiTheme="minorHAnsi" w:hAnsiTheme="minorHAnsi" w:cstheme="minorHAnsi"/>
                <w:sz w:val="20"/>
                <w:szCs w:val="20"/>
                <w:lang w:val="en-GB"/>
              </w:rPr>
            </w:pPr>
          </w:p>
        </w:tc>
      </w:tr>
      <w:tr w:rsidR="00614BDC" w:rsidRPr="0008669B" w14:paraId="6DDB75E1" w14:textId="77777777" w:rsidTr="00BB2C3B">
        <w:tc>
          <w:tcPr>
            <w:tcW w:w="2268" w:type="dxa"/>
          </w:tcPr>
          <w:p w14:paraId="41FEAF1E" w14:textId="77777777" w:rsidR="00614BDC" w:rsidRPr="000866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CLOSING DATE:</w:t>
            </w:r>
          </w:p>
        </w:tc>
        <w:tc>
          <w:tcPr>
            <w:tcW w:w="7513" w:type="dxa"/>
            <w:gridSpan w:val="3"/>
            <w:shd w:val="clear" w:color="auto" w:fill="auto"/>
          </w:tcPr>
          <w:p w14:paraId="6290F387" w14:textId="61C8E06E" w:rsidR="00614BDC" w:rsidRPr="005E509B" w:rsidRDefault="00BA69F4" w:rsidP="00B50FCE">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 xml:space="preserve">28 </w:t>
            </w:r>
            <w:r w:rsidR="00DF4EE6">
              <w:rPr>
                <w:rFonts w:asciiTheme="minorHAnsi" w:hAnsiTheme="minorHAnsi" w:cstheme="minorHAnsi"/>
                <w:b/>
                <w:sz w:val="20"/>
                <w:szCs w:val="20"/>
                <w:lang w:val="en-GB"/>
              </w:rPr>
              <w:t>FEBRUARY 2025</w:t>
            </w:r>
          </w:p>
        </w:tc>
      </w:tr>
      <w:tr w:rsidR="00614BDC" w:rsidRPr="0008669B" w14:paraId="7AF51373" w14:textId="77777777" w:rsidTr="00BB2C3B">
        <w:tc>
          <w:tcPr>
            <w:tcW w:w="9781" w:type="dxa"/>
            <w:gridSpan w:val="4"/>
          </w:tcPr>
          <w:p w14:paraId="174631E6" w14:textId="77777777" w:rsidR="00614BDC" w:rsidRPr="005E509B" w:rsidRDefault="00614BDC" w:rsidP="005F09CC">
            <w:pPr>
              <w:pStyle w:val="NoSpacing"/>
              <w:rPr>
                <w:rFonts w:asciiTheme="minorHAnsi" w:hAnsiTheme="minorHAnsi" w:cstheme="minorHAnsi"/>
                <w:sz w:val="20"/>
                <w:szCs w:val="20"/>
                <w:lang w:val="en-GB"/>
              </w:rPr>
            </w:pPr>
          </w:p>
        </w:tc>
      </w:tr>
      <w:tr w:rsidR="00614BDC" w:rsidRPr="0008669B" w14:paraId="246EFDF9" w14:textId="77777777" w:rsidTr="00BB2C3B">
        <w:tc>
          <w:tcPr>
            <w:tcW w:w="2268" w:type="dxa"/>
          </w:tcPr>
          <w:p w14:paraId="26F82D3F" w14:textId="77777777" w:rsidR="00614BDC" w:rsidRPr="000866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CLOSING TIME:</w:t>
            </w:r>
          </w:p>
        </w:tc>
        <w:tc>
          <w:tcPr>
            <w:tcW w:w="7513" w:type="dxa"/>
            <w:gridSpan w:val="3"/>
          </w:tcPr>
          <w:p w14:paraId="19EC9724" w14:textId="77777777" w:rsidR="00614BDC" w:rsidRPr="005E50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5E509B">
              <w:rPr>
                <w:rFonts w:asciiTheme="minorHAnsi" w:hAnsiTheme="minorHAnsi" w:cstheme="minorHAnsi"/>
                <w:b/>
                <w:sz w:val="20"/>
                <w:szCs w:val="20"/>
                <w:lang w:val="en-GB"/>
              </w:rPr>
              <w:t>11:00</w:t>
            </w:r>
            <w:r w:rsidR="00BB2C3B" w:rsidRPr="005E509B">
              <w:rPr>
                <w:rFonts w:asciiTheme="minorHAnsi" w:hAnsiTheme="minorHAnsi" w:cstheme="minorHAnsi"/>
                <w:b/>
                <w:sz w:val="20"/>
                <w:szCs w:val="20"/>
                <w:lang w:val="en-GB"/>
              </w:rPr>
              <w:t xml:space="preserve"> </w:t>
            </w:r>
            <w:r w:rsidRPr="005E509B">
              <w:rPr>
                <w:rFonts w:asciiTheme="minorHAnsi" w:hAnsiTheme="minorHAnsi" w:cstheme="minorHAnsi"/>
                <w:b/>
                <w:sz w:val="20"/>
                <w:szCs w:val="20"/>
                <w:lang w:val="en-GB"/>
              </w:rPr>
              <w:t>AM</w:t>
            </w:r>
          </w:p>
        </w:tc>
      </w:tr>
      <w:tr w:rsidR="004D1C97" w:rsidRPr="0008669B" w14:paraId="37EF1C2B" w14:textId="77777777" w:rsidTr="00BB2C3B">
        <w:tc>
          <w:tcPr>
            <w:tcW w:w="9781" w:type="dxa"/>
            <w:gridSpan w:val="4"/>
          </w:tcPr>
          <w:p w14:paraId="5111EE48" w14:textId="77777777" w:rsidR="004D1C97" w:rsidRPr="005E509B" w:rsidRDefault="004D1C97" w:rsidP="005F09CC">
            <w:pPr>
              <w:pStyle w:val="NoSpacing"/>
              <w:rPr>
                <w:rFonts w:asciiTheme="minorHAnsi" w:hAnsiTheme="minorHAnsi" w:cstheme="minorHAnsi"/>
                <w:sz w:val="20"/>
                <w:szCs w:val="20"/>
                <w:lang w:val="en-GB"/>
              </w:rPr>
            </w:pPr>
          </w:p>
        </w:tc>
      </w:tr>
      <w:tr w:rsidR="005F09CC" w:rsidRPr="0008669B" w14:paraId="1DEB7427" w14:textId="77777777" w:rsidTr="00BB2C3B">
        <w:tc>
          <w:tcPr>
            <w:tcW w:w="2268" w:type="dxa"/>
          </w:tcPr>
          <w:p w14:paraId="6B18798E" w14:textId="77777777" w:rsidR="005F09CC" w:rsidRPr="0008669B" w:rsidRDefault="005F09CC" w:rsidP="008C0466">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lang w:val="en-GB"/>
              </w:rPr>
            </w:pPr>
            <w:r w:rsidRPr="0008669B">
              <w:rPr>
                <w:rFonts w:asciiTheme="minorHAnsi" w:hAnsiTheme="minorHAnsi" w:cstheme="minorHAnsi"/>
                <w:b/>
                <w:sz w:val="20"/>
                <w:szCs w:val="20"/>
                <w:lang w:val="en-GB"/>
              </w:rPr>
              <w:t>PUBLIC TENDER OPENING</w:t>
            </w:r>
            <w:r w:rsidR="007B7676" w:rsidRPr="0008669B">
              <w:rPr>
                <w:rFonts w:asciiTheme="minorHAnsi" w:hAnsiTheme="minorHAnsi" w:cstheme="minorHAnsi"/>
                <w:b/>
                <w:sz w:val="20"/>
                <w:szCs w:val="20"/>
                <w:lang w:val="en-GB"/>
              </w:rPr>
              <w:t>:</w:t>
            </w:r>
          </w:p>
        </w:tc>
        <w:tc>
          <w:tcPr>
            <w:tcW w:w="7513" w:type="dxa"/>
            <w:gridSpan w:val="3"/>
            <w:vAlign w:val="center"/>
          </w:tcPr>
          <w:p w14:paraId="24FC37EB" w14:textId="7256C143" w:rsidR="005F09CC" w:rsidRPr="005E509B" w:rsidRDefault="00317ED9" w:rsidP="00DF6024">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DATE: </w:t>
            </w:r>
            <w:r w:rsidR="00DF4EE6">
              <w:rPr>
                <w:rFonts w:asciiTheme="minorHAnsi" w:hAnsiTheme="minorHAnsi" w:cstheme="minorHAnsi"/>
                <w:b/>
                <w:sz w:val="20"/>
                <w:szCs w:val="20"/>
                <w:lang w:val="en-GB"/>
              </w:rPr>
              <w:t>2</w:t>
            </w:r>
            <w:r w:rsidR="00BA69F4">
              <w:rPr>
                <w:rFonts w:asciiTheme="minorHAnsi" w:hAnsiTheme="minorHAnsi" w:cstheme="minorHAnsi"/>
                <w:b/>
                <w:sz w:val="20"/>
                <w:szCs w:val="20"/>
                <w:lang w:val="en-GB"/>
              </w:rPr>
              <w:t>8</w:t>
            </w:r>
            <w:r w:rsidR="00DF4EE6">
              <w:rPr>
                <w:rFonts w:asciiTheme="minorHAnsi" w:hAnsiTheme="minorHAnsi" w:cstheme="minorHAnsi"/>
                <w:b/>
                <w:sz w:val="20"/>
                <w:szCs w:val="20"/>
                <w:lang w:val="en-GB"/>
              </w:rPr>
              <w:t xml:space="preserve"> FEBRUARY 2025</w:t>
            </w:r>
          </w:p>
          <w:p w14:paraId="7AFA0B9B" w14:textId="77777777" w:rsidR="005F09CC" w:rsidRPr="005E509B" w:rsidRDefault="00317ED9" w:rsidP="00DF6024">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TIME: </w:t>
            </w:r>
            <w:r w:rsidRPr="005E509B">
              <w:rPr>
                <w:rFonts w:asciiTheme="minorHAnsi" w:hAnsiTheme="minorHAnsi" w:cstheme="minorHAnsi"/>
                <w:b/>
                <w:sz w:val="20"/>
                <w:szCs w:val="20"/>
                <w:lang w:val="en-GB"/>
              </w:rPr>
              <w:t>11</w:t>
            </w:r>
            <w:r w:rsidR="00106555" w:rsidRPr="005E509B">
              <w:rPr>
                <w:rFonts w:asciiTheme="minorHAnsi" w:hAnsiTheme="minorHAnsi" w:cstheme="minorHAnsi"/>
                <w:b/>
                <w:sz w:val="20"/>
                <w:szCs w:val="20"/>
                <w:lang w:val="en-GB"/>
              </w:rPr>
              <w:t>:3</w:t>
            </w:r>
            <w:r w:rsidRPr="005E509B">
              <w:rPr>
                <w:rFonts w:asciiTheme="minorHAnsi" w:hAnsiTheme="minorHAnsi" w:cstheme="minorHAnsi"/>
                <w:b/>
                <w:sz w:val="20"/>
                <w:szCs w:val="20"/>
                <w:lang w:val="en-GB"/>
              </w:rPr>
              <w:t>0 AM</w:t>
            </w:r>
          </w:p>
          <w:p w14:paraId="659C4652" w14:textId="77777777" w:rsidR="000D6BB4" w:rsidRPr="005E509B" w:rsidRDefault="00317ED9" w:rsidP="008C046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5E509B">
              <w:rPr>
                <w:rFonts w:asciiTheme="minorHAnsi" w:hAnsiTheme="minorHAnsi" w:cstheme="minorHAnsi"/>
                <w:b/>
                <w:sz w:val="20"/>
                <w:szCs w:val="20"/>
              </w:rPr>
              <w:t xml:space="preserve">VENUE: </w:t>
            </w:r>
            <w:r w:rsidR="008C0466" w:rsidRPr="005E509B">
              <w:rPr>
                <w:rFonts w:asciiTheme="minorHAnsi" w:hAnsiTheme="minorHAnsi" w:cstheme="minorHAnsi"/>
                <w:b/>
                <w:sz w:val="20"/>
                <w:szCs w:val="20"/>
                <w:lang w:val="en-GB"/>
              </w:rPr>
              <w:t>MAIN CONFERENCE ROOM</w:t>
            </w:r>
          </w:p>
          <w:p w14:paraId="3742B24C" w14:textId="77777777" w:rsidR="00C606D8" w:rsidRPr="005E509B" w:rsidRDefault="00317ED9" w:rsidP="008C0466">
            <w:pPr>
              <w:tabs>
                <w:tab w:val="left" w:pos="720"/>
                <w:tab w:val="left" w:pos="1944"/>
                <w:tab w:val="left" w:pos="3384"/>
                <w:tab w:val="left" w:pos="3744"/>
                <w:tab w:val="left" w:pos="4644"/>
                <w:tab w:val="left" w:pos="5760"/>
                <w:tab w:val="left" w:pos="7920"/>
              </w:tabs>
              <w:spacing w:before="40" w:after="40" w:line="276" w:lineRule="auto"/>
              <w:ind w:left="608"/>
              <w:rPr>
                <w:rFonts w:asciiTheme="minorHAnsi" w:hAnsiTheme="minorHAnsi" w:cstheme="minorHAnsi"/>
                <w:b/>
                <w:sz w:val="20"/>
                <w:szCs w:val="20"/>
              </w:rPr>
            </w:pPr>
            <w:r w:rsidRPr="005E509B">
              <w:rPr>
                <w:rFonts w:asciiTheme="minorHAnsi" w:hAnsiTheme="minorHAnsi" w:cstheme="minorHAnsi"/>
                <w:b/>
                <w:sz w:val="20"/>
                <w:szCs w:val="20"/>
              </w:rPr>
              <w:t>NATIONAL HEALTH LABORATORY SERVICE</w:t>
            </w:r>
          </w:p>
          <w:p w14:paraId="14BEE6C7" w14:textId="77777777" w:rsidR="00C606D8" w:rsidRPr="005E509B" w:rsidRDefault="00317ED9" w:rsidP="008C0466">
            <w:pPr>
              <w:tabs>
                <w:tab w:val="left" w:pos="1944"/>
                <w:tab w:val="left" w:pos="3384"/>
                <w:tab w:val="left" w:pos="3744"/>
                <w:tab w:val="left" w:pos="4644"/>
                <w:tab w:val="left" w:pos="5760"/>
                <w:tab w:val="left" w:pos="7920"/>
              </w:tabs>
              <w:spacing w:before="40" w:after="40" w:line="276" w:lineRule="auto"/>
              <w:ind w:left="608"/>
              <w:rPr>
                <w:rFonts w:asciiTheme="minorHAnsi" w:hAnsiTheme="minorHAnsi" w:cstheme="minorHAnsi"/>
                <w:b/>
                <w:sz w:val="20"/>
                <w:szCs w:val="20"/>
              </w:rPr>
            </w:pPr>
            <w:r w:rsidRPr="005E509B">
              <w:rPr>
                <w:rFonts w:asciiTheme="minorHAnsi" w:hAnsiTheme="minorHAnsi" w:cstheme="minorHAnsi"/>
                <w:b/>
                <w:sz w:val="20"/>
                <w:szCs w:val="20"/>
              </w:rPr>
              <w:t>1 MODDERFONTEIN ROAD</w:t>
            </w:r>
          </w:p>
          <w:p w14:paraId="7AA8199C" w14:textId="77777777" w:rsidR="005F09CC" w:rsidRPr="005E509B" w:rsidRDefault="00317ED9" w:rsidP="008C0466">
            <w:pPr>
              <w:spacing w:line="276" w:lineRule="auto"/>
              <w:ind w:left="608"/>
              <w:jc w:val="both"/>
              <w:rPr>
                <w:rFonts w:asciiTheme="minorHAnsi" w:hAnsiTheme="minorHAnsi" w:cstheme="minorHAnsi"/>
                <w:sz w:val="20"/>
                <w:szCs w:val="20"/>
                <w:u w:val="single"/>
              </w:rPr>
            </w:pPr>
            <w:r w:rsidRPr="005E509B">
              <w:rPr>
                <w:rFonts w:asciiTheme="minorHAnsi" w:hAnsiTheme="minorHAnsi" w:cstheme="minorHAnsi"/>
                <w:b/>
                <w:sz w:val="20"/>
                <w:szCs w:val="20"/>
              </w:rPr>
              <w:t>SANDRINGHAM</w:t>
            </w:r>
            <w:r w:rsidRPr="005E509B">
              <w:rPr>
                <w:rFonts w:asciiTheme="minorHAnsi" w:hAnsiTheme="minorHAnsi" w:cstheme="minorHAnsi"/>
                <w:sz w:val="20"/>
                <w:szCs w:val="20"/>
                <w:u w:val="single"/>
              </w:rPr>
              <w:t xml:space="preserve"> </w:t>
            </w:r>
          </w:p>
        </w:tc>
      </w:tr>
      <w:tr w:rsidR="00614BDC" w:rsidRPr="0008669B" w14:paraId="1386F644" w14:textId="77777777" w:rsidTr="00BB2C3B">
        <w:tc>
          <w:tcPr>
            <w:tcW w:w="9781" w:type="dxa"/>
            <w:gridSpan w:val="4"/>
          </w:tcPr>
          <w:p w14:paraId="6CD3C705" w14:textId="77777777" w:rsidR="00614BDC" w:rsidRPr="005E509B" w:rsidRDefault="00614BDC" w:rsidP="007C57F0">
            <w:pPr>
              <w:pStyle w:val="NoSpacing"/>
              <w:rPr>
                <w:rFonts w:asciiTheme="minorHAnsi" w:hAnsiTheme="minorHAnsi" w:cstheme="minorHAnsi"/>
                <w:sz w:val="20"/>
                <w:szCs w:val="20"/>
                <w:lang w:val="en-GB"/>
              </w:rPr>
            </w:pPr>
          </w:p>
        </w:tc>
      </w:tr>
      <w:tr w:rsidR="00614BDC" w:rsidRPr="0008669B" w14:paraId="54856650" w14:textId="77777777" w:rsidTr="00BB2C3B">
        <w:tc>
          <w:tcPr>
            <w:tcW w:w="2268" w:type="dxa"/>
          </w:tcPr>
          <w:p w14:paraId="3BA25476" w14:textId="77777777" w:rsidR="00614BDC" w:rsidRPr="000866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bCs/>
                <w:sz w:val="20"/>
                <w:szCs w:val="20"/>
              </w:rPr>
              <w:t>BID VALIDITY PERIOD:</w:t>
            </w:r>
          </w:p>
        </w:tc>
        <w:tc>
          <w:tcPr>
            <w:tcW w:w="7513" w:type="dxa"/>
            <w:gridSpan w:val="3"/>
            <w:vAlign w:val="center"/>
          </w:tcPr>
          <w:p w14:paraId="5D8F10D3" w14:textId="77777777" w:rsidR="00614BDC" w:rsidRPr="005E509B" w:rsidRDefault="00961793" w:rsidP="007C57F0">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lang w:val="en-GB"/>
              </w:rPr>
            </w:pPr>
            <w:bookmarkStart w:id="0" w:name="Validity"/>
            <w:r w:rsidRPr="005E509B">
              <w:rPr>
                <w:rFonts w:asciiTheme="minorHAnsi" w:hAnsiTheme="minorHAnsi" w:cstheme="minorHAnsi"/>
                <w:b/>
                <w:sz w:val="20"/>
                <w:szCs w:val="20"/>
              </w:rPr>
              <w:t>18</w:t>
            </w:r>
            <w:r w:rsidR="00614BDC" w:rsidRPr="005E509B">
              <w:rPr>
                <w:rFonts w:asciiTheme="minorHAnsi" w:hAnsiTheme="minorHAnsi" w:cstheme="minorHAnsi"/>
                <w:b/>
                <w:sz w:val="20"/>
                <w:szCs w:val="20"/>
              </w:rPr>
              <w:t xml:space="preserve">0 days </w:t>
            </w:r>
            <w:bookmarkEnd w:id="0"/>
            <w:r w:rsidR="00614BDC" w:rsidRPr="005E509B">
              <w:rPr>
                <w:rFonts w:asciiTheme="minorHAnsi" w:hAnsiTheme="minorHAnsi" w:cstheme="minorHAnsi"/>
                <w:b/>
                <w:sz w:val="20"/>
                <w:szCs w:val="20"/>
              </w:rPr>
              <w:t>(commencing from the RFB Closing Date)</w:t>
            </w:r>
          </w:p>
        </w:tc>
      </w:tr>
      <w:tr w:rsidR="00614BDC" w:rsidRPr="0008669B" w14:paraId="167A1E4A" w14:textId="77777777" w:rsidTr="00BB2C3B">
        <w:tc>
          <w:tcPr>
            <w:tcW w:w="9781" w:type="dxa"/>
            <w:gridSpan w:val="4"/>
          </w:tcPr>
          <w:p w14:paraId="1CB2E7FA" w14:textId="77777777" w:rsidR="00614BDC" w:rsidRPr="005E509B" w:rsidRDefault="00614BDC" w:rsidP="005F09CC">
            <w:pPr>
              <w:pStyle w:val="NoSpacing"/>
              <w:rPr>
                <w:rFonts w:asciiTheme="minorHAnsi" w:hAnsiTheme="minorHAnsi" w:cstheme="minorHAnsi"/>
                <w:sz w:val="20"/>
                <w:szCs w:val="20"/>
                <w:lang w:val="en-GB"/>
              </w:rPr>
            </w:pPr>
          </w:p>
        </w:tc>
      </w:tr>
      <w:tr w:rsidR="00614BDC" w:rsidRPr="0008669B" w14:paraId="5FDF6F69" w14:textId="77777777" w:rsidTr="00BB2C3B">
        <w:tc>
          <w:tcPr>
            <w:tcW w:w="2268" w:type="dxa"/>
          </w:tcPr>
          <w:p w14:paraId="65E8C6C3"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IMPORTANT:</w:t>
            </w:r>
          </w:p>
        </w:tc>
        <w:tc>
          <w:tcPr>
            <w:tcW w:w="7513" w:type="dxa"/>
            <w:gridSpan w:val="3"/>
          </w:tcPr>
          <w:p w14:paraId="2E1E046D" w14:textId="77777777" w:rsidR="00614BDC" w:rsidRPr="005E509B" w:rsidRDefault="00317ED9"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A </w:t>
            </w:r>
            <w:r w:rsidRPr="005E509B">
              <w:rPr>
                <w:rFonts w:asciiTheme="minorHAnsi" w:hAnsiTheme="minorHAnsi" w:cstheme="minorHAnsi"/>
                <w:b/>
                <w:sz w:val="20"/>
                <w:szCs w:val="20"/>
                <w:lang w:val="en-GB"/>
              </w:rPr>
              <w:t>COMPULSORY</w:t>
            </w:r>
            <w:r w:rsidRPr="005E509B">
              <w:rPr>
                <w:rFonts w:asciiTheme="minorHAnsi" w:hAnsiTheme="minorHAnsi" w:cstheme="minorHAnsi"/>
                <w:b/>
                <w:color w:val="FF0000"/>
                <w:sz w:val="20"/>
                <w:szCs w:val="20"/>
              </w:rPr>
              <w:t xml:space="preserve"> </w:t>
            </w:r>
            <w:r w:rsidRPr="005E509B">
              <w:rPr>
                <w:rFonts w:asciiTheme="minorHAnsi" w:hAnsiTheme="minorHAnsi" w:cstheme="minorHAnsi"/>
                <w:b/>
                <w:sz w:val="20"/>
                <w:szCs w:val="20"/>
              </w:rPr>
              <w:t xml:space="preserve">BRIEFING SESSION WILL BE HELD: </w:t>
            </w:r>
          </w:p>
          <w:p w14:paraId="646D3F4E" w14:textId="37A95257" w:rsidR="00C7344E" w:rsidRPr="005E509B" w:rsidRDefault="00C7344E" w:rsidP="00C7344E">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DATE: </w:t>
            </w:r>
            <w:r w:rsidR="00937EAE">
              <w:rPr>
                <w:rFonts w:asciiTheme="minorHAnsi" w:hAnsiTheme="minorHAnsi" w:cstheme="minorHAnsi"/>
                <w:b/>
                <w:sz w:val="20"/>
                <w:szCs w:val="20"/>
              </w:rPr>
              <w:t>31 JANUARY</w:t>
            </w:r>
            <w:r w:rsidR="00DF4EE6">
              <w:rPr>
                <w:rFonts w:asciiTheme="minorHAnsi" w:hAnsiTheme="minorHAnsi" w:cstheme="minorHAnsi"/>
                <w:b/>
                <w:sz w:val="20"/>
                <w:szCs w:val="20"/>
                <w:lang w:val="en-GB"/>
              </w:rPr>
              <w:t xml:space="preserve"> 2025</w:t>
            </w:r>
          </w:p>
          <w:p w14:paraId="4E228E38" w14:textId="1E75D1BD" w:rsidR="00C7344E" w:rsidRPr="005E509B" w:rsidRDefault="00C7344E" w:rsidP="00C7344E">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TIME: </w:t>
            </w:r>
            <w:r w:rsidRPr="005E509B">
              <w:rPr>
                <w:rFonts w:asciiTheme="minorHAnsi" w:hAnsiTheme="minorHAnsi" w:cstheme="minorHAnsi"/>
                <w:b/>
                <w:sz w:val="20"/>
                <w:szCs w:val="20"/>
                <w:lang w:val="en-GB"/>
              </w:rPr>
              <w:t>11</w:t>
            </w:r>
            <w:r>
              <w:rPr>
                <w:rFonts w:asciiTheme="minorHAnsi" w:hAnsiTheme="minorHAnsi" w:cstheme="minorHAnsi"/>
                <w:b/>
                <w:sz w:val="20"/>
                <w:szCs w:val="20"/>
                <w:lang w:val="en-GB"/>
              </w:rPr>
              <w:t>:0</w:t>
            </w:r>
            <w:r w:rsidRPr="005E509B">
              <w:rPr>
                <w:rFonts w:asciiTheme="minorHAnsi" w:hAnsiTheme="minorHAnsi" w:cstheme="minorHAnsi"/>
                <w:b/>
                <w:sz w:val="20"/>
                <w:szCs w:val="20"/>
                <w:lang w:val="en-GB"/>
              </w:rPr>
              <w:t>0 AM</w:t>
            </w:r>
          </w:p>
          <w:p w14:paraId="29198756" w14:textId="5F46D85A" w:rsidR="0005515A" w:rsidRPr="0005515A" w:rsidRDefault="00C7344E" w:rsidP="0005515A">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5E509B">
              <w:rPr>
                <w:rFonts w:asciiTheme="minorHAnsi" w:hAnsiTheme="minorHAnsi" w:cstheme="minorHAnsi"/>
                <w:b/>
                <w:sz w:val="20"/>
                <w:szCs w:val="20"/>
              </w:rPr>
              <w:t xml:space="preserve">VENUE: </w:t>
            </w:r>
            <w:r w:rsidR="0005515A" w:rsidRPr="0005515A">
              <w:rPr>
                <w:rFonts w:asciiTheme="minorHAnsi" w:hAnsiTheme="minorHAnsi" w:cstheme="minorHAnsi"/>
                <w:b/>
                <w:sz w:val="20"/>
                <w:szCs w:val="20"/>
              </w:rPr>
              <w:t>ROOM 131, SEMINAR ROOM</w:t>
            </w:r>
          </w:p>
          <w:p w14:paraId="5369A863" w14:textId="2118293C" w:rsidR="0005515A" w:rsidRPr="0005515A" w:rsidRDefault="0005515A" w:rsidP="0005515A">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05515A">
              <w:rPr>
                <w:rFonts w:asciiTheme="minorHAnsi" w:hAnsiTheme="minorHAnsi" w:cstheme="minorHAnsi"/>
                <w:b/>
                <w:sz w:val="20"/>
                <w:szCs w:val="20"/>
              </w:rPr>
              <w:t>DEPARTMENT ANATOMICAL PATHOLOGY</w:t>
            </w:r>
          </w:p>
          <w:p w14:paraId="1D04C9F1" w14:textId="77777777" w:rsidR="0005515A" w:rsidRPr="0005515A" w:rsidRDefault="0005515A" w:rsidP="0005515A">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05515A">
              <w:rPr>
                <w:rFonts w:asciiTheme="minorHAnsi" w:hAnsiTheme="minorHAnsi" w:cstheme="minorHAnsi"/>
                <w:b/>
                <w:sz w:val="20"/>
                <w:szCs w:val="20"/>
              </w:rPr>
              <w:t>FRANCOIS RETIEF BUILDING, FACULTY OF HEALTH SCIENCES</w:t>
            </w:r>
          </w:p>
          <w:p w14:paraId="7754E432" w14:textId="4B0EF759" w:rsidR="0005515A" w:rsidRPr="0005515A" w:rsidRDefault="0005515A" w:rsidP="0005515A">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05515A">
              <w:rPr>
                <w:rFonts w:asciiTheme="minorHAnsi" w:hAnsiTheme="minorHAnsi" w:cstheme="minorHAnsi"/>
                <w:b/>
                <w:sz w:val="20"/>
                <w:szCs w:val="20"/>
              </w:rPr>
              <w:t>BLOCK C, LOWER GROUND FLOOR, NHLS</w:t>
            </w:r>
          </w:p>
          <w:p w14:paraId="79C07157" w14:textId="77777777" w:rsidR="0005515A" w:rsidRPr="0005515A" w:rsidRDefault="0005515A" w:rsidP="0005515A">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05515A">
              <w:rPr>
                <w:rFonts w:asciiTheme="minorHAnsi" w:hAnsiTheme="minorHAnsi" w:cstheme="minorHAnsi"/>
                <w:b/>
                <w:sz w:val="20"/>
                <w:szCs w:val="20"/>
              </w:rPr>
              <w:t>UNIVERSITAS, BLOEMFONTEIN</w:t>
            </w:r>
          </w:p>
          <w:p w14:paraId="23763A07" w14:textId="52AE5D39" w:rsidR="004F39EF" w:rsidRPr="005E509B" w:rsidRDefault="004F39EF" w:rsidP="00C7344E">
            <w:pPr>
              <w:pStyle w:val="NoSpacing"/>
              <w:rPr>
                <w:rFonts w:asciiTheme="minorHAnsi" w:hAnsiTheme="minorHAnsi" w:cstheme="minorHAnsi"/>
                <w:b/>
                <w:sz w:val="20"/>
                <w:szCs w:val="20"/>
                <w:lang w:eastAsia="en-ZA"/>
              </w:rPr>
            </w:pPr>
          </w:p>
          <w:p w14:paraId="099CD924" w14:textId="77777777" w:rsidR="00614BDC" w:rsidRPr="005E509B" w:rsidRDefault="00614BDC" w:rsidP="001F00F8">
            <w:pPr>
              <w:pStyle w:val="NoSpacing"/>
              <w:rPr>
                <w:rFonts w:asciiTheme="minorHAnsi" w:hAnsiTheme="minorHAnsi" w:cstheme="minorHAnsi"/>
                <w:sz w:val="20"/>
                <w:szCs w:val="20"/>
              </w:rPr>
            </w:pPr>
          </w:p>
          <w:p w14:paraId="6142EF33" w14:textId="5B43090F" w:rsidR="00614BDC" w:rsidRPr="005E509B" w:rsidRDefault="00614BDC" w:rsidP="00C7344E">
            <w:pPr>
              <w:spacing w:line="276" w:lineRule="auto"/>
              <w:ind w:left="34"/>
              <w:jc w:val="both"/>
              <w:rPr>
                <w:rFonts w:asciiTheme="minorHAnsi" w:hAnsiTheme="minorHAnsi" w:cstheme="minorHAnsi"/>
                <w:bCs/>
                <w:sz w:val="20"/>
                <w:szCs w:val="20"/>
              </w:rPr>
            </w:pPr>
            <w:r w:rsidRPr="005E509B">
              <w:rPr>
                <w:rFonts w:asciiTheme="minorHAnsi" w:hAnsiTheme="minorHAnsi" w:cstheme="minorHAnsi"/>
                <w:sz w:val="20"/>
                <w:szCs w:val="20"/>
              </w:rPr>
              <w:t xml:space="preserve">All questions must be sent per e-mail to </w:t>
            </w:r>
            <w:hyperlink r:id="rId11" w:history="1">
              <w:r w:rsidR="00BC699F" w:rsidRPr="005E509B">
                <w:rPr>
                  <w:rStyle w:val="Hyperlink"/>
                  <w:rFonts w:asciiTheme="minorHAnsi" w:hAnsiTheme="minorHAnsi" w:cstheme="minorHAnsi"/>
                  <w:sz w:val="20"/>
                  <w:szCs w:val="20"/>
                </w:rPr>
                <w:t>phillip.serage@nhls.ac.za</w:t>
              </w:r>
            </w:hyperlink>
            <w:r w:rsidR="005F09CC" w:rsidRPr="005E509B">
              <w:rPr>
                <w:rFonts w:asciiTheme="minorHAnsi" w:hAnsiTheme="minorHAnsi" w:cstheme="minorHAnsi"/>
                <w:color w:val="0000FF"/>
                <w:sz w:val="20"/>
                <w:szCs w:val="20"/>
                <w:u w:val="single"/>
              </w:rPr>
              <w:t xml:space="preserve"> </w:t>
            </w:r>
            <w:r w:rsidRPr="005E509B">
              <w:rPr>
                <w:rFonts w:asciiTheme="minorHAnsi" w:hAnsiTheme="minorHAnsi" w:cstheme="minorHAnsi"/>
                <w:sz w:val="20"/>
                <w:szCs w:val="20"/>
              </w:rPr>
              <w:t xml:space="preserve"> </w:t>
            </w:r>
            <w:r w:rsidR="00480E0F" w:rsidRPr="005E509B">
              <w:rPr>
                <w:rFonts w:asciiTheme="minorHAnsi" w:hAnsiTheme="minorHAnsi" w:cstheme="minorHAnsi"/>
                <w:sz w:val="20"/>
                <w:szCs w:val="20"/>
              </w:rPr>
              <w:t xml:space="preserve">on </w:t>
            </w:r>
            <w:r w:rsidRPr="005E509B">
              <w:rPr>
                <w:rFonts w:asciiTheme="minorHAnsi" w:hAnsiTheme="minorHAnsi" w:cstheme="minorHAnsi"/>
                <w:sz w:val="20"/>
                <w:szCs w:val="20"/>
              </w:rPr>
              <w:t xml:space="preserve">or before </w:t>
            </w:r>
            <w:r w:rsidR="00871290" w:rsidRPr="00871290">
              <w:rPr>
                <w:rFonts w:asciiTheme="minorHAnsi" w:hAnsiTheme="minorHAnsi" w:cstheme="minorHAnsi"/>
                <w:b/>
                <w:bCs/>
                <w:sz w:val="20"/>
                <w:szCs w:val="20"/>
              </w:rPr>
              <w:t>0</w:t>
            </w:r>
            <w:r w:rsidR="00BA69F4" w:rsidRPr="00871290">
              <w:rPr>
                <w:rFonts w:asciiTheme="minorHAnsi" w:hAnsiTheme="minorHAnsi" w:cstheme="minorHAnsi"/>
                <w:b/>
                <w:bCs/>
                <w:sz w:val="20"/>
                <w:szCs w:val="20"/>
              </w:rPr>
              <w:t>5</w:t>
            </w:r>
            <w:r w:rsidR="00BA69F4">
              <w:rPr>
                <w:rFonts w:asciiTheme="minorHAnsi" w:hAnsiTheme="minorHAnsi" w:cstheme="minorHAnsi"/>
                <w:b/>
                <w:bCs/>
                <w:sz w:val="20"/>
                <w:szCs w:val="20"/>
              </w:rPr>
              <w:t xml:space="preserve"> February</w:t>
            </w:r>
            <w:r w:rsidR="00DF4EE6" w:rsidRPr="00DF4EE6">
              <w:rPr>
                <w:rFonts w:asciiTheme="minorHAnsi" w:hAnsiTheme="minorHAnsi" w:cstheme="minorHAnsi"/>
                <w:b/>
                <w:bCs/>
                <w:sz w:val="20"/>
                <w:szCs w:val="20"/>
              </w:rPr>
              <w:t xml:space="preserve"> 2025</w:t>
            </w:r>
          </w:p>
        </w:tc>
      </w:tr>
      <w:tr w:rsidR="00614BDC" w:rsidRPr="0008669B" w14:paraId="42ABB3D6" w14:textId="77777777" w:rsidTr="00BB2C3B">
        <w:tc>
          <w:tcPr>
            <w:tcW w:w="9781" w:type="dxa"/>
            <w:gridSpan w:val="4"/>
          </w:tcPr>
          <w:p w14:paraId="19C200F7" w14:textId="77777777" w:rsidR="00614BDC" w:rsidRPr="0008669B" w:rsidRDefault="00614BDC" w:rsidP="005F09CC">
            <w:pPr>
              <w:pStyle w:val="NoSpacing"/>
              <w:rPr>
                <w:rFonts w:asciiTheme="minorHAnsi" w:hAnsiTheme="minorHAnsi" w:cstheme="minorHAnsi"/>
                <w:sz w:val="20"/>
                <w:szCs w:val="20"/>
                <w:lang w:val="en-GB"/>
              </w:rPr>
            </w:pPr>
          </w:p>
        </w:tc>
      </w:tr>
      <w:tr w:rsidR="00614BDC" w:rsidRPr="0008669B" w14:paraId="32EE1E83" w14:textId="77777777" w:rsidTr="00BB2C3B">
        <w:trPr>
          <w:trHeight w:val="423"/>
        </w:trPr>
        <w:tc>
          <w:tcPr>
            <w:tcW w:w="2268" w:type="dxa"/>
            <w:vAlign w:val="center"/>
          </w:tcPr>
          <w:p w14:paraId="501EE3BF" w14:textId="77777777" w:rsidR="00614BDC" w:rsidRPr="0008669B" w:rsidRDefault="00614BDC" w:rsidP="00BB2C3B">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rPr>
            </w:pPr>
            <w:r w:rsidRPr="0008669B">
              <w:rPr>
                <w:rFonts w:asciiTheme="minorHAnsi" w:hAnsiTheme="minorHAnsi" w:cstheme="minorHAnsi"/>
                <w:b/>
                <w:sz w:val="20"/>
                <w:szCs w:val="20"/>
              </w:rPr>
              <w:t>DESCRIPTION:</w:t>
            </w:r>
          </w:p>
        </w:tc>
        <w:tc>
          <w:tcPr>
            <w:tcW w:w="7513" w:type="dxa"/>
            <w:gridSpan w:val="3"/>
            <w:vAlign w:val="center"/>
          </w:tcPr>
          <w:p w14:paraId="4C13E968" w14:textId="2371A28E" w:rsidR="00614BDC" w:rsidRPr="0008669B" w:rsidRDefault="00BA69F4" w:rsidP="008C046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lang w:val="en-GB"/>
              </w:rPr>
            </w:pPr>
            <w:r w:rsidRPr="00366979">
              <w:rPr>
                <w:rFonts w:asciiTheme="minorHAnsi" w:hAnsiTheme="minorHAnsi" w:cstheme="minorHAnsi"/>
                <w:b/>
                <w:bCs/>
                <w:sz w:val="20"/>
                <w:szCs w:val="20"/>
              </w:rPr>
              <w:t>PLACEMENT OF</w:t>
            </w:r>
            <w:r w:rsidRPr="00366979">
              <w:rPr>
                <w:rFonts w:asciiTheme="minorHAnsi" w:hAnsiTheme="minorHAnsi" w:cstheme="minorHAnsi"/>
                <w:b/>
                <w:sz w:val="20"/>
                <w:szCs w:val="20"/>
              </w:rPr>
              <w:t xml:space="preserve"> TWO FULLY AUTOMATED IMMUNOHISTOCHEMISTRY </w:t>
            </w:r>
            <w:r w:rsidR="00C25FC6" w:rsidRPr="00366979">
              <w:rPr>
                <w:rFonts w:asciiTheme="minorHAnsi" w:hAnsiTheme="minorHAnsi" w:cstheme="minorHAnsi"/>
                <w:b/>
                <w:sz w:val="20"/>
                <w:szCs w:val="20"/>
              </w:rPr>
              <w:t>STAINERS FOR</w:t>
            </w:r>
            <w:r w:rsidRPr="00366979">
              <w:rPr>
                <w:rFonts w:asciiTheme="minorHAnsi" w:hAnsiTheme="minorHAnsi" w:cstheme="minorHAnsi"/>
                <w:b/>
                <w:sz w:val="20"/>
                <w:szCs w:val="20"/>
              </w:rPr>
              <w:t xml:space="preserve"> UNIVERSITAS ACADEMIC LABORATORIES INCLUDING REAGENTS, CONSUMABLES, SERVICE AND </w:t>
            </w:r>
            <w:r w:rsidR="00ED5DAE" w:rsidRPr="00366979">
              <w:rPr>
                <w:rFonts w:asciiTheme="minorHAnsi" w:hAnsiTheme="minorHAnsi" w:cstheme="minorHAnsi"/>
                <w:b/>
                <w:sz w:val="20"/>
                <w:szCs w:val="20"/>
              </w:rPr>
              <w:t>MAINTENANCE FOR</w:t>
            </w:r>
            <w:r w:rsidRPr="00366979">
              <w:rPr>
                <w:rFonts w:asciiTheme="minorHAnsi" w:hAnsiTheme="minorHAnsi" w:cstheme="minorHAnsi"/>
                <w:b/>
                <w:bCs/>
                <w:sz w:val="20"/>
                <w:szCs w:val="20"/>
              </w:rPr>
              <w:t xml:space="preserve"> A PERIOD OF FIVE (5) YEARS</w:t>
            </w:r>
            <w:r w:rsidRPr="00366979">
              <w:rPr>
                <w:rFonts w:asciiTheme="minorHAnsi" w:hAnsiTheme="minorHAnsi" w:cstheme="minorHAnsi"/>
                <w:bCs/>
                <w:sz w:val="20"/>
                <w:szCs w:val="20"/>
              </w:rPr>
              <w:t>.</w:t>
            </w:r>
          </w:p>
        </w:tc>
      </w:tr>
      <w:tr w:rsidR="00614BDC" w:rsidRPr="0008669B" w14:paraId="71EBBA47" w14:textId="77777777" w:rsidTr="00BB2C3B">
        <w:tc>
          <w:tcPr>
            <w:tcW w:w="9781" w:type="dxa"/>
            <w:gridSpan w:val="4"/>
          </w:tcPr>
          <w:p w14:paraId="7415585C" w14:textId="77777777" w:rsidR="00614BDC" w:rsidRPr="0008669B" w:rsidRDefault="00614BDC" w:rsidP="005F09CC">
            <w:pPr>
              <w:pStyle w:val="NoSpacing"/>
              <w:rPr>
                <w:rFonts w:asciiTheme="minorHAnsi" w:hAnsiTheme="minorHAnsi" w:cstheme="minorHAnsi"/>
                <w:sz w:val="20"/>
                <w:szCs w:val="20"/>
                <w:lang w:val="en-GB"/>
              </w:rPr>
            </w:pPr>
          </w:p>
        </w:tc>
      </w:tr>
      <w:tr w:rsidR="00614BDC" w:rsidRPr="0008669B" w14:paraId="68B7EA20" w14:textId="77777777" w:rsidTr="00BB2C3B">
        <w:tc>
          <w:tcPr>
            <w:tcW w:w="5245" w:type="dxa"/>
            <w:gridSpan w:val="2"/>
          </w:tcPr>
          <w:p w14:paraId="7B56358B" w14:textId="77777777" w:rsidR="00614BDC" w:rsidRPr="0008669B" w:rsidRDefault="00614BDC" w:rsidP="00287B55">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BID DOCUMENTS MUST BE MARKED WITH THE FOLLOWING:</w:t>
            </w:r>
          </w:p>
        </w:tc>
        <w:tc>
          <w:tcPr>
            <w:tcW w:w="567" w:type="dxa"/>
          </w:tcPr>
          <w:p w14:paraId="35510A29"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OR</w:t>
            </w:r>
          </w:p>
        </w:tc>
        <w:tc>
          <w:tcPr>
            <w:tcW w:w="3969" w:type="dxa"/>
          </w:tcPr>
          <w:p w14:paraId="00FF99B2"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DEPOSITED IN THE BID BOX SITUATED AT:</w:t>
            </w:r>
          </w:p>
        </w:tc>
      </w:tr>
      <w:tr w:rsidR="00614BDC" w:rsidRPr="0008669B" w14:paraId="25ACD7AE" w14:textId="77777777" w:rsidTr="00BB2C3B">
        <w:tc>
          <w:tcPr>
            <w:tcW w:w="9781" w:type="dxa"/>
            <w:gridSpan w:val="4"/>
          </w:tcPr>
          <w:p w14:paraId="729DAAC2"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 xml:space="preserve">NHLS PROCUREMENT </w:t>
            </w:r>
            <w:r w:rsidRPr="0008669B">
              <w:rPr>
                <w:rFonts w:asciiTheme="minorHAnsi" w:hAnsiTheme="minorHAnsi" w:cstheme="minorHAnsi"/>
                <w:b/>
                <w:bCs/>
                <w:sz w:val="20"/>
                <w:szCs w:val="20"/>
              </w:rPr>
              <w:t>TENDER OFFICE</w:t>
            </w:r>
          </w:p>
        </w:tc>
      </w:tr>
      <w:tr w:rsidR="00614BDC" w:rsidRPr="0008669B" w14:paraId="1B159948" w14:textId="77777777" w:rsidTr="00BB2C3B">
        <w:trPr>
          <w:trHeight w:val="414"/>
        </w:trPr>
        <w:tc>
          <w:tcPr>
            <w:tcW w:w="5812" w:type="dxa"/>
            <w:gridSpan w:val="3"/>
          </w:tcPr>
          <w:p w14:paraId="72DAE3C8" w14:textId="5FF6EFEA" w:rsidR="00614BDC" w:rsidRPr="0008669B" w:rsidRDefault="005A3884"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RFB</w:t>
            </w:r>
            <w:r w:rsidR="00614BDC" w:rsidRPr="0008669B">
              <w:rPr>
                <w:rFonts w:asciiTheme="minorHAnsi" w:hAnsiTheme="minorHAnsi" w:cstheme="minorHAnsi"/>
                <w:b/>
                <w:sz w:val="20"/>
                <w:szCs w:val="20"/>
              </w:rPr>
              <w:t>:</w:t>
            </w:r>
            <w:r w:rsidR="00675421" w:rsidRPr="0008669B">
              <w:rPr>
                <w:rFonts w:asciiTheme="minorHAnsi" w:hAnsiTheme="minorHAnsi" w:cstheme="minorHAnsi"/>
                <w:b/>
                <w:sz w:val="20"/>
                <w:szCs w:val="20"/>
              </w:rPr>
              <w:t xml:space="preserve"> </w:t>
            </w:r>
            <w:r w:rsidR="00356487" w:rsidRPr="00356487">
              <w:rPr>
                <w:rFonts w:asciiTheme="minorHAnsi" w:hAnsiTheme="minorHAnsi" w:cstheme="minorHAnsi"/>
                <w:b/>
                <w:sz w:val="20"/>
                <w:szCs w:val="20"/>
              </w:rPr>
              <w:t>RFB</w:t>
            </w:r>
            <w:r w:rsidR="007F0882">
              <w:rPr>
                <w:rFonts w:asciiTheme="minorHAnsi" w:hAnsiTheme="minorHAnsi" w:cstheme="minorHAnsi"/>
                <w:b/>
                <w:sz w:val="20"/>
                <w:szCs w:val="20"/>
              </w:rPr>
              <w:t>0</w:t>
            </w:r>
            <w:r w:rsidR="005F6EB3">
              <w:rPr>
                <w:rFonts w:asciiTheme="minorHAnsi" w:hAnsiTheme="minorHAnsi" w:cstheme="minorHAnsi"/>
                <w:b/>
                <w:sz w:val="20"/>
                <w:szCs w:val="20"/>
              </w:rPr>
              <w:t>86/23/24</w:t>
            </w:r>
          </w:p>
          <w:p w14:paraId="52616AFD" w14:textId="77777777" w:rsidR="00675421" w:rsidRPr="0008669B" w:rsidRDefault="00614BDC" w:rsidP="00675421">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08669B">
              <w:rPr>
                <w:rFonts w:asciiTheme="minorHAnsi" w:hAnsiTheme="minorHAnsi" w:cstheme="minorHAnsi"/>
                <w:b/>
                <w:sz w:val="20"/>
                <w:szCs w:val="20"/>
              </w:rPr>
              <w:t>Bidd</w:t>
            </w:r>
            <w:r w:rsidR="00675421" w:rsidRPr="0008669B">
              <w:rPr>
                <w:rFonts w:asciiTheme="minorHAnsi" w:hAnsiTheme="minorHAnsi" w:cstheme="minorHAnsi"/>
                <w:b/>
                <w:sz w:val="20"/>
                <w:szCs w:val="20"/>
              </w:rPr>
              <w:t>ers Name: _________________________________________</w:t>
            </w:r>
          </w:p>
          <w:p w14:paraId="7E524525"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8669B">
              <w:rPr>
                <w:rFonts w:asciiTheme="minorHAnsi" w:hAnsiTheme="minorHAnsi" w:cstheme="minorHAnsi"/>
                <w:b/>
                <w:sz w:val="20"/>
                <w:szCs w:val="20"/>
              </w:rPr>
              <w:lastRenderedPageBreak/>
              <w:t>RFB: Enclosed-Regret (delete N/A)</w:t>
            </w:r>
          </w:p>
          <w:p w14:paraId="3533A975"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Closi</w:t>
            </w:r>
            <w:r w:rsidR="00675421" w:rsidRPr="0008669B">
              <w:rPr>
                <w:rFonts w:asciiTheme="minorHAnsi" w:hAnsiTheme="minorHAnsi" w:cstheme="minorHAnsi"/>
                <w:b/>
                <w:sz w:val="20"/>
                <w:szCs w:val="20"/>
              </w:rPr>
              <w:t>ng Date: _____________________</w:t>
            </w:r>
          </w:p>
        </w:tc>
        <w:tc>
          <w:tcPr>
            <w:tcW w:w="3969" w:type="dxa"/>
          </w:tcPr>
          <w:p w14:paraId="19F8C1A7" w14:textId="77777777" w:rsidR="00614BDC" w:rsidRPr="0008669B" w:rsidRDefault="00614BDC" w:rsidP="003D0B1F">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lastRenderedPageBreak/>
              <w:t>NHLS MAIN RECEPTION</w:t>
            </w:r>
          </w:p>
          <w:p w14:paraId="7729D677" w14:textId="77777777" w:rsidR="00614BDC" w:rsidRPr="0008669B" w:rsidRDefault="00614BDC" w:rsidP="00A9390B">
            <w:pPr>
              <w:tabs>
                <w:tab w:val="left" w:pos="4644"/>
                <w:tab w:val="left" w:pos="5760"/>
                <w:tab w:val="left" w:pos="7920"/>
              </w:tabs>
              <w:spacing w:before="40" w:after="40" w:line="276" w:lineRule="auto"/>
              <w:rPr>
                <w:rFonts w:asciiTheme="minorHAnsi" w:hAnsiTheme="minorHAnsi" w:cstheme="minorHAnsi"/>
                <w:b/>
                <w:sz w:val="20"/>
                <w:szCs w:val="20"/>
                <w:lang w:val="en-GB"/>
              </w:rPr>
            </w:pPr>
            <w:r w:rsidRPr="0008669B">
              <w:rPr>
                <w:rFonts w:asciiTheme="minorHAnsi" w:hAnsiTheme="minorHAnsi" w:cstheme="minorHAnsi"/>
                <w:b/>
                <w:sz w:val="20"/>
                <w:szCs w:val="20"/>
              </w:rPr>
              <w:t>1 Modderfontein Road, Sandringham, Johannesburg.</w:t>
            </w:r>
          </w:p>
        </w:tc>
      </w:tr>
    </w:tbl>
    <w:p w14:paraId="26A610FC" w14:textId="77777777" w:rsidR="00E33C9C" w:rsidRPr="0008669B" w:rsidRDefault="00E33C9C">
      <w:pPr>
        <w:rPr>
          <w:rFonts w:ascii="Calibri" w:hAnsi="Calibri" w:cs="Arial"/>
        </w:rPr>
      </w:pPr>
    </w:p>
    <w:p w14:paraId="4BE6655E" w14:textId="77777777" w:rsidR="00614BDC" w:rsidRPr="0008669B" w:rsidRDefault="00614BDC" w:rsidP="00287B55">
      <w:pPr>
        <w:spacing w:after="240" w:line="360" w:lineRule="auto"/>
        <w:jc w:val="both"/>
        <w:rPr>
          <w:rFonts w:asciiTheme="minorHAnsi" w:hAnsiTheme="minorHAnsi" w:cstheme="minorHAnsi"/>
          <w:sz w:val="20"/>
          <w:szCs w:val="20"/>
          <w:lang w:val="en-GB"/>
        </w:rPr>
      </w:pPr>
      <w:r w:rsidRPr="0008669B">
        <w:rPr>
          <w:rFonts w:asciiTheme="minorHAnsi" w:hAnsiTheme="minorHAnsi" w:cstheme="minorHAnsi"/>
          <w:sz w:val="20"/>
          <w:szCs w:val="20"/>
        </w:rPr>
        <w:t>Bidders should ensure that Bids are delivered in time to the correct address. If the bid is late, it shall not be accepted for consideration.</w:t>
      </w:r>
    </w:p>
    <w:p w14:paraId="60CBAE79" w14:textId="77777777" w:rsidR="003F0B71" w:rsidRPr="0008669B" w:rsidRDefault="00614BDC" w:rsidP="00287B55">
      <w:pPr>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ALL BIDS MUST BE SUBMITTED ON THE OFFICIAL FORMS – (</w:t>
      </w:r>
      <w:r w:rsidRPr="0008669B">
        <w:rPr>
          <w:rFonts w:asciiTheme="minorHAnsi" w:hAnsiTheme="minorHAnsi" w:cstheme="minorHAnsi"/>
          <w:b/>
          <w:sz w:val="20"/>
          <w:szCs w:val="20"/>
        </w:rPr>
        <w:t>Please note that no changes on the content of this document is allowed</w:t>
      </w:r>
      <w:r w:rsidRPr="0008669B">
        <w:rPr>
          <w:rFonts w:asciiTheme="minorHAnsi" w:hAnsiTheme="minorHAnsi" w:cstheme="minorHAnsi"/>
          <w:sz w:val="20"/>
          <w:szCs w:val="20"/>
        </w:rPr>
        <w:t>)</w:t>
      </w:r>
    </w:p>
    <w:p w14:paraId="00F1444F" w14:textId="77777777" w:rsidR="000A53FB" w:rsidRPr="0008669B" w:rsidRDefault="000A53FB" w:rsidP="005A368B">
      <w:pPr>
        <w:spacing w:after="240" w:line="360" w:lineRule="auto"/>
        <w:jc w:val="both"/>
        <w:rPr>
          <w:rFonts w:asciiTheme="minorHAnsi" w:hAnsiTheme="minorHAnsi" w:cstheme="minorHAnsi"/>
          <w:sz w:val="20"/>
          <w:szCs w:val="20"/>
          <w:lang w:val="en-GB"/>
        </w:rPr>
      </w:pPr>
      <w:r w:rsidRPr="0008669B">
        <w:rPr>
          <w:rFonts w:asciiTheme="minorHAnsi" w:hAnsiTheme="minorHAnsi" w:cstheme="minorHAnsi"/>
          <w:sz w:val="20"/>
          <w:szCs w:val="20"/>
        </w:rPr>
        <w:t>Bidders should ensure that Bids are delivered in time to the correct address. If the bid is late, it shall not be accepted for consideration.</w:t>
      </w:r>
    </w:p>
    <w:p w14:paraId="42D630D6" w14:textId="77777777" w:rsidR="000A53FB" w:rsidRPr="0008669B" w:rsidRDefault="000A53FB" w:rsidP="005A368B">
      <w:pPr>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ALL BIDS MUST BE SUBMITTED ON THE OFFICIAL FORMS – (</w:t>
      </w:r>
      <w:r w:rsidRPr="0008669B">
        <w:rPr>
          <w:rFonts w:asciiTheme="minorHAnsi" w:hAnsiTheme="minorHAnsi" w:cstheme="minorHAnsi"/>
          <w:b/>
          <w:sz w:val="20"/>
          <w:szCs w:val="20"/>
        </w:rPr>
        <w:t>Please note that no changes on the content of this document is allowed</w:t>
      </w:r>
      <w:r w:rsidRPr="0008669B">
        <w:rPr>
          <w:rFonts w:asciiTheme="minorHAnsi" w:hAnsiTheme="minorHAnsi" w:cstheme="minorHAnsi"/>
          <w:sz w:val="20"/>
          <w:szCs w:val="20"/>
        </w:rPr>
        <w:t>)</w:t>
      </w:r>
    </w:p>
    <w:p w14:paraId="2E1C6D0B" w14:textId="77777777" w:rsidR="000A53FB" w:rsidRPr="0008669B" w:rsidRDefault="000A53FB" w:rsidP="005A368B">
      <w:pPr>
        <w:tabs>
          <w:tab w:val="left" w:pos="720"/>
          <w:tab w:val="left" w:pos="1944"/>
          <w:tab w:val="left" w:pos="3384"/>
          <w:tab w:val="left" w:pos="3744"/>
          <w:tab w:val="left" w:pos="4644"/>
          <w:tab w:val="left" w:pos="5760"/>
          <w:tab w:val="left" w:pos="7920"/>
        </w:tabs>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THIS TENDER IS SUBJECT TO THE GENERAL CONDITIONS OF THE TENDER, THE GENERAL CONDITIONS OF CONTRACT (GCC) AND, IF APPLICABLE, ANY OTHER SPECIAL CONDITIONS OF CONTRACT.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A53FB" w:rsidRPr="0008669B" w14:paraId="16AEA29A" w14:textId="77777777" w:rsidTr="007E5DAE">
        <w:trPr>
          <w:trHeight w:val="480"/>
        </w:trPr>
        <w:tc>
          <w:tcPr>
            <w:tcW w:w="9776" w:type="dxa"/>
          </w:tcPr>
          <w:p w14:paraId="13900223" w14:textId="77777777" w:rsidR="000A53FB" w:rsidRPr="0008669B" w:rsidRDefault="000A53FB" w:rsidP="00996F8D">
            <w:pPr>
              <w:spacing w:line="276" w:lineRule="auto"/>
              <w:rPr>
                <w:rFonts w:asciiTheme="minorHAnsi" w:hAnsiTheme="minorHAnsi" w:cstheme="minorHAnsi"/>
                <w:sz w:val="20"/>
                <w:szCs w:val="20"/>
              </w:rPr>
            </w:pPr>
            <w:r w:rsidRPr="0008669B">
              <w:rPr>
                <w:rFonts w:asciiTheme="minorHAnsi" w:hAnsiTheme="minorHAnsi" w:cstheme="minorHAnsi"/>
                <w:b/>
                <w:sz w:val="20"/>
                <w:szCs w:val="20"/>
              </w:rPr>
              <w:t>THE FOLLOWING PARTICULARS MUST BE FURNISHED (FAILURE TO DO SO SHALL RESULT IN YOUR BID BEING DISQUALIFIED)</w:t>
            </w:r>
            <w:r w:rsidR="007B737B">
              <w:rPr>
                <w:rFonts w:asciiTheme="minorHAnsi" w:hAnsiTheme="minorHAnsi" w:cstheme="minorHAnsi"/>
                <w:b/>
                <w:sz w:val="20"/>
                <w:szCs w:val="20"/>
              </w:rPr>
              <w:t>.</w:t>
            </w:r>
          </w:p>
        </w:tc>
      </w:tr>
    </w:tbl>
    <w:p w14:paraId="44A0B607" w14:textId="77777777" w:rsidR="000A53FB" w:rsidRPr="0008669B" w:rsidRDefault="000A53FB" w:rsidP="005A368B">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05"/>
        <w:gridCol w:w="668"/>
        <w:gridCol w:w="156"/>
        <w:gridCol w:w="484"/>
        <w:gridCol w:w="772"/>
        <w:gridCol w:w="1058"/>
        <w:gridCol w:w="230"/>
        <w:gridCol w:w="436"/>
        <w:gridCol w:w="1820"/>
      </w:tblGrid>
      <w:tr w:rsidR="007C57F0" w:rsidRPr="0008669B" w14:paraId="5057C69A" w14:textId="77777777" w:rsidTr="0085613C">
        <w:trPr>
          <w:trHeight w:val="397"/>
          <w:tblHeader/>
        </w:trPr>
        <w:tc>
          <w:tcPr>
            <w:tcW w:w="9781" w:type="dxa"/>
            <w:gridSpan w:val="10"/>
            <w:tcBorders>
              <w:top w:val="single" w:sz="4" w:space="0" w:color="auto"/>
            </w:tcBorders>
            <w:shd w:val="clear" w:color="auto" w:fill="DDD9C3"/>
            <w:vAlign w:val="center"/>
          </w:tcPr>
          <w:p w14:paraId="6473FA57"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SUPPLIER INFORMATION</w:t>
            </w:r>
          </w:p>
        </w:tc>
      </w:tr>
      <w:tr w:rsidR="007C57F0" w:rsidRPr="0008669B" w14:paraId="45DE9543" w14:textId="77777777" w:rsidTr="0085613C">
        <w:trPr>
          <w:trHeight w:val="397"/>
        </w:trPr>
        <w:tc>
          <w:tcPr>
            <w:tcW w:w="2252" w:type="dxa"/>
            <w:shd w:val="clear" w:color="auto" w:fill="auto"/>
            <w:vAlign w:val="center"/>
          </w:tcPr>
          <w:p w14:paraId="526AEA78"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NAME OF BIDDER</w:t>
            </w:r>
          </w:p>
        </w:tc>
        <w:tc>
          <w:tcPr>
            <w:tcW w:w="7529" w:type="dxa"/>
            <w:gridSpan w:val="9"/>
            <w:shd w:val="clear" w:color="auto" w:fill="auto"/>
            <w:vAlign w:val="center"/>
          </w:tcPr>
          <w:p w14:paraId="6AB1E657"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7D9A43BF" w14:textId="77777777" w:rsidTr="0085613C">
        <w:trPr>
          <w:trHeight w:val="397"/>
        </w:trPr>
        <w:tc>
          <w:tcPr>
            <w:tcW w:w="2252" w:type="dxa"/>
            <w:shd w:val="clear" w:color="auto" w:fill="auto"/>
            <w:vAlign w:val="center"/>
          </w:tcPr>
          <w:p w14:paraId="0710F646"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POSTAL ADDRESS</w:t>
            </w:r>
          </w:p>
        </w:tc>
        <w:tc>
          <w:tcPr>
            <w:tcW w:w="7529" w:type="dxa"/>
            <w:gridSpan w:val="9"/>
            <w:shd w:val="clear" w:color="auto" w:fill="auto"/>
            <w:vAlign w:val="center"/>
          </w:tcPr>
          <w:p w14:paraId="30C4811F"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53B46614" w14:textId="77777777" w:rsidTr="0085613C">
        <w:trPr>
          <w:trHeight w:val="397"/>
        </w:trPr>
        <w:tc>
          <w:tcPr>
            <w:tcW w:w="2252" w:type="dxa"/>
            <w:shd w:val="clear" w:color="auto" w:fill="auto"/>
            <w:vAlign w:val="center"/>
          </w:tcPr>
          <w:p w14:paraId="2225ED26"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STREET ADDRESS</w:t>
            </w:r>
          </w:p>
        </w:tc>
        <w:tc>
          <w:tcPr>
            <w:tcW w:w="7529" w:type="dxa"/>
            <w:gridSpan w:val="9"/>
            <w:shd w:val="clear" w:color="auto" w:fill="auto"/>
            <w:vAlign w:val="center"/>
          </w:tcPr>
          <w:p w14:paraId="2407A0E6"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08669B" w14:paraId="7E857C6F" w14:textId="77777777" w:rsidTr="0085613C">
        <w:trPr>
          <w:trHeight w:val="397"/>
        </w:trPr>
        <w:tc>
          <w:tcPr>
            <w:tcW w:w="2252" w:type="dxa"/>
            <w:shd w:val="clear" w:color="auto" w:fill="auto"/>
            <w:vAlign w:val="center"/>
          </w:tcPr>
          <w:p w14:paraId="4ABCF4E4"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TELEPHONE NUMBER</w:t>
            </w:r>
          </w:p>
        </w:tc>
        <w:tc>
          <w:tcPr>
            <w:tcW w:w="2573" w:type="dxa"/>
            <w:gridSpan w:val="2"/>
            <w:shd w:val="clear" w:color="auto" w:fill="auto"/>
            <w:vAlign w:val="center"/>
          </w:tcPr>
          <w:p w14:paraId="4E0BB0AF"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CODE:</w:t>
            </w:r>
          </w:p>
        </w:tc>
        <w:tc>
          <w:tcPr>
            <w:tcW w:w="4956" w:type="dxa"/>
            <w:gridSpan w:val="7"/>
            <w:shd w:val="clear" w:color="auto" w:fill="auto"/>
            <w:vAlign w:val="center"/>
          </w:tcPr>
          <w:p w14:paraId="31860BF5"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NUMBER:</w:t>
            </w:r>
          </w:p>
        </w:tc>
      </w:tr>
      <w:tr w:rsidR="007C57F0" w:rsidRPr="0008669B" w14:paraId="7FFF862B" w14:textId="77777777" w:rsidTr="0085613C">
        <w:trPr>
          <w:trHeight w:val="397"/>
        </w:trPr>
        <w:tc>
          <w:tcPr>
            <w:tcW w:w="2252" w:type="dxa"/>
            <w:shd w:val="clear" w:color="auto" w:fill="auto"/>
            <w:vAlign w:val="center"/>
          </w:tcPr>
          <w:p w14:paraId="6203A4A2"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CELLPHONE NUMBER</w:t>
            </w:r>
          </w:p>
        </w:tc>
        <w:tc>
          <w:tcPr>
            <w:tcW w:w="7529" w:type="dxa"/>
            <w:gridSpan w:val="9"/>
            <w:shd w:val="clear" w:color="auto" w:fill="auto"/>
            <w:vAlign w:val="center"/>
          </w:tcPr>
          <w:p w14:paraId="40CFD3DC"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08669B" w14:paraId="3C195BD7" w14:textId="77777777" w:rsidTr="0085613C">
        <w:trPr>
          <w:trHeight w:val="397"/>
        </w:trPr>
        <w:tc>
          <w:tcPr>
            <w:tcW w:w="2252" w:type="dxa"/>
            <w:shd w:val="clear" w:color="auto" w:fill="auto"/>
            <w:vAlign w:val="center"/>
          </w:tcPr>
          <w:p w14:paraId="08CB2B5E"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FACSIMILE NUMBER</w:t>
            </w:r>
          </w:p>
        </w:tc>
        <w:tc>
          <w:tcPr>
            <w:tcW w:w="2573" w:type="dxa"/>
            <w:gridSpan w:val="2"/>
            <w:shd w:val="clear" w:color="auto" w:fill="auto"/>
            <w:vAlign w:val="center"/>
          </w:tcPr>
          <w:p w14:paraId="754B5F7B"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CODE</w:t>
            </w:r>
          </w:p>
        </w:tc>
        <w:tc>
          <w:tcPr>
            <w:tcW w:w="4956" w:type="dxa"/>
            <w:gridSpan w:val="7"/>
            <w:shd w:val="clear" w:color="auto" w:fill="auto"/>
            <w:vAlign w:val="center"/>
          </w:tcPr>
          <w:p w14:paraId="679AE393"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NUMBER:</w:t>
            </w:r>
          </w:p>
        </w:tc>
      </w:tr>
      <w:tr w:rsidR="007C57F0" w:rsidRPr="0008669B" w14:paraId="11056E8C" w14:textId="77777777" w:rsidTr="0085613C">
        <w:trPr>
          <w:trHeight w:val="397"/>
        </w:trPr>
        <w:tc>
          <w:tcPr>
            <w:tcW w:w="2252" w:type="dxa"/>
            <w:shd w:val="clear" w:color="auto" w:fill="auto"/>
            <w:vAlign w:val="center"/>
          </w:tcPr>
          <w:p w14:paraId="33E50DFD"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E-MAIL ADDRESS</w:t>
            </w:r>
          </w:p>
        </w:tc>
        <w:tc>
          <w:tcPr>
            <w:tcW w:w="7529" w:type="dxa"/>
            <w:gridSpan w:val="9"/>
            <w:shd w:val="clear" w:color="auto" w:fill="auto"/>
            <w:vAlign w:val="center"/>
          </w:tcPr>
          <w:p w14:paraId="7556764D"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76190DB6" w14:textId="77777777" w:rsidTr="0085613C">
        <w:trPr>
          <w:trHeight w:val="397"/>
        </w:trPr>
        <w:tc>
          <w:tcPr>
            <w:tcW w:w="2252" w:type="dxa"/>
            <w:vMerge w:val="restart"/>
            <w:shd w:val="clear" w:color="auto" w:fill="auto"/>
            <w:vAlign w:val="center"/>
          </w:tcPr>
          <w:p w14:paraId="186EAD08"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VAT REGISTRATION NUMBER</w:t>
            </w:r>
          </w:p>
        </w:tc>
        <w:tc>
          <w:tcPr>
            <w:tcW w:w="7529" w:type="dxa"/>
            <w:gridSpan w:val="9"/>
            <w:shd w:val="clear" w:color="auto" w:fill="auto"/>
            <w:vAlign w:val="center"/>
          </w:tcPr>
          <w:p w14:paraId="68F0B9E9"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08669B" w14:paraId="73D48D8A" w14:textId="77777777" w:rsidTr="0085613C">
        <w:trPr>
          <w:trHeight w:val="397"/>
        </w:trPr>
        <w:tc>
          <w:tcPr>
            <w:tcW w:w="2252" w:type="dxa"/>
            <w:vMerge/>
            <w:shd w:val="clear" w:color="auto" w:fill="auto"/>
            <w:vAlign w:val="center"/>
          </w:tcPr>
          <w:p w14:paraId="3A2FF8CD"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c>
          <w:tcPr>
            <w:tcW w:w="3213" w:type="dxa"/>
            <w:gridSpan w:val="4"/>
            <w:shd w:val="clear" w:color="auto" w:fill="auto"/>
            <w:vAlign w:val="center"/>
          </w:tcPr>
          <w:p w14:paraId="5D68A9B6"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rPr>
              <w:t>TCS PIN:</w:t>
            </w:r>
          </w:p>
        </w:tc>
        <w:tc>
          <w:tcPr>
            <w:tcW w:w="772" w:type="dxa"/>
            <w:shd w:val="clear" w:color="auto" w:fill="auto"/>
            <w:vAlign w:val="center"/>
          </w:tcPr>
          <w:p w14:paraId="134391C6"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z w:val="20"/>
                <w:szCs w:val="20"/>
                <w:lang w:val="en-GB"/>
              </w:rPr>
            </w:pPr>
            <w:r w:rsidRPr="0008669B">
              <w:rPr>
                <w:rFonts w:asciiTheme="minorHAnsi" w:hAnsiTheme="minorHAnsi" w:cstheme="minorHAnsi"/>
                <w:b/>
                <w:sz w:val="20"/>
                <w:szCs w:val="20"/>
                <w:lang w:val="en-GB"/>
              </w:rPr>
              <w:t>OR</w:t>
            </w:r>
          </w:p>
        </w:tc>
        <w:tc>
          <w:tcPr>
            <w:tcW w:w="3544" w:type="dxa"/>
            <w:gridSpan w:val="4"/>
            <w:shd w:val="clear" w:color="auto" w:fill="auto"/>
            <w:vAlign w:val="center"/>
          </w:tcPr>
          <w:p w14:paraId="223C0690"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rPr>
              <w:t>CSD No:</w:t>
            </w:r>
          </w:p>
        </w:tc>
      </w:tr>
      <w:tr w:rsidR="00AA57AB" w:rsidRPr="0008669B" w14:paraId="3F3DF5AC" w14:textId="77777777" w:rsidTr="0085613C">
        <w:trPr>
          <w:trHeight w:val="340"/>
        </w:trPr>
        <w:tc>
          <w:tcPr>
            <w:tcW w:w="2252" w:type="dxa"/>
            <w:shd w:val="clear" w:color="auto" w:fill="auto"/>
            <w:vAlign w:val="center"/>
          </w:tcPr>
          <w:p w14:paraId="3C46CF0F" w14:textId="77777777" w:rsidR="00AA57AB" w:rsidRPr="0008669B" w:rsidRDefault="00AA57AB" w:rsidP="00A9390B">
            <w:pPr>
              <w:tabs>
                <w:tab w:val="left" w:pos="720"/>
                <w:tab w:val="left" w:pos="1134"/>
                <w:tab w:val="left" w:pos="1944"/>
                <w:tab w:val="left" w:pos="3384"/>
                <w:tab w:val="left" w:pos="3744"/>
                <w:tab w:val="left" w:pos="4644"/>
                <w:tab w:val="left" w:pos="5760"/>
                <w:tab w:val="left" w:pos="7920"/>
              </w:tabs>
              <w:spacing w:line="360" w:lineRule="auto"/>
              <w:rPr>
                <w:rFonts w:asciiTheme="minorHAnsi" w:hAnsiTheme="minorHAnsi" w:cstheme="minorHAnsi"/>
                <w:sz w:val="20"/>
                <w:szCs w:val="20"/>
              </w:rPr>
            </w:pPr>
            <w:r w:rsidRPr="0008669B">
              <w:rPr>
                <w:rFonts w:asciiTheme="minorHAnsi" w:hAnsiTheme="minorHAnsi" w:cstheme="minorHAnsi"/>
                <w:sz w:val="20"/>
                <w:szCs w:val="20"/>
              </w:rPr>
              <w:t xml:space="preserve">B-BBEE STATUS LEVEL VERIFICATION CERTIFICATE </w:t>
            </w:r>
          </w:p>
        </w:tc>
        <w:tc>
          <w:tcPr>
            <w:tcW w:w="1905" w:type="dxa"/>
            <w:shd w:val="clear" w:color="auto" w:fill="auto"/>
            <w:vAlign w:val="center"/>
          </w:tcPr>
          <w:p w14:paraId="038249E5"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1"/>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Yes  </w:t>
            </w:r>
          </w:p>
          <w:p w14:paraId="385988B2"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p w14:paraId="5DDDD879"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2"/>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No</w:t>
            </w:r>
          </w:p>
          <w:p w14:paraId="22C6828F" w14:textId="77777777" w:rsidR="00AA57AB" w:rsidRPr="0008669B" w:rsidRDefault="00AA57AB" w:rsidP="00AA57AB">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[TICK APPLICABLE BOX]</w:t>
            </w:r>
          </w:p>
        </w:tc>
        <w:tc>
          <w:tcPr>
            <w:tcW w:w="3368" w:type="dxa"/>
            <w:gridSpan w:val="6"/>
            <w:shd w:val="clear" w:color="auto" w:fill="auto"/>
            <w:vAlign w:val="center"/>
          </w:tcPr>
          <w:p w14:paraId="348B714E" w14:textId="77777777" w:rsidR="00AA57AB" w:rsidRPr="0008669B" w:rsidRDefault="00AA57AB" w:rsidP="00AA57AB">
            <w:pPr>
              <w:spacing w:after="200" w:line="276" w:lineRule="auto"/>
              <w:rPr>
                <w:rFonts w:asciiTheme="minorHAnsi" w:hAnsiTheme="minorHAnsi" w:cstheme="minorHAnsi"/>
                <w:sz w:val="20"/>
                <w:szCs w:val="20"/>
              </w:rPr>
            </w:pPr>
            <w:r w:rsidRPr="0008669B">
              <w:rPr>
                <w:rFonts w:asciiTheme="minorHAnsi" w:hAnsiTheme="minorHAnsi" w:cstheme="minorHAnsi"/>
                <w:sz w:val="20"/>
                <w:szCs w:val="20"/>
              </w:rPr>
              <w:t xml:space="preserve">B-BBEE STATUS LEVEL SWORN AFFIDAVIT  </w:t>
            </w:r>
          </w:p>
        </w:tc>
        <w:tc>
          <w:tcPr>
            <w:tcW w:w="2256" w:type="dxa"/>
            <w:gridSpan w:val="2"/>
            <w:shd w:val="clear" w:color="auto" w:fill="auto"/>
            <w:vAlign w:val="center"/>
          </w:tcPr>
          <w:p w14:paraId="64869081" w14:textId="77777777" w:rsidR="00AA57AB" w:rsidRPr="0008669B" w:rsidRDefault="00AA57AB" w:rsidP="00925EE4">
            <w:pPr>
              <w:tabs>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1"/>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Yes </w:t>
            </w:r>
          </w:p>
          <w:p w14:paraId="19629688"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 xml:space="preserve">  </w:t>
            </w:r>
          </w:p>
          <w:p w14:paraId="7635A7EF"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2"/>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No</w:t>
            </w:r>
          </w:p>
          <w:p w14:paraId="03787570"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[TICK APPLICABLE BOX]</w:t>
            </w:r>
          </w:p>
        </w:tc>
      </w:tr>
      <w:tr w:rsidR="007C57F0" w:rsidRPr="0008669B" w14:paraId="623CF7C8" w14:textId="77777777" w:rsidTr="0085613C">
        <w:trPr>
          <w:trHeight w:val="645"/>
        </w:trPr>
        <w:tc>
          <w:tcPr>
            <w:tcW w:w="9781" w:type="dxa"/>
            <w:gridSpan w:val="10"/>
            <w:shd w:val="clear" w:color="auto" w:fill="DDD9C3"/>
            <w:vAlign w:val="center"/>
          </w:tcPr>
          <w:p w14:paraId="470692DD" w14:textId="77777777" w:rsidR="007C57F0" w:rsidRPr="0008669B" w:rsidRDefault="007C57F0" w:rsidP="007E5DAE">
            <w:pPr>
              <w:pStyle w:val="NoSpacing"/>
              <w:spacing w:line="276" w:lineRule="auto"/>
              <w:jc w:val="both"/>
              <w:rPr>
                <w:rFonts w:asciiTheme="minorHAnsi" w:hAnsiTheme="minorHAnsi" w:cstheme="minorHAnsi"/>
                <w:b/>
                <w:color w:val="FF0000"/>
                <w:sz w:val="20"/>
                <w:szCs w:val="20"/>
                <w:lang w:val="en-GB"/>
              </w:rPr>
            </w:pPr>
            <w:r w:rsidRPr="0008669B">
              <w:rPr>
                <w:rFonts w:asciiTheme="minorHAnsi" w:hAnsiTheme="minorHAnsi" w:cstheme="minorHAnsi"/>
                <w:b/>
                <w:sz w:val="20"/>
                <w:szCs w:val="20"/>
                <w:lang w:val="en-GB"/>
              </w:rPr>
              <w:t>[</w:t>
            </w:r>
            <w:r w:rsidRPr="0008669B">
              <w:rPr>
                <w:rFonts w:asciiTheme="minorHAnsi" w:hAnsiTheme="minorHAnsi" w:cstheme="minorHAnsi"/>
                <w:b/>
                <w:sz w:val="20"/>
                <w:szCs w:val="20"/>
                <w:shd w:val="clear" w:color="auto" w:fill="DDD9C3"/>
                <w:lang w:val="en-GB"/>
              </w:rPr>
              <w:t>A B-BBEE STATUS LEVEL VERIFICATION CERTIFICATE/SWORN AFFIDAVIT</w:t>
            </w:r>
            <w:r w:rsidR="009D0F1C" w:rsidRPr="0008669B">
              <w:rPr>
                <w:rFonts w:asciiTheme="minorHAnsi" w:hAnsiTheme="minorHAnsi" w:cstheme="minorHAnsi"/>
                <w:b/>
                <w:sz w:val="20"/>
                <w:szCs w:val="20"/>
                <w:shd w:val="clear" w:color="auto" w:fill="DDD9C3"/>
                <w:lang w:val="en-GB"/>
              </w:rPr>
              <w:t xml:space="preserve"> </w:t>
            </w:r>
            <w:r w:rsidRPr="0008669B">
              <w:rPr>
                <w:rFonts w:asciiTheme="minorHAnsi" w:hAnsiTheme="minorHAnsi" w:cstheme="minorHAnsi"/>
                <w:b/>
                <w:sz w:val="20"/>
                <w:szCs w:val="20"/>
                <w:shd w:val="clear" w:color="auto" w:fill="DDD9C3"/>
                <w:lang w:val="en-GB"/>
              </w:rPr>
              <w:t xml:space="preserve">(FOR EMEs&amp; QSEs) MUST BE SUBMITTED IN ORDER TO </w:t>
            </w:r>
            <w:r w:rsidR="009D0F1C" w:rsidRPr="0008669B">
              <w:rPr>
                <w:rFonts w:asciiTheme="minorHAnsi" w:hAnsiTheme="minorHAnsi" w:cstheme="minorHAnsi"/>
                <w:b/>
                <w:sz w:val="20"/>
                <w:szCs w:val="20"/>
                <w:shd w:val="clear" w:color="auto" w:fill="DDD9C3"/>
                <w:lang w:val="en-GB"/>
              </w:rPr>
              <w:t>CLAIM POINTS FOR SPECIFIC GOALS WHERE APPLICABLE</w:t>
            </w:r>
            <w:r w:rsidRPr="0008669B">
              <w:rPr>
                <w:rFonts w:asciiTheme="minorHAnsi" w:hAnsiTheme="minorHAnsi" w:cstheme="minorHAnsi"/>
                <w:b/>
                <w:sz w:val="20"/>
                <w:szCs w:val="20"/>
                <w:shd w:val="clear" w:color="auto" w:fill="DDD9C3"/>
                <w:lang w:val="en-GB"/>
              </w:rPr>
              <w:t>]</w:t>
            </w:r>
          </w:p>
        </w:tc>
      </w:tr>
      <w:tr w:rsidR="007C57F0" w:rsidRPr="0008669B" w14:paraId="28065B8B" w14:textId="77777777" w:rsidTr="0085613C">
        <w:trPr>
          <w:trHeight w:val="454"/>
        </w:trPr>
        <w:tc>
          <w:tcPr>
            <w:tcW w:w="2252" w:type="dxa"/>
            <w:shd w:val="clear" w:color="auto" w:fill="auto"/>
            <w:vAlign w:val="center"/>
          </w:tcPr>
          <w:p w14:paraId="57FAA925" w14:textId="77777777" w:rsidR="007C57F0" w:rsidRPr="0008669B" w:rsidRDefault="00925EE4" w:rsidP="0085613C">
            <w:pPr>
              <w:pStyle w:val="Heading4"/>
              <w:numPr>
                <w:ilvl w:val="0"/>
                <w:numId w:val="0"/>
              </w:numPr>
              <w:jc w:val="left"/>
              <w:rPr>
                <w:rFonts w:asciiTheme="minorHAnsi" w:hAnsiTheme="minorHAnsi" w:cstheme="minorHAnsi"/>
                <w:sz w:val="20"/>
              </w:rPr>
            </w:pPr>
            <w:r w:rsidRPr="0008669B">
              <w:rPr>
                <w:rFonts w:asciiTheme="minorHAnsi" w:hAnsiTheme="minorHAnsi" w:cstheme="minorHAnsi"/>
                <w:sz w:val="20"/>
              </w:rPr>
              <w:lastRenderedPageBreak/>
              <w:t xml:space="preserve">SIGNATURE OF </w:t>
            </w:r>
            <w:r w:rsidR="007C57F0" w:rsidRPr="0008669B">
              <w:rPr>
                <w:rFonts w:asciiTheme="minorHAnsi" w:hAnsiTheme="minorHAnsi" w:cstheme="minorHAnsi"/>
                <w:sz w:val="20"/>
              </w:rPr>
              <w:t>BIDDER</w:t>
            </w:r>
          </w:p>
        </w:tc>
        <w:tc>
          <w:tcPr>
            <w:tcW w:w="5043" w:type="dxa"/>
            <w:gridSpan w:val="6"/>
            <w:shd w:val="clear" w:color="auto" w:fill="auto"/>
            <w:vAlign w:val="bottom"/>
          </w:tcPr>
          <w:p w14:paraId="4637C316" w14:textId="77777777" w:rsidR="007C57F0" w:rsidRPr="0008669B" w:rsidRDefault="007C57F0" w:rsidP="0085613C">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_____________________________________________</w:t>
            </w:r>
            <w:r w:rsidR="00AA57AB" w:rsidRPr="0008669B">
              <w:rPr>
                <w:rFonts w:asciiTheme="minorHAnsi" w:hAnsiTheme="minorHAnsi" w:cstheme="minorHAnsi"/>
                <w:sz w:val="20"/>
                <w:szCs w:val="20"/>
                <w:lang w:val="en-GB"/>
              </w:rPr>
              <w:t>__</w:t>
            </w:r>
          </w:p>
        </w:tc>
        <w:tc>
          <w:tcPr>
            <w:tcW w:w="666" w:type="dxa"/>
            <w:gridSpan w:val="2"/>
            <w:shd w:val="clear" w:color="auto" w:fill="auto"/>
            <w:vAlign w:val="center"/>
          </w:tcPr>
          <w:p w14:paraId="64440A3E"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sz w:val="20"/>
                <w:szCs w:val="20"/>
                <w:lang w:val="en-GB"/>
              </w:rPr>
            </w:pPr>
            <w:r w:rsidRPr="0008669B">
              <w:rPr>
                <w:rFonts w:asciiTheme="minorHAnsi" w:hAnsiTheme="minorHAnsi" w:cstheme="minorHAnsi"/>
                <w:b/>
                <w:sz w:val="20"/>
                <w:szCs w:val="20"/>
                <w:lang w:val="en-GB"/>
              </w:rPr>
              <w:t>Date:</w:t>
            </w:r>
          </w:p>
        </w:tc>
        <w:tc>
          <w:tcPr>
            <w:tcW w:w="1820" w:type="dxa"/>
            <w:shd w:val="clear" w:color="auto" w:fill="auto"/>
            <w:vAlign w:val="bottom"/>
          </w:tcPr>
          <w:p w14:paraId="2149D1E7"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B403A73" w14:textId="77777777" w:rsidTr="0085613C">
        <w:trPr>
          <w:trHeight w:val="242"/>
        </w:trPr>
        <w:tc>
          <w:tcPr>
            <w:tcW w:w="4981" w:type="dxa"/>
            <w:gridSpan w:val="4"/>
            <w:shd w:val="clear" w:color="auto" w:fill="auto"/>
            <w:vAlign w:val="bottom"/>
          </w:tcPr>
          <w:p w14:paraId="16F2A80F" w14:textId="77777777" w:rsidR="007C57F0" w:rsidRPr="0008669B" w:rsidRDefault="007C57F0" w:rsidP="00A9390B">
            <w:pPr>
              <w:tabs>
                <w:tab w:val="left" w:pos="720"/>
                <w:tab w:val="left" w:pos="1134"/>
                <w:tab w:val="left" w:pos="1944"/>
                <w:tab w:val="left" w:pos="3384"/>
                <w:tab w:val="left" w:pos="3744"/>
                <w:tab w:val="left" w:pos="4644"/>
                <w:tab w:val="left" w:pos="5760"/>
                <w:tab w:val="left" w:pos="7920"/>
              </w:tabs>
              <w:spacing w:line="276" w:lineRule="auto"/>
              <w:rPr>
                <w:rFonts w:asciiTheme="minorHAnsi" w:hAnsiTheme="minorHAnsi" w:cstheme="minorHAnsi"/>
                <w:b/>
                <w:sz w:val="20"/>
                <w:szCs w:val="20"/>
                <w:lang w:val="en-GB"/>
              </w:rPr>
            </w:pPr>
            <w:r w:rsidRPr="0008669B">
              <w:rPr>
                <w:rFonts w:asciiTheme="minorHAnsi" w:hAnsiTheme="minorHAnsi" w:cstheme="minorHAnsi"/>
                <w:b/>
                <w:sz w:val="20"/>
                <w:szCs w:val="20"/>
              </w:rPr>
              <w:t>CAPACITY UNDER WHICH THIS BID IS SIGNED (Attach proof of authority to sign this bid; e.g. resolution of directors, etc.)</w:t>
            </w:r>
          </w:p>
        </w:tc>
        <w:tc>
          <w:tcPr>
            <w:tcW w:w="4800" w:type="dxa"/>
            <w:gridSpan w:val="6"/>
            <w:shd w:val="clear" w:color="auto" w:fill="auto"/>
            <w:vAlign w:val="bottom"/>
          </w:tcPr>
          <w:p w14:paraId="762602A4"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015289FC" w14:textId="77777777" w:rsidTr="0085613C">
        <w:trPr>
          <w:trHeight w:val="719"/>
        </w:trPr>
        <w:tc>
          <w:tcPr>
            <w:tcW w:w="2252" w:type="dxa"/>
            <w:shd w:val="clear" w:color="auto" w:fill="auto"/>
            <w:vAlign w:val="bottom"/>
          </w:tcPr>
          <w:p w14:paraId="5A0F24C5" w14:textId="77777777" w:rsidR="007C57F0" w:rsidRPr="0008669B" w:rsidRDefault="007C57F0" w:rsidP="0085613C">
            <w:pPr>
              <w:pStyle w:val="Heading4"/>
              <w:numPr>
                <w:ilvl w:val="0"/>
                <w:numId w:val="0"/>
              </w:numPr>
              <w:spacing w:line="276" w:lineRule="auto"/>
              <w:rPr>
                <w:rFonts w:asciiTheme="minorHAnsi" w:hAnsiTheme="minorHAnsi" w:cstheme="minorHAnsi"/>
                <w:sz w:val="20"/>
              </w:rPr>
            </w:pPr>
            <w:r w:rsidRPr="0008669B">
              <w:rPr>
                <w:rFonts w:asciiTheme="minorHAnsi" w:hAnsiTheme="minorHAnsi" w:cstheme="minorHAnsi"/>
                <w:sz w:val="20"/>
              </w:rPr>
              <w:t>TOTAL BID PRICE</w:t>
            </w:r>
          </w:p>
          <w:p w14:paraId="12026EFD" w14:textId="77777777" w:rsidR="007C57F0" w:rsidRPr="0008669B" w:rsidRDefault="007C57F0" w:rsidP="00925EE4">
            <w:pPr>
              <w:pStyle w:val="Heading4"/>
              <w:numPr>
                <w:ilvl w:val="0"/>
                <w:numId w:val="0"/>
              </w:numPr>
              <w:spacing w:line="360" w:lineRule="auto"/>
              <w:rPr>
                <w:rFonts w:asciiTheme="minorHAnsi" w:hAnsiTheme="minorHAnsi" w:cstheme="minorHAnsi"/>
                <w:sz w:val="20"/>
              </w:rPr>
            </w:pPr>
            <w:r w:rsidRPr="0008669B">
              <w:rPr>
                <w:rFonts w:asciiTheme="minorHAnsi" w:hAnsiTheme="minorHAnsi" w:cstheme="minorHAnsi"/>
                <w:sz w:val="20"/>
              </w:rPr>
              <w:t>(ALL INCLUSIVE)</w:t>
            </w:r>
          </w:p>
        </w:tc>
        <w:tc>
          <w:tcPr>
            <w:tcW w:w="7529" w:type="dxa"/>
            <w:gridSpan w:val="9"/>
            <w:shd w:val="clear" w:color="auto" w:fill="auto"/>
            <w:vAlign w:val="bottom"/>
          </w:tcPr>
          <w:p w14:paraId="02689616"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AB1D2D5" w14:textId="77777777" w:rsidTr="0085613C">
        <w:trPr>
          <w:trHeight w:val="454"/>
        </w:trPr>
        <w:tc>
          <w:tcPr>
            <w:tcW w:w="9781" w:type="dxa"/>
            <w:gridSpan w:val="10"/>
            <w:shd w:val="clear" w:color="auto" w:fill="DDD9C3"/>
            <w:vAlign w:val="center"/>
          </w:tcPr>
          <w:p w14:paraId="568440AB"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b/>
                <w:bCs/>
                <w:sz w:val="20"/>
                <w:szCs w:val="20"/>
                <w:shd w:val="clear" w:color="auto" w:fill="DDD9C3"/>
                <w:lang w:val="en-GB"/>
              </w:rPr>
              <w:t>BIDDING PROCEDURE AND TECHNICAL ENQUIRIES MAY BE DIRECTED TO:</w:t>
            </w:r>
          </w:p>
        </w:tc>
      </w:tr>
      <w:tr w:rsidR="007C57F0" w:rsidRPr="0008669B" w14:paraId="34B0CE97" w14:textId="77777777" w:rsidTr="0085613C">
        <w:trPr>
          <w:trHeight w:val="454"/>
        </w:trPr>
        <w:tc>
          <w:tcPr>
            <w:tcW w:w="2252" w:type="dxa"/>
            <w:shd w:val="clear" w:color="auto" w:fill="auto"/>
            <w:vAlign w:val="center"/>
          </w:tcPr>
          <w:p w14:paraId="02F1FFA3"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DEPARTMENT/ PUBLIC ENTITY</w:t>
            </w:r>
          </w:p>
        </w:tc>
        <w:tc>
          <w:tcPr>
            <w:tcW w:w="7529" w:type="dxa"/>
            <w:gridSpan w:val="9"/>
            <w:shd w:val="clear" w:color="auto" w:fill="auto"/>
            <w:vAlign w:val="center"/>
          </w:tcPr>
          <w:p w14:paraId="18E8C3EB"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560BCBE4" w14:textId="77777777" w:rsidTr="0085613C">
        <w:trPr>
          <w:trHeight w:val="454"/>
        </w:trPr>
        <w:tc>
          <w:tcPr>
            <w:tcW w:w="2252" w:type="dxa"/>
            <w:shd w:val="clear" w:color="auto" w:fill="auto"/>
            <w:vAlign w:val="center"/>
          </w:tcPr>
          <w:p w14:paraId="7DF23485"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CONTACT PERSON</w:t>
            </w:r>
          </w:p>
        </w:tc>
        <w:tc>
          <w:tcPr>
            <w:tcW w:w="7529" w:type="dxa"/>
            <w:gridSpan w:val="9"/>
            <w:shd w:val="clear" w:color="auto" w:fill="auto"/>
            <w:vAlign w:val="center"/>
          </w:tcPr>
          <w:p w14:paraId="4FD5BEF6"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2555BD61" w14:textId="77777777" w:rsidTr="0085613C">
        <w:trPr>
          <w:trHeight w:val="454"/>
        </w:trPr>
        <w:tc>
          <w:tcPr>
            <w:tcW w:w="2252" w:type="dxa"/>
            <w:shd w:val="clear" w:color="auto" w:fill="auto"/>
            <w:vAlign w:val="center"/>
          </w:tcPr>
          <w:p w14:paraId="1D99D295"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TELEPHONE NUMBER</w:t>
            </w:r>
          </w:p>
        </w:tc>
        <w:tc>
          <w:tcPr>
            <w:tcW w:w="7529" w:type="dxa"/>
            <w:gridSpan w:val="9"/>
            <w:shd w:val="clear" w:color="auto" w:fill="auto"/>
            <w:vAlign w:val="center"/>
          </w:tcPr>
          <w:p w14:paraId="31304F0F"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611FB0B1" w14:textId="77777777" w:rsidTr="0085613C">
        <w:trPr>
          <w:trHeight w:val="454"/>
        </w:trPr>
        <w:tc>
          <w:tcPr>
            <w:tcW w:w="2252" w:type="dxa"/>
            <w:shd w:val="clear" w:color="auto" w:fill="auto"/>
            <w:vAlign w:val="center"/>
          </w:tcPr>
          <w:p w14:paraId="654EFE4A"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FACSIMILE NUMBER</w:t>
            </w:r>
          </w:p>
        </w:tc>
        <w:tc>
          <w:tcPr>
            <w:tcW w:w="7529" w:type="dxa"/>
            <w:gridSpan w:val="9"/>
            <w:shd w:val="clear" w:color="auto" w:fill="auto"/>
            <w:vAlign w:val="center"/>
          </w:tcPr>
          <w:p w14:paraId="227E44BC"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7480BCBB" w14:textId="77777777" w:rsidTr="00BB2C3B">
        <w:trPr>
          <w:trHeight w:val="496"/>
        </w:trPr>
        <w:tc>
          <w:tcPr>
            <w:tcW w:w="2252" w:type="dxa"/>
            <w:shd w:val="clear" w:color="auto" w:fill="auto"/>
            <w:vAlign w:val="center"/>
          </w:tcPr>
          <w:p w14:paraId="17CA72AF"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E-MAIL ADDRESS</w:t>
            </w:r>
          </w:p>
        </w:tc>
        <w:tc>
          <w:tcPr>
            <w:tcW w:w="7529" w:type="dxa"/>
            <w:gridSpan w:val="9"/>
            <w:shd w:val="clear" w:color="auto" w:fill="auto"/>
            <w:vAlign w:val="center"/>
          </w:tcPr>
          <w:p w14:paraId="4C9E6B21"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bl>
    <w:p w14:paraId="09D559C8" w14:textId="77777777" w:rsidR="000A53FB" w:rsidRPr="0008669B" w:rsidRDefault="000A53FB" w:rsidP="000A53FB">
      <w:pPr>
        <w:tabs>
          <w:tab w:val="left" w:pos="3780"/>
        </w:tabs>
        <w:jc w:val="both"/>
        <w:rPr>
          <w:rFonts w:ascii="Calibri" w:hAnsi="Calibri" w:cs="Arial"/>
          <w:b/>
        </w:rPr>
      </w:pPr>
    </w:p>
    <w:p w14:paraId="58E20D45" w14:textId="77777777" w:rsidR="00554BFE" w:rsidRDefault="00554BFE" w:rsidP="000A53FB">
      <w:pPr>
        <w:tabs>
          <w:tab w:val="left" w:pos="3780"/>
        </w:tabs>
        <w:jc w:val="both"/>
        <w:rPr>
          <w:rFonts w:ascii="Calibri" w:hAnsi="Calibri" w:cs="Arial"/>
          <w:b/>
        </w:rPr>
      </w:pPr>
    </w:p>
    <w:p w14:paraId="7323F212" w14:textId="77777777" w:rsidR="00554BFE" w:rsidRDefault="00554BFE" w:rsidP="000A53FB">
      <w:pPr>
        <w:tabs>
          <w:tab w:val="left" w:pos="3780"/>
        </w:tabs>
        <w:jc w:val="both"/>
        <w:rPr>
          <w:rFonts w:ascii="Calibri" w:hAnsi="Calibri" w:cs="Arial"/>
          <w:b/>
        </w:rPr>
      </w:pPr>
    </w:p>
    <w:p w14:paraId="450A8CDB" w14:textId="77777777" w:rsidR="00554BFE" w:rsidRDefault="00554BFE" w:rsidP="000A53FB">
      <w:pPr>
        <w:tabs>
          <w:tab w:val="left" w:pos="3780"/>
        </w:tabs>
        <w:jc w:val="both"/>
        <w:rPr>
          <w:rFonts w:ascii="Calibri" w:hAnsi="Calibri" w:cs="Arial"/>
          <w:b/>
        </w:rPr>
      </w:pPr>
    </w:p>
    <w:p w14:paraId="40CA9230" w14:textId="77777777" w:rsidR="00554BFE" w:rsidRDefault="00554BFE" w:rsidP="000A53FB">
      <w:pPr>
        <w:tabs>
          <w:tab w:val="left" w:pos="3780"/>
        </w:tabs>
        <w:jc w:val="both"/>
        <w:rPr>
          <w:rFonts w:ascii="Calibri" w:hAnsi="Calibri" w:cs="Arial"/>
          <w:b/>
        </w:rPr>
      </w:pPr>
    </w:p>
    <w:p w14:paraId="3657131B" w14:textId="77777777" w:rsidR="00554BFE" w:rsidRDefault="00554BFE" w:rsidP="000A53FB">
      <w:pPr>
        <w:tabs>
          <w:tab w:val="left" w:pos="3780"/>
        </w:tabs>
        <w:jc w:val="both"/>
        <w:rPr>
          <w:rFonts w:ascii="Calibri" w:hAnsi="Calibri" w:cs="Arial"/>
          <w:b/>
        </w:rPr>
      </w:pPr>
    </w:p>
    <w:p w14:paraId="4584BA37" w14:textId="77777777" w:rsidR="00554BFE" w:rsidRDefault="00554BFE" w:rsidP="000A53FB">
      <w:pPr>
        <w:tabs>
          <w:tab w:val="left" w:pos="3780"/>
        </w:tabs>
        <w:jc w:val="both"/>
        <w:rPr>
          <w:rFonts w:ascii="Calibri" w:hAnsi="Calibri" w:cs="Arial"/>
          <w:b/>
        </w:rPr>
      </w:pPr>
    </w:p>
    <w:p w14:paraId="0FE8ADCB" w14:textId="77777777" w:rsidR="00554BFE" w:rsidRDefault="00554BFE" w:rsidP="000A53FB">
      <w:pPr>
        <w:tabs>
          <w:tab w:val="left" w:pos="3780"/>
        </w:tabs>
        <w:jc w:val="both"/>
        <w:rPr>
          <w:rFonts w:ascii="Calibri" w:hAnsi="Calibri" w:cs="Arial"/>
          <w:b/>
        </w:rPr>
      </w:pPr>
    </w:p>
    <w:p w14:paraId="6C60081B" w14:textId="77777777" w:rsidR="00554BFE" w:rsidRDefault="00554BFE" w:rsidP="000A53FB">
      <w:pPr>
        <w:tabs>
          <w:tab w:val="left" w:pos="3780"/>
        </w:tabs>
        <w:jc w:val="both"/>
        <w:rPr>
          <w:rFonts w:ascii="Calibri" w:hAnsi="Calibri" w:cs="Arial"/>
          <w:b/>
        </w:rPr>
      </w:pPr>
    </w:p>
    <w:p w14:paraId="3B23D8F6" w14:textId="77777777" w:rsidR="00554BFE" w:rsidRDefault="00554BFE" w:rsidP="000A53FB">
      <w:pPr>
        <w:tabs>
          <w:tab w:val="left" w:pos="3780"/>
        </w:tabs>
        <w:jc w:val="both"/>
        <w:rPr>
          <w:rFonts w:ascii="Calibri" w:hAnsi="Calibri" w:cs="Arial"/>
          <w:b/>
        </w:rPr>
      </w:pPr>
    </w:p>
    <w:p w14:paraId="69473799" w14:textId="77777777" w:rsidR="00554BFE" w:rsidRDefault="00554BFE" w:rsidP="000A53FB">
      <w:pPr>
        <w:tabs>
          <w:tab w:val="left" w:pos="3780"/>
        </w:tabs>
        <w:jc w:val="both"/>
        <w:rPr>
          <w:rFonts w:ascii="Calibri" w:hAnsi="Calibri" w:cs="Arial"/>
          <w:b/>
        </w:rPr>
      </w:pPr>
    </w:p>
    <w:p w14:paraId="6C2CC770" w14:textId="77777777" w:rsidR="00554BFE" w:rsidRDefault="00554BFE" w:rsidP="000A53FB">
      <w:pPr>
        <w:tabs>
          <w:tab w:val="left" w:pos="3780"/>
        </w:tabs>
        <w:jc w:val="both"/>
        <w:rPr>
          <w:rFonts w:ascii="Calibri" w:hAnsi="Calibri" w:cs="Arial"/>
          <w:b/>
        </w:rPr>
      </w:pPr>
    </w:p>
    <w:p w14:paraId="0CEC123F" w14:textId="77777777" w:rsidR="00554BFE" w:rsidRDefault="00554BFE" w:rsidP="000A53FB">
      <w:pPr>
        <w:tabs>
          <w:tab w:val="left" w:pos="3780"/>
        </w:tabs>
        <w:jc w:val="both"/>
        <w:rPr>
          <w:rFonts w:ascii="Calibri" w:hAnsi="Calibri" w:cs="Arial"/>
          <w:b/>
        </w:rPr>
      </w:pPr>
    </w:p>
    <w:tbl>
      <w:tblPr>
        <w:tblpPr w:leftFromText="180" w:rightFromText="180" w:vertAnchor="text" w:horzAnchor="margin" w:tblpXSpec="center" w:tblpY="-44"/>
        <w:tblW w:w="10080" w:type="dxa"/>
        <w:tblLayout w:type="fixed"/>
        <w:tblLook w:val="0000" w:firstRow="0" w:lastRow="0" w:firstColumn="0" w:lastColumn="0" w:noHBand="0" w:noVBand="0"/>
      </w:tblPr>
      <w:tblGrid>
        <w:gridCol w:w="10080"/>
      </w:tblGrid>
      <w:tr w:rsidR="00554BFE" w:rsidRPr="00913043" w14:paraId="16F1452B" w14:textId="77777777" w:rsidTr="00A9390B">
        <w:trPr>
          <w:cantSplit/>
          <w:trHeight w:val="478"/>
          <w:tblHeader/>
        </w:trPr>
        <w:tc>
          <w:tcPr>
            <w:tcW w:w="10080" w:type="dxa"/>
            <w:tcBorders>
              <w:bottom w:val="single" w:sz="8" w:space="0" w:color="000080"/>
            </w:tcBorders>
          </w:tcPr>
          <w:p w14:paraId="5784A66B" w14:textId="77777777" w:rsidR="00554BFE" w:rsidRPr="00913043" w:rsidRDefault="00554BFE" w:rsidP="00554BFE">
            <w:pPr>
              <w:widowControl w:val="0"/>
              <w:ind w:left="-57"/>
              <w:jc w:val="both"/>
              <w:rPr>
                <w:rFonts w:asciiTheme="minorHAnsi" w:hAnsiTheme="minorHAnsi" w:cstheme="minorHAnsi"/>
                <w:b/>
                <w:snapToGrid w:val="0"/>
                <w:sz w:val="20"/>
                <w:szCs w:val="20"/>
                <w:lang w:val="en-GB"/>
              </w:rPr>
            </w:pPr>
            <w:r w:rsidRPr="00913043">
              <w:rPr>
                <w:rFonts w:asciiTheme="minorHAnsi" w:hAnsiTheme="minorHAnsi" w:cstheme="minorHAnsi"/>
                <w:b/>
                <w:smallCaps/>
                <w:snapToGrid w:val="0"/>
                <w:sz w:val="20"/>
                <w:szCs w:val="20"/>
                <w:lang w:val="en-GB"/>
              </w:rPr>
              <w:lastRenderedPageBreak/>
              <w:br w:type="page"/>
            </w:r>
            <w:r w:rsidRPr="00913043">
              <w:rPr>
                <w:rFonts w:asciiTheme="minorHAnsi" w:hAnsiTheme="minorHAnsi" w:cstheme="minorHAnsi"/>
                <w:b/>
                <w:smallCaps/>
                <w:snapToGrid w:val="0"/>
                <w:sz w:val="20"/>
                <w:szCs w:val="20"/>
                <w:lang w:val="en-GB"/>
              </w:rPr>
              <w:br w:type="page"/>
            </w:r>
            <w:r w:rsidRPr="00913043">
              <w:rPr>
                <w:rFonts w:asciiTheme="minorHAnsi" w:hAnsiTheme="minorHAnsi" w:cstheme="minorHAnsi"/>
                <w:snapToGrid w:val="0"/>
                <w:sz w:val="20"/>
                <w:szCs w:val="20"/>
                <w:lang w:val="en-GB"/>
              </w:rPr>
              <w:br w:type="page"/>
            </w:r>
            <w:r w:rsidRPr="00913043">
              <w:rPr>
                <w:rFonts w:asciiTheme="minorHAnsi" w:hAnsiTheme="minorHAnsi" w:cstheme="minorHAnsi"/>
                <w:snapToGrid w:val="0"/>
                <w:sz w:val="20"/>
                <w:szCs w:val="20"/>
                <w:lang w:val="en-GB"/>
              </w:rPr>
              <w:br w:type="page"/>
            </w:r>
            <w:r w:rsidRPr="00913043">
              <w:rPr>
                <w:rFonts w:asciiTheme="minorHAnsi" w:hAnsiTheme="minorHAnsi" w:cstheme="minorHAnsi"/>
                <w:b/>
                <w:snapToGrid w:val="0"/>
                <w:sz w:val="20"/>
                <w:szCs w:val="20"/>
                <w:lang w:val="en-GB"/>
              </w:rPr>
              <w:t>Contents</w:t>
            </w:r>
          </w:p>
        </w:tc>
      </w:tr>
      <w:tr w:rsidR="00554BFE" w:rsidRPr="00913043" w14:paraId="581553C7" w14:textId="77777777" w:rsidTr="00A9390B">
        <w:tc>
          <w:tcPr>
            <w:tcW w:w="10080" w:type="dxa"/>
          </w:tcPr>
          <w:p w14:paraId="40F7447C" w14:textId="3A8B6FC1" w:rsidR="005F32BC" w:rsidRPr="0067700D" w:rsidRDefault="00554BFE"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r w:rsidRPr="00913043">
              <w:rPr>
                <w:rFonts w:asciiTheme="minorHAnsi" w:hAnsiTheme="minorHAnsi" w:cstheme="minorHAnsi"/>
              </w:rPr>
              <w:fldChar w:fldCharType="begin"/>
            </w:r>
            <w:r w:rsidRPr="0067700D">
              <w:rPr>
                <w:rFonts w:asciiTheme="minorHAnsi" w:hAnsiTheme="minorHAnsi" w:cstheme="minorHAnsi"/>
              </w:rPr>
              <w:instrText xml:space="preserve"> TOC \o "1-3" \h \z \u </w:instrText>
            </w:r>
            <w:r w:rsidRPr="00913043">
              <w:rPr>
                <w:rFonts w:asciiTheme="minorHAnsi" w:hAnsiTheme="minorHAnsi" w:cstheme="minorHAnsi"/>
              </w:rPr>
              <w:fldChar w:fldCharType="separate"/>
            </w:r>
            <w:r w:rsidR="005F32BC">
              <w:fldChar w:fldCharType="begin"/>
            </w:r>
            <w:r w:rsidR="005F32BC">
              <w:instrText>HYPERLINK \l "_Toc146203853"</w:instrText>
            </w:r>
            <w:r w:rsidR="005F32BC">
              <w:fldChar w:fldCharType="separate"/>
            </w:r>
            <w:r w:rsidR="005F32BC" w:rsidRPr="00913043">
              <w:rPr>
                <w:rStyle w:val="Hyperlink"/>
                <w:rFonts w:asciiTheme="minorHAnsi" w:hAnsiTheme="minorHAnsi" w:cstheme="minorHAnsi"/>
              </w:rPr>
              <w:t>1.</w:t>
            </w:r>
            <w:r w:rsidR="005F32BC" w:rsidRPr="0067700D">
              <w:rPr>
                <w:rFonts w:asciiTheme="minorHAnsi" w:eastAsiaTheme="minorEastAsia" w:hAnsiTheme="minorHAnsi" w:cstheme="minorHAnsi"/>
                <w:sz w:val="22"/>
                <w:szCs w:val="22"/>
                <w:lang w:val="en-US" w:eastAsia="en-US"/>
              </w:rPr>
              <w:tab/>
            </w:r>
            <w:r w:rsidR="005F32BC" w:rsidRPr="00913043">
              <w:rPr>
                <w:rStyle w:val="Hyperlink"/>
                <w:rFonts w:asciiTheme="minorHAnsi" w:hAnsiTheme="minorHAnsi" w:cstheme="minorHAnsi"/>
              </w:rPr>
              <w:t>Confidential information disclosure notice</w:t>
            </w:r>
            <w:r w:rsidR="005F32BC" w:rsidRPr="0067700D">
              <w:rPr>
                <w:rFonts w:asciiTheme="minorHAnsi" w:hAnsiTheme="minorHAnsi" w:cstheme="minorHAnsi"/>
                <w:webHidden/>
              </w:rPr>
              <w:tab/>
            </w:r>
            <w:r w:rsidR="005F32BC" w:rsidRPr="0067700D">
              <w:rPr>
                <w:rFonts w:asciiTheme="minorHAnsi" w:hAnsiTheme="minorHAnsi" w:cstheme="minorHAnsi"/>
                <w:webHidden/>
              </w:rPr>
              <w:fldChar w:fldCharType="begin"/>
            </w:r>
            <w:r w:rsidR="005F32BC" w:rsidRPr="0067700D">
              <w:rPr>
                <w:rFonts w:asciiTheme="minorHAnsi" w:hAnsiTheme="minorHAnsi" w:cstheme="minorHAnsi"/>
                <w:webHidden/>
              </w:rPr>
              <w:instrText xml:space="preserve"> PAGEREF _Toc146203853 \h </w:instrText>
            </w:r>
            <w:r w:rsidR="005F32BC" w:rsidRPr="0067700D">
              <w:rPr>
                <w:rFonts w:asciiTheme="minorHAnsi" w:hAnsiTheme="minorHAnsi" w:cstheme="minorHAnsi"/>
                <w:webHidden/>
              </w:rPr>
            </w:r>
            <w:r w:rsidR="005F32BC" w:rsidRPr="0067700D">
              <w:rPr>
                <w:rFonts w:asciiTheme="minorHAnsi" w:hAnsiTheme="minorHAnsi" w:cstheme="minorHAnsi"/>
                <w:webHidden/>
              </w:rPr>
              <w:fldChar w:fldCharType="separate"/>
            </w:r>
            <w:ins w:id="1" w:author="Phillip Serage" w:date="2025-01-20T12:12:00Z" w16du:dateUtc="2025-01-20T10:12:00Z">
              <w:r w:rsidR="004A42D4">
                <w:rPr>
                  <w:rFonts w:asciiTheme="minorHAnsi" w:hAnsiTheme="minorHAnsi" w:cstheme="minorHAnsi"/>
                  <w:webHidden/>
                </w:rPr>
                <w:t>5</w:t>
              </w:r>
            </w:ins>
            <w:del w:id="2" w:author="Phillip Serage" w:date="2025-01-20T12:10:00Z" w16du:dateUtc="2025-01-20T10:10:00Z">
              <w:r w:rsidR="004B1D7C" w:rsidDel="004A42D4">
                <w:rPr>
                  <w:rFonts w:asciiTheme="minorHAnsi" w:hAnsiTheme="minorHAnsi" w:cstheme="minorHAnsi"/>
                  <w:webHidden/>
                </w:rPr>
                <w:delText>4</w:delText>
              </w:r>
            </w:del>
            <w:r w:rsidR="005F32BC" w:rsidRPr="0067700D">
              <w:rPr>
                <w:rFonts w:asciiTheme="minorHAnsi" w:hAnsiTheme="minorHAnsi" w:cstheme="minorHAnsi"/>
                <w:webHidden/>
              </w:rPr>
              <w:fldChar w:fldCharType="end"/>
            </w:r>
            <w:r w:rsidR="005F32BC">
              <w:fldChar w:fldCharType="end"/>
            </w:r>
          </w:p>
          <w:p w14:paraId="690B15EC" w14:textId="03157C2F"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4" w:history="1">
              <w:r w:rsidRPr="00913043">
                <w:rPr>
                  <w:rStyle w:val="Hyperlink"/>
                  <w:rFonts w:asciiTheme="minorHAnsi" w:hAnsiTheme="minorHAnsi" w:cstheme="minorHAnsi"/>
                </w:rPr>
                <w:t>2.</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Introduction</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_Toc146203854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5</w:t>
              </w:r>
              <w:r w:rsidRPr="0067700D">
                <w:rPr>
                  <w:rFonts w:asciiTheme="minorHAnsi" w:hAnsiTheme="minorHAnsi" w:cstheme="minorHAnsi"/>
                  <w:webHidden/>
                </w:rPr>
                <w:fldChar w:fldCharType="end"/>
              </w:r>
            </w:hyperlink>
          </w:p>
          <w:p w14:paraId="6954E682" w14:textId="29C4793A"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5" w:history="1">
              <w:r w:rsidRPr="00913043">
                <w:rPr>
                  <w:rStyle w:val="Hyperlink"/>
                  <w:rFonts w:asciiTheme="minorHAnsi" w:hAnsiTheme="minorHAnsi" w:cstheme="minorHAnsi"/>
                </w:rPr>
                <w:t>3.</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Definitions</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_Toc146203855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5</w:t>
              </w:r>
              <w:r w:rsidRPr="0067700D">
                <w:rPr>
                  <w:rFonts w:asciiTheme="minorHAnsi" w:hAnsiTheme="minorHAnsi" w:cstheme="minorHAnsi"/>
                  <w:webHidden/>
                </w:rPr>
                <w:fldChar w:fldCharType="end"/>
              </w:r>
            </w:hyperlink>
          </w:p>
          <w:p w14:paraId="791BF904" w14:textId="409EA747"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r>
              <w:fldChar w:fldCharType="begin"/>
            </w:r>
            <w:r>
              <w:instrText>HYPERLINK \l "_Toc146203856"</w:instrText>
            </w:r>
            <w:r>
              <w:fldChar w:fldCharType="separate"/>
            </w:r>
            <w:r w:rsidRPr="00913043">
              <w:rPr>
                <w:rStyle w:val="Hyperlink"/>
                <w:rFonts w:asciiTheme="minorHAnsi" w:hAnsiTheme="minorHAnsi" w:cstheme="minorHAnsi"/>
              </w:rPr>
              <w:t>4.</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Acronyms and abbreviations</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_Toc146203856 \h </w:instrText>
            </w:r>
            <w:r w:rsidRPr="0067700D">
              <w:rPr>
                <w:rFonts w:asciiTheme="minorHAnsi" w:hAnsiTheme="minorHAnsi" w:cstheme="minorHAnsi"/>
                <w:webHidden/>
              </w:rPr>
            </w:r>
            <w:r w:rsidRPr="0067700D">
              <w:rPr>
                <w:rFonts w:asciiTheme="minorHAnsi" w:hAnsiTheme="minorHAnsi" w:cstheme="minorHAnsi"/>
                <w:webHidden/>
              </w:rPr>
              <w:fldChar w:fldCharType="separate"/>
            </w:r>
            <w:ins w:id="3" w:author="Phillip Serage" w:date="2025-01-20T12:12:00Z" w16du:dateUtc="2025-01-20T10:12:00Z">
              <w:r w:rsidR="004A42D4">
                <w:rPr>
                  <w:rFonts w:asciiTheme="minorHAnsi" w:hAnsiTheme="minorHAnsi" w:cstheme="minorHAnsi"/>
                  <w:webHidden/>
                </w:rPr>
                <w:t>9</w:t>
              </w:r>
            </w:ins>
            <w:del w:id="4" w:author="Phillip Serage" w:date="2025-01-20T12:10:00Z" w16du:dateUtc="2025-01-20T10:10:00Z">
              <w:r w:rsidR="004B1D7C" w:rsidDel="004A42D4">
                <w:rPr>
                  <w:rFonts w:asciiTheme="minorHAnsi" w:hAnsiTheme="minorHAnsi" w:cstheme="minorHAnsi"/>
                  <w:webHidden/>
                </w:rPr>
                <w:delText>8</w:delText>
              </w:r>
            </w:del>
            <w:r w:rsidRPr="0067700D">
              <w:rPr>
                <w:rFonts w:asciiTheme="minorHAnsi" w:hAnsiTheme="minorHAnsi" w:cstheme="minorHAnsi"/>
                <w:webHidden/>
              </w:rPr>
              <w:fldChar w:fldCharType="end"/>
            </w:r>
            <w:r>
              <w:fldChar w:fldCharType="end"/>
            </w:r>
          </w:p>
          <w:p w14:paraId="412D0EF5" w14:textId="6725D45D"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7" w:history="1">
              <w:r w:rsidRPr="00913043">
                <w:rPr>
                  <w:rStyle w:val="Hyperlink"/>
                  <w:rFonts w:asciiTheme="minorHAnsi" w:hAnsiTheme="minorHAnsi" w:cstheme="minorHAnsi"/>
                </w:rPr>
                <w:t>5.</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General Rules and Instructions</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_Toc146203857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9</w:t>
              </w:r>
              <w:r w:rsidRPr="0067700D">
                <w:rPr>
                  <w:rFonts w:asciiTheme="minorHAnsi" w:hAnsiTheme="minorHAnsi" w:cstheme="minorHAnsi"/>
                  <w:webHidden/>
                </w:rPr>
                <w:fldChar w:fldCharType="end"/>
              </w:r>
            </w:hyperlink>
          </w:p>
          <w:p w14:paraId="78A39442" w14:textId="090C09D4"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r>
              <w:fldChar w:fldCharType="begin"/>
            </w:r>
            <w:r>
              <w:instrText>HYPERLINK \l "_Toc146203858"</w:instrText>
            </w:r>
            <w:r>
              <w:fldChar w:fldCharType="separate"/>
            </w:r>
            <w:r w:rsidRPr="00913043">
              <w:rPr>
                <w:rStyle w:val="Hyperlink"/>
                <w:rFonts w:asciiTheme="minorHAnsi" w:hAnsiTheme="minorHAnsi" w:cstheme="minorHAnsi"/>
              </w:rPr>
              <w:t>6.</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Response format</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_Toc146203858 \h </w:instrText>
            </w:r>
            <w:r w:rsidRPr="0067700D">
              <w:rPr>
                <w:rFonts w:asciiTheme="minorHAnsi" w:hAnsiTheme="minorHAnsi" w:cstheme="minorHAnsi"/>
                <w:webHidden/>
              </w:rPr>
            </w:r>
            <w:r w:rsidRPr="0067700D">
              <w:rPr>
                <w:rFonts w:asciiTheme="minorHAnsi" w:hAnsiTheme="minorHAnsi" w:cstheme="minorHAnsi"/>
                <w:webHidden/>
              </w:rPr>
              <w:fldChar w:fldCharType="separate"/>
            </w:r>
            <w:ins w:id="5" w:author="Phillip Serage" w:date="2025-01-20T12:12:00Z" w16du:dateUtc="2025-01-20T10:12:00Z">
              <w:r w:rsidR="004A42D4">
                <w:rPr>
                  <w:rFonts w:asciiTheme="minorHAnsi" w:hAnsiTheme="minorHAnsi" w:cstheme="minorHAnsi"/>
                  <w:webHidden/>
                </w:rPr>
                <w:t>13</w:t>
              </w:r>
            </w:ins>
            <w:del w:id="6" w:author="Phillip Serage" w:date="2025-01-20T12:10:00Z" w16du:dateUtc="2025-01-20T10:10:00Z">
              <w:r w:rsidR="004B1D7C" w:rsidDel="004A42D4">
                <w:rPr>
                  <w:rFonts w:asciiTheme="minorHAnsi" w:hAnsiTheme="minorHAnsi" w:cstheme="minorHAnsi"/>
                  <w:webHidden/>
                </w:rPr>
                <w:delText>12</w:delText>
              </w:r>
            </w:del>
            <w:r w:rsidRPr="0067700D">
              <w:rPr>
                <w:rFonts w:asciiTheme="minorHAnsi" w:hAnsiTheme="minorHAnsi" w:cstheme="minorHAnsi"/>
                <w:webHidden/>
              </w:rPr>
              <w:fldChar w:fldCharType="end"/>
            </w:r>
            <w:r>
              <w:fldChar w:fldCharType="end"/>
            </w:r>
          </w:p>
          <w:p w14:paraId="367B9E37" w14:textId="48351C30"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9" w:history="1">
              <w:r w:rsidRPr="00913043">
                <w:rPr>
                  <w:rStyle w:val="Hyperlink"/>
                  <w:rFonts w:asciiTheme="minorHAnsi" w:hAnsiTheme="minorHAnsi" w:cstheme="minorHAnsi"/>
                </w:rPr>
                <w:t>7.</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Key personnel</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_Toc146203859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14</w:t>
              </w:r>
              <w:r w:rsidRPr="0067700D">
                <w:rPr>
                  <w:rFonts w:asciiTheme="minorHAnsi" w:hAnsiTheme="minorHAnsi" w:cstheme="minorHAnsi"/>
                  <w:webHidden/>
                </w:rPr>
                <w:fldChar w:fldCharType="end"/>
              </w:r>
            </w:hyperlink>
          </w:p>
          <w:p w14:paraId="3F716FBC" w14:textId="3512FF78"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0" w:history="1">
              <w:r w:rsidRPr="00913043">
                <w:rPr>
                  <w:rStyle w:val="Hyperlink"/>
                  <w:rFonts w:asciiTheme="minorHAnsi" w:hAnsiTheme="minorHAnsi" w:cstheme="minorHAnsi"/>
                </w:rPr>
                <w:t>8.</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Reasons for Disqualification</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_Toc146203860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14</w:t>
              </w:r>
              <w:r w:rsidRPr="0067700D">
                <w:rPr>
                  <w:rFonts w:asciiTheme="minorHAnsi" w:hAnsiTheme="minorHAnsi" w:cstheme="minorHAnsi"/>
                  <w:webHidden/>
                </w:rPr>
                <w:fldChar w:fldCharType="end"/>
              </w:r>
            </w:hyperlink>
          </w:p>
          <w:p w14:paraId="7DD84B45" w14:textId="78F17076"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1" w:history="1">
              <w:r w:rsidRPr="00913043">
                <w:rPr>
                  <w:rStyle w:val="Hyperlink"/>
                  <w:rFonts w:asciiTheme="minorHAnsi" w:hAnsiTheme="minorHAnsi" w:cstheme="minorHAnsi"/>
                </w:rPr>
                <w:t>9.</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Bid Preparation</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_Toc146203861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14</w:t>
              </w:r>
              <w:r w:rsidRPr="0067700D">
                <w:rPr>
                  <w:rFonts w:asciiTheme="minorHAnsi" w:hAnsiTheme="minorHAnsi" w:cstheme="minorHAnsi"/>
                  <w:webHidden/>
                </w:rPr>
                <w:fldChar w:fldCharType="end"/>
              </w:r>
            </w:hyperlink>
          </w:p>
          <w:p w14:paraId="6DCC9D4F" w14:textId="4A0DF4AA"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2" w:history="1">
              <w:r w:rsidRPr="00913043">
                <w:rPr>
                  <w:rStyle w:val="Hyperlink"/>
                  <w:rFonts w:asciiTheme="minorHAnsi" w:hAnsiTheme="minorHAnsi" w:cstheme="minorHAnsi"/>
                </w:rPr>
                <w:t>10.</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Oral presentations and Briefing Sessions</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_Toc146203862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14</w:t>
              </w:r>
              <w:r w:rsidRPr="0067700D">
                <w:rPr>
                  <w:rFonts w:asciiTheme="minorHAnsi" w:hAnsiTheme="minorHAnsi" w:cstheme="minorHAnsi"/>
                  <w:webHidden/>
                </w:rPr>
                <w:fldChar w:fldCharType="end"/>
              </w:r>
            </w:hyperlink>
          </w:p>
          <w:p w14:paraId="5DBBDAA8" w14:textId="24C2AE0B"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r>
              <w:fldChar w:fldCharType="begin"/>
            </w:r>
            <w:r>
              <w:instrText>HYPERLINK \l "_Toc146203863"</w:instrText>
            </w:r>
            <w:r>
              <w:fldChar w:fldCharType="separate"/>
            </w:r>
            <w:r w:rsidRPr="00913043">
              <w:rPr>
                <w:rStyle w:val="Hyperlink"/>
                <w:rFonts w:asciiTheme="minorHAnsi" w:hAnsiTheme="minorHAnsi" w:cstheme="minorHAnsi"/>
              </w:rPr>
              <w:t>11.</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General Conditions of Bid and Conditions of Contract</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_Toc146203863 \h </w:instrText>
            </w:r>
            <w:r w:rsidRPr="0067700D">
              <w:rPr>
                <w:rFonts w:asciiTheme="minorHAnsi" w:hAnsiTheme="minorHAnsi" w:cstheme="minorHAnsi"/>
                <w:webHidden/>
              </w:rPr>
            </w:r>
            <w:r w:rsidRPr="0067700D">
              <w:rPr>
                <w:rFonts w:asciiTheme="minorHAnsi" w:hAnsiTheme="minorHAnsi" w:cstheme="minorHAnsi"/>
                <w:webHidden/>
              </w:rPr>
              <w:fldChar w:fldCharType="separate"/>
            </w:r>
            <w:ins w:id="7" w:author="Phillip Serage" w:date="2025-01-20T12:12:00Z" w16du:dateUtc="2025-01-20T10:12:00Z">
              <w:r w:rsidR="004A42D4">
                <w:rPr>
                  <w:rFonts w:asciiTheme="minorHAnsi" w:hAnsiTheme="minorHAnsi" w:cstheme="minorHAnsi"/>
                  <w:webHidden/>
                </w:rPr>
                <w:t>15</w:t>
              </w:r>
            </w:ins>
            <w:del w:id="8" w:author="Phillip Serage" w:date="2025-01-20T12:10:00Z" w16du:dateUtc="2025-01-20T10:10:00Z">
              <w:r w:rsidR="004B1D7C" w:rsidDel="004A42D4">
                <w:rPr>
                  <w:rFonts w:asciiTheme="minorHAnsi" w:hAnsiTheme="minorHAnsi" w:cstheme="minorHAnsi"/>
                  <w:webHidden/>
                </w:rPr>
                <w:delText>14</w:delText>
              </w:r>
            </w:del>
            <w:r w:rsidRPr="0067700D">
              <w:rPr>
                <w:rFonts w:asciiTheme="minorHAnsi" w:hAnsiTheme="minorHAnsi" w:cstheme="minorHAnsi"/>
                <w:webHidden/>
              </w:rPr>
              <w:fldChar w:fldCharType="end"/>
            </w:r>
            <w:r>
              <w:fldChar w:fldCharType="end"/>
            </w:r>
          </w:p>
          <w:p w14:paraId="0AC03BB9" w14:textId="7C4BAA90"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4" w:history="1">
              <w:r w:rsidRPr="00913043">
                <w:rPr>
                  <w:rStyle w:val="Hyperlink"/>
                  <w:rFonts w:asciiTheme="minorHAnsi" w:hAnsiTheme="minorHAnsi" w:cstheme="minorHAnsi"/>
                </w:rPr>
                <w:t>12.</w:t>
              </w:r>
              <w:r w:rsidRPr="0067700D">
                <w:rPr>
                  <w:rFonts w:asciiTheme="minorHAnsi" w:eastAsiaTheme="minorEastAsia" w:hAnsiTheme="minorHAnsi" w:cstheme="minorHAnsi"/>
                  <w:sz w:val="22"/>
                  <w:szCs w:val="22"/>
                  <w:lang w:val="en-US" w:eastAsia="en-US"/>
                </w:rPr>
                <w:tab/>
              </w:r>
              <w:r w:rsidRPr="00913043">
                <w:rPr>
                  <w:rStyle w:val="Hyperlink"/>
                  <w:rFonts w:asciiTheme="minorHAnsi" w:hAnsiTheme="minorHAnsi" w:cstheme="minorHAnsi"/>
                </w:rPr>
                <w:t>Evaluation Criteria and Methodology</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_Toc146203864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21</w:t>
              </w:r>
              <w:r w:rsidRPr="0067700D">
                <w:rPr>
                  <w:rFonts w:asciiTheme="minorHAnsi" w:hAnsiTheme="minorHAnsi" w:cstheme="minorHAnsi"/>
                  <w:webHidden/>
                </w:rPr>
                <w:fldChar w:fldCharType="end"/>
              </w:r>
            </w:hyperlink>
          </w:p>
          <w:p w14:paraId="0BBFCFC6" w14:textId="60B88D1D"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5" w:history="1">
              <w:r w:rsidRPr="00913043">
                <w:rPr>
                  <w:rStyle w:val="Hyperlink"/>
                  <w:rFonts w:asciiTheme="minorHAnsi" w:hAnsiTheme="minorHAnsi" w:cstheme="minorHAnsi"/>
                  <w:kern w:val="28"/>
                </w:rPr>
                <w:t>ANNEXURE A:  Technical Specification</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_Toc146203865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24</w:t>
              </w:r>
              <w:r w:rsidRPr="0067700D">
                <w:rPr>
                  <w:rFonts w:asciiTheme="minorHAnsi" w:hAnsiTheme="minorHAnsi" w:cstheme="minorHAnsi"/>
                  <w:webHidden/>
                </w:rPr>
                <w:fldChar w:fldCharType="end"/>
              </w:r>
            </w:hyperlink>
          </w:p>
          <w:p w14:paraId="58928ECF" w14:textId="62390E5F"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6" w:history="1">
              <w:r w:rsidRPr="00913043">
                <w:rPr>
                  <w:rStyle w:val="Hyperlink"/>
                  <w:rFonts w:asciiTheme="minorHAnsi" w:hAnsiTheme="minorHAnsi" w:cstheme="minorHAnsi"/>
                  <w:kern w:val="28"/>
                </w:rPr>
                <w:t>ANNEXURE B: Pricing Schedule</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_Toc146203866 \h </w:instrText>
              </w:r>
              <w:r w:rsidRPr="0067700D">
                <w:rPr>
                  <w:rFonts w:asciiTheme="minorHAnsi" w:hAnsiTheme="minorHAnsi" w:cstheme="minorHAnsi"/>
                  <w:webHidden/>
                </w:rPr>
              </w:r>
              <w:r w:rsidRPr="0067700D">
                <w:rPr>
                  <w:rFonts w:asciiTheme="minorHAnsi" w:hAnsiTheme="minorHAnsi" w:cstheme="minorHAnsi"/>
                  <w:webHidden/>
                </w:rPr>
                <w:fldChar w:fldCharType="separate"/>
              </w:r>
              <w:r w:rsidR="004A42D4">
                <w:rPr>
                  <w:rFonts w:asciiTheme="minorHAnsi" w:hAnsiTheme="minorHAnsi" w:cstheme="minorHAnsi"/>
                  <w:webHidden/>
                </w:rPr>
                <w:t>29</w:t>
              </w:r>
              <w:r w:rsidRPr="0067700D">
                <w:rPr>
                  <w:rFonts w:asciiTheme="minorHAnsi" w:hAnsiTheme="minorHAnsi" w:cstheme="minorHAnsi"/>
                  <w:webHidden/>
                </w:rPr>
                <w:fldChar w:fldCharType="end"/>
              </w:r>
            </w:hyperlink>
          </w:p>
          <w:p w14:paraId="097D77AA" w14:textId="2D50DC96" w:rsidR="005F32BC" w:rsidRPr="006770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r>
              <w:fldChar w:fldCharType="begin"/>
            </w:r>
            <w:r>
              <w:instrText>HYPERLINK \l "_Toc146203867"</w:instrText>
            </w:r>
            <w:r>
              <w:fldChar w:fldCharType="separate"/>
            </w:r>
            <w:r w:rsidRPr="00913043">
              <w:rPr>
                <w:rStyle w:val="Hyperlink"/>
                <w:rFonts w:asciiTheme="minorHAnsi" w:hAnsiTheme="minorHAnsi" w:cstheme="minorHAnsi"/>
                <w:kern w:val="28"/>
              </w:rPr>
              <w:t>ANNEXURE C: Bidder’s Disclosure (SBD4)</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_Toc146203867 \h </w:instrText>
            </w:r>
            <w:r w:rsidRPr="0067700D">
              <w:rPr>
                <w:rFonts w:asciiTheme="minorHAnsi" w:hAnsiTheme="minorHAnsi" w:cstheme="minorHAnsi"/>
                <w:webHidden/>
              </w:rPr>
            </w:r>
            <w:r w:rsidRPr="0067700D">
              <w:rPr>
                <w:rFonts w:asciiTheme="minorHAnsi" w:hAnsiTheme="minorHAnsi" w:cstheme="minorHAnsi"/>
                <w:webHidden/>
              </w:rPr>
              <w:fldChar w:fldCharType="separate"/>
            </w:r>
            <w:ins w:id="9" w:author="Phillip Serage" w:date="2025-01-20T12:12:00Z" w16du:dateUtc="2025-01-20T10:12:00Z">
              <w:r w:rsidR="004A42D4">
                <w:rPr>
                  <w:rFonts w:asciiTheme="minorHAnsi" w:hAnsiTheme="minorHAnsi" w:cstheme="minorHAnsi"/>
                  <w:webHidden/>
                </w:rPr>
                <w:t>37</w:t>
              </w:r>
            </w:ins>
            <w:del w:id="10" w:author="Phillip Serage" w:date="2025-01-20T12:10:00Z" w16du:dateUtc="2025-01-20T10:10:00Z">
              <w:r w:rsidR="004B1D7C" w:rsidDel="004A42D4">
                <w:rPr>
                  <w:rFonts w:asciiTheme="minorHAnsi" w:hAnsiTheme="minorHAnsi" w:cstheme="minorHAnsi"/>
                  <w:webHidden/>
                </w:rPr>
                <w:delText>39</w:delText>
              </w:r>
            </w:del>
            <w:r w:rsidRPr="0067700D">
              <w:rPr>
                <w:rFonts w:asciiTheme="minorHAnsi" w:hAnsiTheme="minorHAnsi" w:cstheme="minorHAnsi"/>
                <w:webHidden/>
              </w:rPr>
              <w:fldChar w:fldCharType="end"/>
            </w:r>
            <w:r>
              <w:fldChar w:fldCharType="end"/>
            </w:r>
          </w:p>
          <w:p w14:paraId="2D646DC8" w14:textId="20165124" w:rsidR="005F32BC" w:rsidRPr="0067700D" w:rsidRDefault="005F32BC" w:rsidP="009C63B0">
            <w:pPr>
              <w:pStyle w:val="TOC1"/>
              <w:framePr w:hSpace="0" w:wrap="auto" w:vAnchor="margin" w:hAnchor="text" w:xAlign="left" w:yAlign="inline"/>
              <w:rPr>
                <w:rFonts w:asciiTheme="minorHAnsi" w:eastAsiaTheme="minorEastAsia" w:hAnsiTheme="minorHAnsi" w:cstheme="minorHAnsi"/>
                <w:sz w:val="22"/>
                <w:szCs w:val="22"/>
                <w:lang w:val="en-US" w:eastAsia="en-US"/>
              </w:rPr>
            </w:pPr>
            <w:r>
              <w:fldChar w:fldCharType="begin"/>
            </w:r>
            <w:r>
              <w:instrText>HYPERLINK \l "_Toc146203868"</w:instrText>
            </w:r>
            <w:r>
              <w:fldChar w:fldCharType="separate"/>
            </w:r>
            <w:r w:rsidRPr="00913043">
              <w:rPr>
                <w:rStyle w:val="Hyperlink"/>
                <w:rFonts w:asciiTheme="minorHAnsi" w:hAnsiTheme="minorHAnsi" w:cstheme="minorHAnsi"/>
                <w:kern w:val="28"/>
              </w:rPr>
              <w:t>ANNEXURE D:  Preferential Procurement Claim Form (SBD6.1)</w:t>
            </w:r>
            <w:r w:rsidRPr="0067700D">
              <w:rPr>
                <w:rFonts w:asciiTheme="minorHAnsi" w:hAnsiTheme="minorHAnsi" w:cstheme="minorHAnsi"/>
                <w:webHidden/>
              </w:rPr>
              <w:tab/>
            </w:r>
            <w:r w:rsidRPr="0067700D">
              <w:rPr>
                <w:rFonts w:asciiTheme="minorHAnsi" w:hAnsiTheme="minorHAnsi" w:cstheme="minorHAnsi"/>
                <w:webHidden/>
              </w:rPr>
              <w:fldChar w:fldCharType="begin"/>
            </w:r>
            <w:r w:rsidRPr="0067700D">
              <w:rPr>
                <w:rFonts w:asciiTheme="minorHAnsi" w:hAnsiTheme="minorHAnsi" w:cstheme="minorHAnsi"/>
                <w:webHidden/>
              </w:rPr>
              <w:instrText xml:space="preserve"> PAGEREF _Toc146203868 \h </w:instrText>
            </w:r>
            <w:r w:rsidRPr="0067700D">
              <w:rPr>
                <w:rFonts w:asciiTheme="minorHAnsi" w:hAnsiTheme="minorHAnsi" w:cstheme="minorHAnsi"/>
                <w:webHidden/>
              </w:rPr>
            </w:r>
            <w:r w:rsidRPr="0067700D">
              <w:rPr>
                <w:rFonts w:asciiTheme="minorHAnsi" w:hAnsiTheme="minorHAnsi" w:cstheme="minorHAnsi"/>
                <w:webHidden/>
              </w:rPr>
              <w:fldChar w:fldCharType="separate"/>
            </w:r>
            <w:ins w:id="11" w:author="Phillip Serage" w:date="2025-01-20T12:12:00Z" w16du:dateUtc="2025-01-20T10:12:00Z">
              <w:r w:rsidR="004A42D4">
                <w:rPr>
                  <w:rFonts w:asciiTheme="minorHAnsi" w:hAnsiTheme="minorHAnsi" w:cstheme="minorHAnsi"/>
                  <w:webHidden/>
                </w:rPr>
                <w:t>40</w:t>
              </w:r>
            </w:ins>
            <w:del w:id="12" w:author="Phillip Serage" w:date="2025-01-20T12:10:00Z" w16du:dateUtc="2025-01-20T10:10:00Z">
              <w:r w:rsidR="004B1D7C" w:rsidDel="004A42D4">
                <w:rPr>
                  <w:rFonts w:asciiTheme="minorHAnsi" w:hAnsiTheme="minorHAnsi" w:cstheme="minorHAnsi"/>
                  <w:webHidden/>
                </w:rPr>
                <w:delText>42</w:delText>
              </w:r>
            </w:del>
            <w:r w:rsidRPr="0067700D">
              <w:rPr>
                <w:rFonts w:asciiTheme="minorHAnsi" w:hAnsiTheme="minorHAnsi" w:cstheme="minorHAnsi"/>
                <w:webHidden/>
              </w:rPr>
              <w:fldChar w:fldCharType="end"/>
            </w:r>
            <w:r>
              <w:fldChar w:fldCharType="end"/>
            </w:r>
          </w:p>
          <w:p w14:paraId="00D44DE7" w14:textId="1660AFE3" w:rsidR="005F32BC" w:rsidRPr="0067700D" w:rsidRDefault="005F32BC" w:rsidP="009C63B0">
            <w:pPr>
              <w:pStyle w:val="TOC1"/>
              <w:framePr w:hSpace="0" w:wrap="auto" w:vAnchor="margin" w:hAnchor="text" w:xAlign="left" w:yAlign="inline"/>
              <w:ind w:left="0"/>
              <w:rPr>
                <w:rFonts w:asciiTheme="minorHAnsi" w:eastAsiaTheme="minorEastAsia" w:hAnsiTheme="minorHAnsi" w:cstheme="minorHAnsi"/>
                <w:sz w:val="22"/>
                <w:szCs w:val="22"/>
                <w:lang w:val="en-US" w:eastAsia="en-US"/>
              </w:rPr>
            </w:pPr>
            <w:hyperlink w:anchor="_Toc146203873" w:history="1">
              <w:r w:rsidRPr="00913043">
                <w:rPr>
                  <w:rStyle w:val="Hyperlink"/>
                  <w:rFonts w:asciiTheme="minorHAnsi" w:hAnsiTheme="minorHAnsi" w:cstheme="minorHAnsi"/>
                  <w:kern w:val="28"/>
                </w:rPr>
                <w:t>ANNEXURE E: Government Procurement: General Conditions of Contract – July 2011</w:t>
              </w:r>
              <w:r w:rsidRPr="0067700D">
                <w:rPr>
                  <w:rFonts w:asciiTheme="minorHAnsi" w:hAnsiTheme="minorHAnsi" w:cstheme="minorHAnsi"/>
                  <w:webHidden/>
                </w:rPr>
                <w:tab/>
              </w:r>
              <w:r w:rsidR="00B001CA" w:rsidRPr="0067700D">
                <w:rPr>
                  <w:rFonts w:asciiTheme="minorHAnsi" w:hAnsiTheme="minorHAnsi" w:cstheme="minorHAnsi"/>
                  <w:webHidden/>
                </w:rPr>
                <w:t>6</w:t>
              </w:r>
            </w:hyperlink>
            <w:r w:rsidR="00B001CA" w:rsidRPr="0067700D">
              <w:rPr>
                <w:rFonts w:asciiTheme="minorHAnsi" w:hAnsiTheme="minorHAnsi" w:cstheme="minorHAnsi"/>
              </w:rPr>
              <w:t>0</w:t>
            </w:r>
          </w:p>
          <w:p w14:paraId="6BBD4BE4" w14:textId="77777777" w:rsidR="00554BFE" w:rsidRPr="00913043" w:rsidRDefault="00554BFE" w:rsidP="00554BFE">
            <w:pPr>
              <w:tabs>
                <w:tab w:val="left" w:pos="564"/>
                <w:tab w:val="left" w:pos="601"/>
                <w:tab w:val="right" w:leader="dot" w:pos="10241"/>
              </w:tabs>
              <w:autoSpaceDE w:val="0"/>
              <w:autoSpaceDN w:val="0"/>
              <w:spacing w:before="90" w:after="90" w:line="360" w:lineRule="auto"/>
              <w:ind w:left="37"/>
              <w:rPr>
                <w:rFonts w:asciiTheme="minorHAnsi" w:hAnsiTheme="minorHAnsi" w:cstheme="minorHAnsi"/>
                <w:b/>
                <w:bCs/>
                <w:noProof/>
                <w:sz w:val="20"/>
              </w:rPr>
            </w:pPr>
            <w:r w:rsidRPr="00913043">
              <w:rPr>
                <w:rFonts w:asciiTheme="minorHAnsi" w:hAnsiTheme="minorHAnsi" w:cstheme="minorHAnsi"/>
                <w:b/>
                <w:bCs/>
                <w:noProof/>
                <w:sz w:val="20"/>
              </w:rPr>
              <w:fldChar w:fldCharType="end"/>
            </w:r>
          </w:p>
        </w:tc>
      </w:tr>
      <w:tr w:rsidR="00554BFE" w:rsidRPr="00913043" w14:paraId="23EE87B7" w14:textId="77777777" w:rsidTr="00A9390B">
        <w:tc>
          <w:tcPr>
            <w:tcW w:w="10080" w:type="dxa"/>
          </w:tcPr>
          <w:p w14:paraId="453BD887" w14:textId="77777777" w:rsidR="00554BFE" w:rsidRPr="00913043" w:rsidRDefault="00554BFE" w:rsidP="00554BFE">
            <w:pPr>
              <w:tabs>
                <w:tab w:val="left" w:pos="1418"/>
              </w:tabs>
              <w:ind w:left="400"/>
              <w:jc w:val="both"/>
              <w:rPr>
                <w:rFonts w:asciiTheme="minorHAnsi" w:hAnsiTheme="minorHAnsi" w:cstheme="minorHAnsi"/>
                <w:i/>
                <w:iCs/>
                <w:sz w:val="20"/>
                <w:szCs w:val="20"/>
                <w:lang w:val="en-US"/>
              </w:rPr>
            </w:pPr>
          </w:p>
        </w:tc>
      </w:tr>
    </w:tbl>
    <w:p w14:paraId="10D934B3" w14:textId="77777777" w:rsidR="00554BFE" w:rsidRPr="009C63B0" w:rsidRDefault="00554BFE" w:rsidP="000A53FB">
      <w:pPr>
        <w:tabs>
          <w:tab w:val="left" w:pos="3780"/>
        </w:tabs>
        <w:jc w:val="both"/>
        <w:rPr>
          <w:rFonts w:ascii="Calibri" w:hAnsi="Calibri" w:cs="Arial"/>
          <w:b/>
          <w:sz w:val="20"/>
          <w:szCs w:val="20"/>
        </w:rPr>
      </w:pPr>
    </w:p>
    <w:p w14:paraId="77C779DC" w14:textId="77777777" w:rsidR="00554BFE" w:rsidRPr="009C63B0" w:rsidRDefault="00554BFE" w:rsidP="000A53FB">
      <w:pPr>
        <w:tabs>
          <w:tab w:val="left" w:pos="3780"/>
        </w:tabs>
        <w:jc w:val="both"/>
        <w:rPr>
          <w:rFonts w:ascii="Calibri" w:hAnsi="Calibri" w:cs="Arial"/>
          <w:b/>
          <w:sz w:val="20"/>
          <w:szCs w:val="20"/>
        </w:rPr>
      </w:pPr>
    </w:p>
    <w:p w14:paraId="3A9AEE06" w14:textId="77777777" w:rsidR="00554BFE" w:rsidRPr="009C63B0" w:rsidRDefault="00554BFE" w:rsidP="000A53FB">
      <w:pPr>
        <w:tabs>
          <w:tab w:val="left" w:pos="3780"/>
        </w:tabs>
        <w:jc w:val="both"/>
        <w:rPr>
          <w:rFonts w:ascii="Calibri" w:hAnsi="Calibri" w:cs="Arial"/>
          <w:b/>
          <w:sz w:val="20"/>
          <w:szCs w:val="20"/>
        </w:rPr>
      </w:pPr>
    </w:p>
    <w:p w14:paraId="64AA34D1" w14:textId="77777777" w:rsidR="00554BFE" w:rsidRDefault="00554BFE" w:rsidP="000A53FB">
      <w:pPr>
        <w:tabs>
          <w:tab w:val="left" w:pos="3780"/>
        </w:tabs>
        <w:jc w:val="both"/>
        <w:rPr>
          <w:rFonts w:ascii="Calibri" w:hAnsi="Calibri" w:cs="Arial"/>
          <w:b/>
          <w:sz w:val="20"/>
          <w:szCs w:val="20"/>
        </w:rPr>
      </w:pPr>
    </w:p>
    <w:p w14:paraId="70B9318E" w14:textId="77777777" w:rsidR="005132B5" w:rsidRDefault="005132B5" w:rsidP="000A53FB">
      <w:pPr>
        <w:tabs>
          <w:tab w:val="left" w:pos="3780"/>
        </w:tabs>
        <w:jc w:val="both"/>
        <w:rPr>
          <w:rFonts w:ascii="Calibri" w:hAnsi="Calibri" w:cs="Arial"/>
          <w:b/>
          <w:sz w:val="20"/>
          <w:szCs w:val="20"/>
        </w:rPr>
      </w:pPr>
    </w:p>
    <w:p w14:paraId="0BAF098D" w14:textId="77777777" w:rsidR="009213C3" w:rsidRDefault="009213C3" w:rsidP="000A53FB">
      <w:pPr>
        <w:tabs>
          <w:tab w:val="left" w:pos="3780"/>
        </w:tabs>
        <w:jc w:val="both"/>
        <w:rPr>
          <w:rFonts w:ascii="Calibri" w:hAnsi="Calibri" w:cs="Arial"/>
          <w:b/>
          <w:sz w:val="20"/>
          <w:szCs w:val="20"/>
        </w:rPr>
      </w:pPr>
    </w:p>
    <w:p w14:paraId="550E2E87" w14:textId="77777777" w:rsidR="009213C3" w:rsidRDefault="009213C3" w:rsidP="000A53FB">
      <w:pPr>
        <w:tabs>
          <w:tab w:val="left" w:pos="3780"/>
        </w:tabs>
        <w:jc w:val="both"/>
        <w:rPr>
          <w:rFonts w:ascii="Calibri" w:hAnsi="Calibri" w:cs="Arial"/>
          <w:b/>
          <w:sz w:val="20"/>
          <w:szCs w:val="20"/>
        </w:rPr>
      </w:pPr>
    </w:p>
    <w:p w14:paraId="1C1BD5C0" w14:textId="77777777" w:rsidR="009213C3" w:rsidRDefault="009213C3" w:rsidP="000A53FB">
      <w:pPr>
        <w:tabs>
          <w:tab w:val="left" w:pos="3780"/>
        </w:tabs>
        <w:jc w:val="both"/>
        <w:rPr>
          <w:rFonts w:ascii="Calibri" w:hAnsi="Calibri" w:cs="Arial"/>
          <w:b/>
          <w:sz w:val="20"/>
          <w:szCs w:val="20"/>
        </w:rPr>
      </w:pPr>
    </w:p>
    <w:p w14:paraId="72E3DF05" w14:textId="77777777" w:rsidR="009213C3" w:rsidRDefault="009213C3" w:rsidP="000A53FB">
      <w:pPr>
        <w:tabs>
          <w:tab w:val="left" w:pos="3780"/>
        </w:tabs>
        <w:jc w:val="both"/>
        <w:rPr>
          <w:rFonts w:ascii="Calibri" w:hAnsi="Calibri" w:cs="Arial"/>
          <w:b/>
          <w:sz w:val="20"/>
          <w:szCs w:val="20"/>
        </w:rPr>
      </w:pPr>
    </w:p>
    <w:p w14:paraId="2AEFAC78" w14:textId="77777777" w:rsidR="005132B5" w:rsidRDefault="005132B5" w:rsidP="000A53FB">
      <w:pPr>
        <w:tabs>
          <w:tab w:val="left" w:pos="3780"/>
        </w:tabs>
        <w:jc w:val="both"/>
        <w:rPr>
          <w:rFonts w:ascii="Calibri" w:hAnsi="Calibri" w:cs="Arial"/>
          <w:b/>
          <w:sz w:val="20"/>
          <w:szCs w:val="20"/>
        </w:rPr>
      </w:pPr>
    </w:p>
    <w:p w14:paraId="4123B7B0" w14:textId="77777777" w:rsidR="0030383B" w:rsidRDefault="0030383B" w:rsidP="000A53FB">
      <w:pPr>
        <w:tabs>
          <w:tab w:val="left" w:pos="3780"/>
        </w:tabs>
        <w:jc w:val="both"/>
        <w:rPr>
          <w:rFonts w:ascii="Calibri" w:hAnsi="Calibri" w:cs="Arial"/>
          <w:b/>
          <w:sz w:val="20"/>
          <w:szCs w:val="20"/>
        </w:rPr>
      </w:pPr>
    </w:p>
    <w:p w14:paraId="069EEDE2" w14:textId="77777777" w:rsidR="0030383B" w:rsidRPr="009C63B0" w:rsidRDefault="0030383B" w:rsidP="000A53FB">
      <w:pPr>
        <w:tabs>
          <w:tab w:val="left" w:pos="3780"/>
        </w:tabs>
        <w:jc w:val="both"/>
        <w:rPr>
          <w:rFonts w:ascii="Calibri" w:hAnsi="Calibri" w:cs="Arial"/>
          <w:b/>
          <w:sz w:val="20"/>
          <w:szCs w:val="20"/>
        </w:rPr>
      </w:pPr>
    </w:p>
    <w:p w14:paraId="47B82F91" w14:textId="77777777" w:rsidR="00554BFE" w:rsidRDefault="00554BFE" w:rsidP="000A53FB">
      <w:pPr>
        <w:tabs>
          <w:tab w:val="left" w:pos="3780"/>
        </w:tabs>
        <w:jc w:val="both"/>
        <w:rPr>
          <w:rFonts w:ascii="Calibri" w:hAnsi="Calibri" w:cs="Arial"/>
          <w:b/>
          <w:sz w:val="20"/>
          <w:szCs w:val="20"/>
        </w:rPr>
      </w:pPr>
    </w:p>
    <w:p w14:paraId="00059B75" w14:textId="77777777" w:rsidR="005132B5" w:rsidRDefault="005132B5" w:rsidP="000A53FB">
      <w:pPr>
        <w:tabs>
          <w:tab w:val="left" w:pos="3780"/>
        </w:tabs>
        <w:jc w:val="both"/>
        <w:rPr>
          <w:rFonts w:ascii="Calibri" w:hAnsi="Calibri" w:cs="Arial"/>
          <w:b/>
          <w:sz w:val="20"/>
          <w:szCs w:val="20"/>
        </w:rPr>
      </w:pPr>
    </w:p>
    <w:p w14:paraId="72297972" w14:textId="77777777" w:rsidR="005132B5" w:rsidRPr="009C63B0" w:rsidRDefault="005132B5" w:rsidP="000A53FB">
      <w:pPr>
        <w:tabs>
          <w:tab w:val="left" w:pos="3780"/>
        </w:tabs>
        <w:jc w:val="both"/>
        <w:rPr>
          <w:rFonts w:ascii="Calibri" w:hAnsi="Calibri" w:cs="Arial"/>
          <w:b/>
          <w:sz w:val="20"/>
          <w:szCs w:val="20"/>
        </w:rPr>
      </w:pPr>
    </w:p>
    <w:p w14:paraId="3C24EF1F" w14:textId="77777777" w:rsidR="00554BFE" w:rsidRPr="009C63B0" w:rsidRDefault="00554BFE" w:rsidP="000A53FB">
      <w:pPr>
        <w:tabs>
          <w:tab w:val="left" w:pos="3780"/>
        </w:tabs>
        <w:jc w:val="both"/>
        <w:rPr>
          <w:rFonts w:ascii="Calibri" w:hAnsi="Calibri" w:cs="Arial"/>
          <w:b/>
          <w:sz w:val="20"/>
          <w:szCs w:val="20"/>
        </w:rPr>
      </w:pPr>
    </w:p>
    <w:p w14:paraId="6FF63E78" w14:textId="77777777" w:rsidR="00BB2C3B" w:rsidRPr="009C63B0" w:rsidRDefault="00BB2C3B" w:rsidP="000A53FB">
      <w:pPr>
        <w:tabs>
          <w:tab w:val="left" w:pos="3780"/>
        </w:tabs>
        <w:jc w:val="both"/>
        <w:rPr>
          <w:rFonts w:ascii="Calibri" w:hAnsi="Calibri" w:cs="Arial"/>
          <w:b/>
          <w:sz w:val="20"/>
          <w:szCs w:val="20"/>
        </w:rPr>
      </w:pP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p>
    <w:p w14:paraId="54C76300"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b w:val="0"/>
          <w:sz w:val="20"/>
        </w:rPr>
      </w:pPr>
      <w:bookmarkStart w:id="13" w:name="_Toc146203813"/>
      <w:bookmarkStart w:id="14" w:name="_Toc146203851"/>
      <w:bookmarkStart w:id="15" w:name="_Toc199296467"/>
      <w:bookmarkStart w:id="16" w:name="_Ref308094857"/>
      <w:bookmarkStart w:id="17" w:name="_Ref308094860"/>
      <w:bookmarkStart w:id="18" w:name="_Toc516576203"/>
      <w:bookmarkStart w:id="19" w:name="_Toc146203853"/>
      <w:bookmarkEnd w:id="13"/>
      <w:bookmarkEnd w:id="14"/>
      <w:r w:rsidRPr="0008669B">
        <w:rPr>
          <w:rFonts w:asciiTheme="minorHAnsi" w:hAnsiTheme="minorHAnsi" w:cstheme="minorHAnsi"/>
          <w:sz w:val="20"/>
        </w:rPr>
        <w:lastRenderedPageBreak/>
        <w:t>Confidential information disclosure notice</w:t>
      </w:r>
      <w:bookmarkEnd w:id="15"/>
      <w:bookmarkEnd w:id="16"/>
      <w:bookmarkEnd w:id="17"/>
      <w:bookmarkEnd w:id="18"/>
      <w:bookmarkEnd w:id="19"/>
    </w:p>
    <w:p w14:paraId="002DD5F0" w14:textId="77777777" w:rsidR="00614BDC" w:rsidRPr="0008669B" w:rsidRDefault="00614BDC" w:rsidP="00FE629B">
      <w:pPr>
        <w:pStyle w:val="ListParagraph"/>
        <w:numPr>
          <w:ilvl w:val="1"/>
          <w:numId w:val="28"/>
        </w:numPr>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This document may contain confidential information that is the property of the NHLS and the Client.</w:t>
      </w:r>
    </w:p>
    <w:p w14:paraId="797510FB" w14:textId="77777777" w:rsidR="009D7C8D" w:rsidRPr="0008669B" w:rsidRDefault="009D7C8D" w:rsidP="007B7676">
      <w:pPr>
        <w:pStyle w:val="NoSpacing"/>
        <w:rPr>
          <w:rFonts w:asciiTheme="minorHAnsi" w:hAnsiTheme="minorHAnsi" w:cstheme="minorHAnsi"/>
          <w:sz w:val="20"/>
          <w:szCs w:val="20"/>
        </w:rPr>
      </w:pPr>
    </w:p>
    <w:p w14:paraId="1B196140" w14:textId="77777777" w:rsidR="00614BDC" w:rsidRPr="0008669B" w:rsidRDefault="00614BDC" w:rsidP="00FE629B">
      <w:pPr>
        <w:pStyle w:val="ListParagraph"/>
        <w:numPr>
          <w:ilvl w:val="1"/>
          <w:numId w:val="28"/>
        </w:numPr>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No part of the contents may be used, copied, disclosed or conveyed in whole or in part to any party in any manner whatsoever other than for preparing a proposal in response to this Bid, without prior written permission from NHLS and the Client.</w:t>
      </w:r>
    </w:p>
    <w:p w14:paraId="37B4A40D" w14:textId="77777777" w:rsidR="009D7C8D" w:rsidRPr="0008669B" w:rsidRDefault="009D7C8D" w:rsidP="007B7676">
      <w:pPr>
        <w:pStyle w:val="NoSpacing"/>
        <w:rPr>
          <w:rFonts w:asciiTheme="minorHAnsi" w:hAnsiTheme="minorHAnsi" w:cstheme="minorHAnsi"/>
          <w:sz w:val="20"/>
          <w:szCs w:val="20"/>
        </w:rPr>
      </w:pPr>
    </w:p>
    <w:p w14:paraId="28064B5C" w14:textId="77777777" w:rsidR="00614BDC" w:rsidRPr="0008669B" w:rsidRDefault="00614BDC" w:rsidP="009D7C8D">
      <w:pPr>
        <w:spacing w:line="360" w:lineRule="auto"/>
        <w:ind w:left="709" w:hanging="709"/>
        <w:jc w:val="both"/>
        <w:rPr>
          <w:rFonts w:asciiTheme="minorHAnsi" w:hAnsiTheme="minorHAnsi" w:cstheme="minorHAnsi"/>
          <w:sz w:val="20"/>
          <w:szCs w:val="20"/>
        </w:rPr>
      </w:pPr>
      <w:r w:rsidRPr="0008669B">
        <w:rPr>
          <w:rFonts w:asciiTheme="minorHAnsi" w:hAnsiTheme="minorHAnsi" w:cstheme="minorHAnsi"/>
          <w:sz w:val="20"/>
          <w:szCs w:val="20"/>
        </w:rPr>
        <w:t>1.3</w:t>
      </w:r>
      <w:r w:rsidRPr="0008669B">
        <w:rPr>
          <w:rFonts w:asciiTheme="minorHAnsi" w:hAnsiTheme="minorHAnsi" w:cstheme="minorHAnsi"/>
          <w:sz w:val="20"/>
          <w:szCs w:val="20"/>
        </w:rPr>
        <w:tab/>
        <w:t>All Copyright and Intellectual Property herein vests with NHLS and its Client.</w:t>
      </w:r>
    </w:p>
    <w:p w14:paraId="1485CA96" w14:textId="77777777" w:rsidR="00614BDC" w:rsidRPr="0008669B" w:rsidRDefault="00614BDC" w:rsidP="007B7676">
      <w:pPr>
        <w:pStyle w:val="NoSpacing"/>
        <w:rPr>
          <w:rFonts w:asciiTheme="minorHAnsi" w:hAnsiTheme="minorHAnsi" w:cstheme="minorHAnsi"/>
          <w:sz w:val="20"/>
          <w:szCs w:val="20"/>
        </w:rPr>
      </w:pPr>
    </w:p>
    <w:p w14:paraId="6BB99EE0"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b w:val="0"/>
          <w:sz w:val="20"/>
        </w:rPr>
      </w:pPr>
      <w:bookmarkStart w:id="20" w:name="_Toc97010975"/>
      <w:bookmarkStart w:id="21" w:name="_Toc150587190"/>
      <w:bookmarkStart w:id="22" w:name="_Toc199296468"/>
      <w:bookmarkStart w:id="23" w:name="_Toc516576204"/>
      <w:bookmarkStart w:id="24" w:name="_Toc146203854"/>
      <w:r w:rsidRPr="0008669B">
        <w:rPr>
          <w:rFonts w:asciiTheme="minorHAnsi" w:hAnsiTheme="minorHAnsi" w:cstheme="minorHAnsi"/>
          <w:sz w:val="20"/>
        </w:rPr>
        <w:t>Introduction</w:t>
      </w:r>
      <w:bookmarkEnd w:id="20"/>
      <w:bookmarkEnd w:id="21"/>
      <w:bookmarkEnd w:id="22"/>
      <w:bookmarkEnd w:id="23"/>
      <w:bookmarkEnd w:id="24"/>
    </w:p>
    <w:p w14:paraId="4B10F508" w14:textId="77777777" w:rsidR="00614BDC" w:rsidRPr="0008669B" w:rsidRDefault="0098196A" w:rsidP="007B7676">
      <w:p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2.1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Based on the Bids submitted and the outcome of the evaluation process according to the set evaluation criteria, NHLS</w:t>
      </w:r>
      <w:r w:rsidR="00614BDC" w:rsidRPr="0008669B">
        <w:rPr>
          <w:rFonts w:asciiTheme="minorHAnsi" w:hAnsiTheme="minorHAnsi" w:cstheme="minorHAnsi"/>
          <w:b/>
          <w:bCs/>
          <w:sz w:val="20"/>
          <w:szCs w:val="20"/>
        </w:rPr>
        <w:t xml:space="preserve"> </w:t>
      </w:r>
      <w:r w:rsidR="00614BDC" w:rsidRPr="0008669B">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6494FEE8" w14:textId="77777777" w:rsidR="00614BDC" w:rsidRPr="0008669B" w:rsidRDefault="00614BDC" w:rsidP="007B7676">
      <w:pPr>
        <w:pStyle w:val="NoSpacing"/>
        <w:rPr>
          <w:rFonts w:asciiTheme="minorHAnsi" w:hAnsiTheme="minorHAnsi" w:cstheme="minorHAnsi"/>
          <w:sz w:val="20"/>
          <w:szCs w:val="20"/>
        </w:rPr>
      </w:pPr>
    </w:p>
    <w:p w14:paraId="430403AA" w14:textId="77777777" w:rsidR="00614BDC" w:rsidRPr="0008669B" w:rsidRDefault="00614BDC" w:rsidP="00E33C9C">
      <w:pPr>
        <w:spacing w:line="360" w:lineRule="auto"/>
        <w:ind w:left="709" w:right="408"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2.2</w:t>
      </w:r>
      <w:r w:rsidRPr="0008669B">
        <w:rPr>
          <w:rFonts w:asciiTheme="minorHAnsi" w:hAnsiTheme="minorHAnsi" w:cstheme="minorHAnsi"/>
          <w:b/>
          <w:bCs/>
          <w:snapToGrid w:val="0"/>
          <w:sz w:val="20"/>
          <w:szCs w:val="20"/>
          <w:lang w:val="en-GB"/>
        </w:rPr>
        <w:tab/>
        <w:t>Queries</w:t>
      </w:r>
    </w:p>
    <w:p w14:paraId="0C0D747E" w14:textId="10C25007" w:rsidR="00614BDC" w:rsidRPr="0008669B" w:rsidRDefault="00614BDC" w:rsidP="00E33C9C">
      <w:p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2.2.1</w:t>
      </w:r>
      <w:r w:rsidRPr="0008669B">
        <w:rPr>
          <w:rFonts w:asciiTheme="minorHAnsi" w:hAnsiTheme="minorHAnsi" w:cstheme="minorHAnsi"/>
          <w:sz w:val="20"/>
          <w:szCs w:val="20"/>
        </w:rPr>
        <w:tab/>
        <w:t xml:space="preserve">Should it be necessary for a bidder to obtain clarity on any matter arising from or referred to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w:t>
      </w:r>
      <w:r w:rsidRPr="005E509B">
        <w:rPr>
          <w:rFonts w:asciiTheme="minorHAnsi" w:hAnsiTheme="minorHAnsi" w:cstheme="minorHAnsi"/>
          <w:sz w:val="20"/>
          <w:szCs w:val="20"/>
        </w:rPr>
        <w:t>document, please refer queries, in writing, and to the contact person</w:t>
      </w:r>
      <w:r w:rsidRPr="005E509B">
        <w:rPr>
          <w:rFonts w:asciiTheme="minorHAnsi" w:hAnsiTheme="minorHAnsi" w:cstheme="minorHAnsi"/>
          <w:sz w:val="20"/>
          <w:szCs w:val="20"/>
          <w:u w:val="single"/>
        </w:rPr>
        <w:t xml:space="preserve"> </w:t>
      </w:r>
      <w:r w:rsidRPr="005E509B">
        <w:rPr>
          <w:rFonts w:asciiTheme="minorHAnsi" w:hAnsiTheme="minorHAnsi" w:cstheme="minorHAnsi"/>
          <w:sz w:val="20"/>
          <w:szCs w:val="20"/>
        </w:rPr>
        <w:t xml:space="preserve">email address number listed </w:t>
      </w:r>
      <w:r w:rsidR="0098196A" w:rsidRPr="005E509B">
        <w:rPr>
          <w:rFonts w:asciiTheme="minorHAnsi" w:hAnsiTheme="minorHAnsi" w:cstheme="minorHAnsi"/>
          <w:sz w:val="20"/>
          <w:szCs w:val="20"/>
        </w:rPr>
        <w:t xml:space="preserve">below on or before </w:t>
      </w:r>
      <w:r w:rsidR="0030383B" w:rsidRPr="0030383B">
        <w:rPr>
          <w:rFonts w:asciiTheme="minorHAnsi" w:hAnsiTheme="minorHAnsi" w:cstheme="minorHAnsi"/>
          <w:b/>
          <w:bCs/>
          <w:sz w:val="20"/>
          <w:szCs w:val="20"/>
        </w:rPr>
        <w:t>0</w:t>
      </w:r>
      <w:r w:rsidR="00BA69F4">
        <w:rPr>
          <w:rFonts w:asciiTheme="minorHAnsi" w:hAnsiTheme="minorHAnsi" w:cstheme="minorHAnsi"/>
          <w:b/>
          <w:sz w:val="20"/>
          <w:szCs w:val="20"/>
        </w:rPr>
        <w:t>5 February</w:t>
      </w:r>
      <w:r w:rsidR="00DF4EE6">
        <w:rPr>
          <w:rFonts w:asciiTheme="minorHAnsi" w:hAnsiTheme="minorHAnsi" w:cstheme="minorHAnsi"/>
          <w:b/>
          <w:sz w:val="20"/>
          <w:szCs w:val="20"/>
        </w:rPr>
        <w:t xml:space="preserve"> 2025</w:t>
      </w:r>
      <w:r w:rsidR="0098196A" w:rsidRPr="0008669B">
        <w:rPr>
          <w:rFonts w:asciiTheme="minorHAnsi" w:hAnsiTheme="minorHAnsi" w:cstheme="minorHAnsi"/>
          <w:sz w:val="20"/>
          <w:szCs w:val="20"/>
        </w:rPr>
        <w:t>.</w:t>
      </w:r>
      <w:r w:rsidRPr="0008669B">
        <w:rPr>
          <w:rFonts w:asciiTheme="minorHAnsi" w:hAnsiTheme="minorHAnsi" w:cstheme="minorHAnsi"/>
          <w:sz w:val="20"/>
          <w:szCs w:val="20"/>
        </w:rPr>
        <w:t xml:space="preserve"> Under no circumstances may any other employee within NHLS be approached for any information. Any such action might result in a disqualification of a response submitted in competition to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NHLS reserves the right to place responses to such queries on the website.</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969"/>
      </w:tblGrid>
      <w:tr w:rsidR="00614BDC" w:rsidRPr="0008669B" w14:paraId="3FBDD130" w14:textId="77777777" w:rsidTr="00DD77D8">
        <w:trPr>
          <w:cantSplit/>
          <w:trHeight w:val="397"/>
        </w:trPr>
        <w:tc>
          <w:tcPr>
            <w:tcW w:w="3827" w:type="dxa"/>
            <w:vMerge w:val="restart"/>
            <w:vAlign w:val="center"/>
          </w:tcPr>
          <w:p w14:paraId="7B3AB02E" w14:textId="77777777" w:rsidR="00614BDC" w:rsidRPr="0008669B" w:rsidRDefault="00614BDC" w:rsidP="00011912">
            <w:pPr>
              <w:spacing w:before="20" w:after="20"/>
              <w:rPr>
                <w:rFonts w:asciiTheme="minorHAnsi" w:hAnsiTheme="minorHAnsi" w:cstheme="minorHAnsi"/>
                <w:sz w:val="20"/>
                <w:szCs w:val="20"/>
              </w:rPr>
            </w:pPr>
            <w:r w:rsidRPr="0008669B">
              <w:rPr>
                <w:rFonts w:asciiTheme="minorHAnsi" w:hAnsiTheme="minorHAnsi" w:cstheme="minorHAnsi"/>
                <w:b/>
                <w:sz w:val="20"/>
                <w:szCs w:val="20"/>
              </w:rPr>
              <w:t xml:space="preserve">QUERIES: </w:t>
            </w:r>
            <w:r w:rsidR="00011912">
              <w:rPr>
                <w:rFonts w:asciiTheme="minorHAnsi" w:hAnsiTheme="minorHAnsi" w:cstheme="minorHAnsi"/>
                <w:sz w:val="20"/>
                <w:szCs w:val="20"/>
              </w:rPr>
              <w:t>Phillip Serage</w:t>
            </w:r>
          </w:p>
        </w:tc>
        <w:tc>
          <w:tcPr>
            <w:tcW w:w="1276" w:type="dxa"/>
            <w:vAlign w:val="center"/>
          </w:tcPr>
          <w:p w14:paraId="1585CD93" w14:textId="77777777" w:rsidR="00614BDC" w:rsidRPr="0008669B" w:rsidRDefault="00614BDC" w:rsidP="00CB716F">
            <w:pPr>
              <w:spacing w:before="20" w:after="20"/>
              <w:rPr>
                <w:rFonts w:asciiTheme="minorHAnsi" w:hAnsiTheme="minorHAnsi" w:cstheme="minorHAnsi"/>
                <w:sz w:val="20"/>
                <w:szCs w:val="20"/>
              </w:rPr>
            </w:pPr>
            <w:r w:rsidRPr="0008669B">
              <w:rPr>
                <w:rFonts w:asciiTheme="minorHAnsi" w:hAnsiTheme="minorHAnsi" w:cstheme="minorHAnsi"/>
                <w:sz w:val="20"/>
                <w:szCs w:val="20"/>
              </w:rPr>
              <w:t>Telephone</w:t>
            </w:r>
          </w:p>
        </w:tc>
        <w:tc>
          <w:tcPr>
            <w:tcW w:w="3969" w:type="dxa"/>
            <w:vAlign w:val="center"/>
          </w:tcPr>
          <w:p w14:paraId="492C336E" w14:textId="0C1A284D" w:rsidR="00614BDC" w:rsidRPr="0008669B" w:rsidRDefault="0038640B" w:rsidP="00CB716F">
            <w:pPr>
              <w:spacing w:before="20" w:after="20"/>
              <w:rPr>
                <w:rFonts w:asciiTheme="minorHAnsi" w:hAnsiTheme="minorHAnsi" w:cstheme="minorHAnsi"/>
                <w:sz w:val="20"/>
                <w:szCs w:val="20"/>
              </w:rPr>
            </w:pPr>
            <w:r>
              <w:rPr>
                <w:rFonts w:asciiTheme="minorHAnsi" w:hAnsiTheme="minorHAnsi" w:cstheme="minorHAnsi"/>
                <w:sz w:val="20"/>
                <w:szCs w:val="20"/>
              </w:rPr>
              <w:t>064 880 5687</w:t>
            </w:r>
          </w:p>
        </w:tc>
      </w:tr>
      <w:tr w:rsidR="00614BDC" w:rsidRPr="0008669B" w14:paraId="42EF669C" w14:textId="77777777" w:rsidTr="00DD77D8">
        <w:trPr>
          <w:cantSplit/>
          <w:trHeight w:val="513"/>
        </w:trPr>
        <w:tc>
          <w:tcPr>
            <w:tcW w:w="3827" w:type="dxa"/>
            <w:vMerge/>
            <w:vAlign w:val="center"/>
          </w:tcPr>
          <w:p w14:paraId="700EEA30" w14:textId="77777777" w:rsidR="00614BDC" w:rsidRPr="0008669B" w:rsidRDefault="00614BDC" w:rsidP="00CB716F">
            <w:pPr>
              <w:spacing w:before="20" w:after="20"/>
              <w:rPr>
                <w:rFonts w:asciiTheme="minorHAnsi" w:hAnsiTheme="minorHAnsi" w:cstheme="minorHAnsi"/>
                <w:sz w:val="20"/>
                <w:szCs w:val="20"/>
              </w:rPr>
            </w:pPr>
          </w:p>
        </w:tc>
        <w:tc>
          <w:tcPr>
            <w:tcW w:w="1276" w:type="dxa"/>
            <w:vAlign w:val="center"/>
          </w:tcPr>
          <w:p w14:paraId="073B25C8" w14:textId="77777777" w:rsidR="00614BDC" w:rsidRPr="0008669B" w:rsidRDefault="00614BDC" w:rsidP="00CB716F">
            <w:pPr>
              <w:spacing w:before="20" w:after="20"/>
              <w:rPr>
                <w:rFonts w:asciiTheme="minorHAnsi" w:hAnsiTheme="minorHAnsi" w:cstheme="minorHAnsi"/>
                <w:sz w:val="20"/>
                <w:szCs w:val="20"/>
              </w:rPr>
            </w:pPr>
            <w:r w:rsidRPr="0008669B">
              <w:rPr>
                <w:rFonts w:asciiTheme="minorHAnsi" w:hAnsiTheme="minorHAnsi" w:cstheme="minorHAnsi"/>
                <w:sz w:val="20"/>
                <w:szCs w:val="20"/>
              </w:rPr>
              <w:t>E-mail</w:t>
            </w:r>
          </w:p>
        </w:tc>
        <w:tc>
          <w:tcPr>
            <w:tcW w:w="3969" w:type="dxa"/>
            <w:vAlign w:val="center"/>
          </w:tcPr>
          <w:p w14:paraId="03252454" w14:textId="77777777" w:rsidR="00614BDC" w:rsidRPr="0008669B" w:rsidRDefault="00011912" w:rsidP="00D701B1">
            <w:pPr>
              <w:spacing w:before="20" w:after="20"/>
              <w:rPr>
                <w:rFonts w:asciiTheme="minorHAnsi" w:hAnsiTheme="minorHAnsi" w:cstheme="minorHAnsi"/>
                <w:sz w:val="20"/>
                <w:szCs w:val="20"/>
              </w:rPr>
            </w:pPr>
            <w:hyperlink r:id="rId12" w:history="1">
              <w:r w:rsidRPr="00381305">
                <w:rPr>
                  <w:rStyle w:val="Hyperlink"/>
                  <w:rFonts w:asciiTheme="minorHAnsi" w:hAnsiTheme="minorHAnsi" w:cstheme="minorHAnsi"/>
                  <w:sz w:val="20"/>
                  <w:szCs w:val="20"/>
                </w:rPr>
                <w:t>phillip.serage@nhls.ac.za</w:t>
              </w:r>
            </w:hyperlink>
            <w:r w:rsidR="004D1169" w:rsidRPr="0008669B">
              <w:rPr>
                <w:rFonts w:asciiTheme="minorHAnsi" w:hAnsiTheme="minorHAnsi" w:cstheme="minorHAnsi"/>
                <w:sz w:val="20"/>
                <w:szCs w:val="20"/>
              </w:rPr>
              <w:t xml:space="preserve"> </w:t>
            </w:r>
          </w:p>
        </w:tc>
      </w:tr>
    </w:tbl>
    <w:p w14:paraId="75403C12" w14:textId="77777777" w:rsidR="00E33C9C" w:rsidRPr="0008669B" w:rsidRDefault="00E33C9C" w:rsidP="009D7C8D">
      <w:pPr>
        <w:pStyle w:val="NoSpacing"/>
        <w:rPr>
          <w:rFonts w:asciiTheme="minorHAnsi" w:hAnsiTheme="minorHAnsi" w:cstheme="minorHAnsi"/>
          <w:snapToGrid w:val="0"/>
          <w:sz w:val="20"/>
          <w:szCs w:val="20"/>
        </w:rPr>
      </w:pPr>
      <w:bookmarkStart w:id="25" w:name="_Toc97010976"/>
      <w:bookmarkStart w:id="26" w:name="_Toc150587191"/>
      <w:bookmarkStart w:id="27" w:name="_Toc199296469"/>
    </w:p>
    <w:p w14:paraId="3C4D87BC"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b w:val="0"/>
          <w:sz w:val="20"/>
        </w:rPr>
      </w:pPr>
      <w:bookmarkStart w:id="28" w:name="_Toc516576205"/>
      <w:bookmarkStart w:id="29" w:name="_Toc146203855"/>
      <w:r w:rsidRPr="0008669B">
        <w:rPr>
          <w:rFonts w:asciiTheme="minorHAnsi" w:hAnsiTheme="minorHAnsi" w:cstheme="minorHAnsi"/>
          <w:sz w:val="20"/>
        </w:rPr>
        <w:t>Definitions</w:t>
      </w:r>
      <w:bookmarkEnd w:id="25"/>
      <w:bookmarkEnd w:id="26"/>
      <w:bookmarkEnd w:id="27"/>
      <w:bookmarkEnd w:id="28"/>
      <w:bookmarkEnd w:id="29"/>
    </w:p>
    <w:p w14:paraId="055D0141"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National Health Laboratory Services [hereinafter referred to as NHLS</w:t>
      </w:r>
      <w:r w:rsidR="004D1169" w:rsidRPr="0008669B">
        <w:rPr>
          <w:rFonts w:asciiTheme="minorHAnsi" w:hAnsiTheme="minorHAnsi" w:cstheme="minorHAnsi"/>
          <w:snapToGrid w:val="0"/>
          <w:sz w:val="20"/>
          <w:szCs w:val="20"/>
        </w:rPr>
        <w:t>]</w:t>
      </w:r>
      <w:r w:rsidRPr="0008669B">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08669B">
        <w:rPr>
          <w:rFonts w:asciiTheme="minorHAnsi" w:hAnsiTheme="minorHAnsi" w:cstheme="minorHAnsi"/>
          <w:snapToGrid w:val="0"/>
          <w:sz w:val="20"/>
          <w:szCs w:val="20"/>
        </w:rPr>
        <w:t>.</w:t>
      </w:r>
    </w:p>
    <w:p w14:paraId="5C05D8CD" w14:textId="77777777" w:rsidR="007B7676" w:rsidRPr="0008669B" w:rsidRDefault="007B7676" w:rsidP="007B7676">
      <w:pPr>
        <w:pStyle w:val="NoSpacing"/>
        <w:rPr>
          <w:rFonts w:asciiTheme="minorHAnsi" w:hAnsiTheme="minorHAnsi" w:cstheme="minorHAnsi"/>
          <w:snapToGrid w:val="0"/>
          <w:sz w:val="20"/>
          <w:szCs w:val="20"/>
        </w:rPr>
      </w:pPr>
    </w:p>
    <w:p w14:paraId="675B2788"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2F087E4C" w14:textId="77777777" w:rsidR="00CB716F" w:rsidRPr="0008669B" w:rsidRDefault="00CB716F" w:rsidP="00CB716F">
      <w:pPr>
        <w:pStyle w:val="NoSpacing"/>
        <w:rPr>
          <w:rFonts w:asciiTheme="minorHAnsi" w:hAnsiTheme="minorHAnsi" w:cstheme="minorHAnsi"/>
          <w:snapToGrid w:val="0"/>
          <w:sz w:val="20"/>
          <w:szCs w:val="20"/>
        </w:rPr>
      </w:pPr>
    </w:p>
    <w:p w14:paraId="73E2070B" w14:textId="77777777" w:rsidR="00CB716F" w:rsidRPr="0008669B" w:rsidRDefault="00614BDC" w:rsidP="00DF6024">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08669B">
        <w:rPr>
          <w:rFonts w:asciiTheme="minorHAnsi" w:hAnsiTheme="minorHAnsi" w:cstheme="minorHAnsi"/>
          <w:b/>
          <w:snapToGrid w:val="0"/>
          <w:sz w:val="20"/>
          <w:szCs w:val="20"/>
          <w:lang w:val="x-none"/>
        </w:rPr>
        <w:t>“Acceptable Bid”</w:t>
      </w:r>
      <w:r w:rsidRPr="0008669B">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41351E3E" w14:textId="77777777" w:rsidR="00D63DB4" w:rsidRPr="0008669B" w:rsidRDefault="00D63DB4" w:rsidP="00D63DB4">
      <w:pPr>
        <w:pStyle w:val="ListParagraph"/>
        <w:rPr>
          <w:rFonts w:asciiTheme="minorHAnsi" w:hAnsiTheme="minorHAnsi" w:cstheme="minorHAnsi"/>
          <w:snapToGrid w:val="0"/>
          <w:sz w:val="20"/>
          <w:szCs w:val="20"/>
        </w:rPr>
      </w:pPr>
    </w:p>
    <w:p w14:paraId="2DD60412"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“B-BBEE”</w:t>
      </w:r>
      <w:r w:rsidRPr="0008669B">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0666EE53" w14:textId="77777777" w:rsidR="00D63DB4" w:rsidRPr="0008669B" w:rsidRDefault="00D63DB4" w:rsidP="00D63DB4">
      <w:pPr>
        <w:pStyle w:val="NoSpacing"/>
        <w:rPr>
          <w:rFonts w:asciiTheme="minorHAnsi" w:hAnsiTheme="minorHAnsi" w:cstheme="minorHAnsi"/>
          <w:snapToGrid w:val="0"/>
          <w:sz w:val="20"/>
          <w:szCs w:val="20"/>
        </w:rPr>
      </w:pPr>
    </w:p>
    <w:p w14:paraId="35D19A14"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lastRenderedPageBreak/>
        <w:t>“B-BBEE status level of contributor”</w:t>
      </w:r>
      <w:r w:rsidRPr="0008669B">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4510C662" w14:textId="77777777" w:rsidR="00CB716F" w:rsidRPr="0008669B" w:rsidRDefault="00CB716F" w:rsidP="007B7676">
      <w:pPr>
        <w:pStyle w:val="NoSpacing"/>
        <w:rPr>
          <w:rFonts w:asciiTheme="minorHAnsi" w:hAnsiTheme="minorHAnsi" w:cstheme="minorHAnsi"/>
          <w:snapToGrid w:val="0"/>
          <w:sz w:val="20"/>
          <w:szCs w:val="20"/>
        </w:rPr>
      </w:pPr>
    </w:p>
    <w:p w14:paraId="2F9784A1"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“Bid”</w:t>
      </w:r>
      <w:r w:rsidRPr="0008669B">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62C7E4F6" w14:textId="77777777" w:rsidR="00CB716F" w:rsidRPr="0008669B" w:rsidRDefault="00CB716F" w:rsidP="007B7676">
      <w:pPr>
        <w:pStyle w:val="NoSpacing"/>
        <w:rPr>
          <w:rFonts w:asciiTheme="minorHAnsi" w:hAnsiTheme="minorHAnsi" w:cstheme="minorHAnsi"/>
          <w:snapToGrid w:val="0"/>
          <w:sz w:val="20"/>
          <w:szCs w:val="20"/>
        </w:rPr>
      </w:pPr>
    </w:p>
    <w:p w14:paraId="29A78E5B"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“Bidders” </w:t>
      </w:r>
      <w:r w:rsidRPr="0008669B">
        <w:rPr>
          <w:rFonts w:asciiTheme="minorHAnsi" w:hAnsiTheme="minorHAnsi" w:cstheme="minorHAnsi"/>
          <w:snapToGrid w:val="0"/>
          <w:sz w:val="20"/>
          <w:szCs w:val="20"/>
          <w:lang w:val="x-none"/>
        </w:rPr>
        <w:t>-</w:t>
      </w:r>
      <w:r w:rsidR="0004087B" w:rsidRPr="0008669B">
        <w:rPr>
          <w:rFonts w:asciiTheme="minorHAnsi" w:hAnsiTheme="minorHAnsi" w:cstheme="minorHAnsi"/>
          <w:snapToGrid w:val="0"/>
          <w:sz w:val="20"/>
          <w:szCs w:val="20"/>
        </w:rPr>
        <w:t xml:space="preserve"> </w:t>
      </w:r>
      <w:r w:rsidRPr="0008669B">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1C0CFC7F" w14:textId="77777777" w:rsidR="00CB716F" w:rsidRPr="0008669B" w:rsidRDefault="00CB716F" w:rsidP="007B7676">
      <w:pPr>
        <w:pStyle w:val="NoSpacing"/>
        <w:rPr>
          <w:rFonts w:asciiTheme="minorHAnsi" w:hAnsiTheme="minorHAnsi" w:cstheme="minorHAnsi"/>
          <w:snapToGrid w:val="0"/>
          <w:sz w:val="20"/>
          <w:szCs w:val="20"/>
        </w:rPr>
      </w:pPr>
    </w:p>
    <w:p w14:paraId="393F59E5"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“Broad-Based Black Economic Empowerment Act”</w:t>
      </w:r>
      <w:r w:rsidRPr="0008669B">
        <w:rPr>
          <w:rFonts w:asciiTheme="minorHAnsi" w:hAnsiTheme="minorHAnsi" w:cstheme="minorHAnsi"/>
          <w:snapToGrid w:val="0"/>
          <w:sz w:val="20"/>
          <w:szCs w:val="20"/>
          <w:lang w:val="x-none"/>
        </w:rPr>
        <w:t xml:space="preserve"> – means the Broad-Based Black Economic Empowerment Act, 2003 (Act No. 53 of 2003).</w:t>
      </w:r>
    </w:p>
    <w:p w14:paraId="4E688427" w14:textId="77777777" w:rsidR="00CB716F" w:rsidRPr="0008669B" w:rsidRDefault="00CB716F" w:rsidP="007B7676">
      <w:pPr>
        <w:pStyle w:val="NoSpacing"/>
        <w:rPr>
          <w:rFonts w:asciiTheme="minorHAnsi" w:hAnsiTheme="minorHAnsi" w:cstheme="minorHAnsi"/>
          <w:snapToGrid w:val="0"/>
          <w:sz w:val="20"/>
          <w:szCs w:val="20"/>
        </w:rPr>
      </w:pPr>
    </w:p>
    <w:p w14:paraId="1AA29D78" w14:textId="77777777" w:rsidR="00CB716F" w:rsidRPr="0008669B"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“Client”</w:t>
      </w:r>
      <w:r w:rsidRPr="0008669B">
        <w:rPr>
          <w:rFonts w:asciiTheme="minorHAnsi" w:hAnsiTheme="minorHAnsi" w:cstheme="minorHAnsi"/>
          <w:snapToGrid w:val="0"/>
          <w:sz w:val="20"/>
          <w:szCs w:val="20"/>
          <w:lang w:val="x-none"/>
        </w:rPr>
        <w:t xml:space="preserve"> - means the goods or services requestor</w:t>
      </w:r>
      <w:r w:rsidR="00675421" w:rsidRPr="0008669B">
        <w:rPr>
          <w:rFonts w:asciiTheme="minorHAnsi" w:hAnsiTheme="minorHAnsi" w:cstheme="minorHAnsi"/>
          <w:snapToGrid w:val="0"/>
          <w:sz w:val="20"/>
          <w:szCs w:val="20"/>
        </w:rPr>
        <w:t>.</w:t>
      </w:r>
    </w:p>
    <w:p w14:paraId="6B7FBB24" w14:textId="77777777" w:rsidR="00CB716F" w:rsidRPr="0008669B" w:rsidRDefault="00CB716F" w:rsidP="007B7676">
      <w:pPr>
        <w:pStyle w:val="NoSpacing"/>
        <w:rPr>
          <w:rFonts w:asciiTheme="minorHAnsi" w:hAnsiTheme="minorHAnsi" w:cstheme="minorHAnsi"/>
          <w:snapToGrid w:val="0"/>
          <w:sz w:val="20"/>
          <w:szCs w:val="20"/>
        </w:rPr>
      </w:pPr>
    </w:p>
    <w:p w14:paraId="1E3B36E9"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“Comparative Price”</w:t>
      </w:r>
      <w:r w:rsidRPr="0008669B">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60B65299" w14:textId="77777777" w:rsidR="007B7676" w:rsidRPr="0008669B" w:rsidRDefault="007B7676" w:rsidP="007B7676">
      <w:pPr>
        <w:pStyle w:val="NoSpacing"/>
        <w:rPr>
          <w:rFonts w:asciiTheme="minorHAnsi" w:hAnsiTheme="minorHAnsi" w:cstheme="minorHAnsi"/>
          <w:snapToGrid w:val="0"/>
          <w:sz w:val="20"/>
          <w:szCs w:val="20"/>
        </w:rPr>
      </w:pPr>
    </w:p>
    <w:p w14:paraId="4D8B9C23"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“Consortium”</w:t>
      </w:r>
      <w:r w:rsidRPr="0008669B">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7FF1BB69" w14:textId="77777777" w:rsidR="00CB716F" w:rsidRPr="0008669B" w:rsidRDefault="00CB716F" w:rsidP="007B7676">
      <w:pPr>
        <w:pStyle w:val="NoSpacing"/>
        <w:rPr>
          <w:rFonts w:asciiTheme="minorHAnsi" w:hAnsiTheme="minorHAnsi" w:cstheme="minorHAnsi"/>
          <w:snapToGrid w:val="0"/>
          <w:sz w:val="20"/>
          <w:szCs w:val="20"/>
        </w:rPr>
      </w:pPr>
    </w:p>
    <w:p w14:paraId="77AF9D08"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“Contractor Agent” </w:t>
      </w:r>
      <w:r w:rsidRPr="0008669B">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27283FB5" w14:textId="77777777" w:rsidR="00CB716F" w:rsidRPr="0008669B" w:rsidRDefault="00CB716F" w:rsidP="00F8386B">
      <w:pPr>
        <w:pStyle w:val="NoSpacing"/>
        <w:rPr>
          <w:rFonts w:asciiTheme="minorHAnsi" w:hAnsiTheme="minorHAnsi" w:cstheme="minorHAnsi"/>
          <w:sz w:val="20"/>
          <w:szCs w:val="20"/>
        </w:rPr>
      </w:pPr>
    </w:p>
    <w:p w14:paraId="4E20C9B6"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“Disability”</w:t>
      </w:r>
      <w:r w:rsidRPr="0008669B">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5AE7257B" w14:textId="77777777" w:rsidR="00DD77D8" w:rsidRPr="0008669B" w:rsidRDefault="00DD77D8" w:rsidP="00DD77D8">
      <w:pPr>
        <w:pStyle w:val="NoSpacing"/>
        <w:rPr>
          <w:snapToGrid w:val="0"/>
        </w:rPr>
      </w:pPr>
    </w:p>
    <w:p w14:paraId="7095BBC5" w14:textId="77777777" w:rsidR="00380D32" w:rsidRPr="0008669B" w:rsidRDefault="00380D32" w:rsidP="00122112">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08669B">
        <w:rPr>
          <w:rFonts w:asciiTheme="minorHAnsi" w:hAnsiTheme="minorHAnsi" w:cstheme="minorHAnsi"/>
          <w:b/>
          <w:snapToGrid w:val="0"/>
          <w:sz w:val="20"/>
          <w:szCs w:val="20"/>
          <w:lang w:val="x-none"/>
        </w:rPr>
        <w:t>Designated group means –</w:t>
      </w:r>
    </w:p>
    <w:p w14:paraId="3B515779" w14:textId="77777777" w:rsidR="00380D32" w:rsidRPr="0008669B" w:rsidRDefault="00380D32" w:rsidP="00FE629B">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Black designated groups;</w:t>
      </w:r>
    </w:p>
    <w:p w14:paraId="3A958DCE" w14:textId="77777777" w:rsidR="00380D32" w:rsidRPr="0008669B" w:rsidRDefault="00380D32" w:rsidP="00FE629B">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Black people;</w:t>
      </w:r>
    </w:p>
    <w:p w14:paraId="166DF14E" w14:textId="77777777" w:rsidR="00380D32" w:rsidRPr="0008669B" w:rsidRDefault="00380D32" w:rsidP="00FE629B">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Women</w:t>
      </w:r>
    </w:p>
    <w:p w14:paraId="12CEEC2B" w14:textId="77777777" w:rsidR="00380D32" w:rsidRPr="0008669B" w:rsidRDefault="00380D32" w:rsidP="00FE629B">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 xml:space="preserve">People with disabilities; or </w:t>
      </w:r>
    </w:p>
    <w:p w14:paraId="2746F541" w14:textId="77777777" w:rsidR="00380D32" w:rsidRPr="0008669B" w:rsidRDefault="00380D32" w:rsidP="00FE629B">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Small enterprises as defined section 1 of the National Small Enterprise Act, 1996 (Act No. 102 of 1996)</w:t>
      </w:r>
    </w:p>
    <w:p w14:paraId="683B8AF7" w14:textId="77777777" w:rsidR="00122112" w:rsidRPr="0008669B" w:rsidRDefault="00122112" w:rsidP="00F8386B">
      <w:pPr>
        <w:pStyle w:val="NoSpacing"/>
        <w:rPr>
          <w:rFonts w:asciiTheme="minorHAnsi" w:hAnsiTheme="minorHAnsi" w:cstheme="minorHAnsi"/>
          <w:sz w:val="20"/>
          <w:szCs w:val="20"/>
        </w:rPr>
      </w:pPr>
    </w:p>
    <w:p w14:paraId="4F4F0317" w14:textId="77777777" w:rsidR="00380D32" w:rsidRPr="0008669B" w:rsidRDefault="00122112" w:rsidP="001221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08669B">
        <w:rPr>
          <w:rFonts w:asciiTheme="minorHAnsi" w:hAnsiTheme="minorHAnsi" w:cstheme="minorHAnsi"/>
          <w:b/>
          <w:snapToGrid w:val="0"/>
          <w:sz w:val="20"/>
          <w:szCs w:val="20"/>
          <w:lang w:val="x-none"/>
        </w:rPr>
        <w:lastRenderedPageBreak/>
        <w:t>“</w:t>
      </w:r>
      <w:r w:rsidR="00380D32" w:rsidRPr="0008669B">
        <w:rPr>
          <w:rFonts w:asciiTheme="minorHAnsi" w:hAnsiTheme="minorHAnsi" w:cstheme="minorHAnsi"/>
          <w:b/>
          <w:snapToGrid w:val="0"/>
          <w:sz w:val="20"/>
          <w:szCs w:val="20"/>
          <w:lang w:val="x-none"/>
        </w:rPr>
        <w:t>Designated sector”</w:t>
      </w:r>
      <w:r w:rsidR="00380D32" w:rsidRPr="0008669B">
        <w:rPr>
          <w:rFonts w:asciiTheme="minorHAnsi" w:hAnsiTheme="minorHAnsi" w:cstheme="minorHAnsi"/>
          <w:snapToGrid w:val="0"/>
          <w:sz w:val="20"/>
          <w:szCs w:val="20"/>
          <w:lang w:val="en-US"/>
        </w:rPr>
        <w:t xml:space="preserve"> means – a sector, sub-sector or industry or product designated</w:t>
      </w:r>
      <w:r w:rsidRPr="0008669B">
        <w:rPr>
          <w:rFonts w:asciiTheme="minorHAnsi" w:hAnsiTheme="minorHAnsi" w:cstheme="minorHAnsi"/>
          <w:snapToGrid w:val="0"/>
          <w:sz w:val="20"/>
          <w:szCs w:val="20"/>
          <w:lang w:val="en-US"/>
        </w:rPr>
        <w:t xml:space="preserve"> by the Department of Trade and Industry.</w:t>
      </w:r>
      <w:r w:rsidR="00380D32" w:rsidRPr="0008669B">
        <w:rPr>
          <w:rFonts w:asciiTheme="minorHAnsi" w:hAnsiTheme="minorHAnsi" w:cstheme="minorHAnsi"/>
          <w:snapToGrid w:val="0"/>
          <w:sz w:val="20"/>
          <w:szCs w:val="20"/>
          <w:lang w:val="en-US"/>
        </w:rPr>
        <w:t xml:space="preserve"> </w:t>
      </w:r>
    </w:p>
    <w:p w14:paraId="25366FA2" w14:textId="77777777" w:rsidR="008E3290" w:rsidRPr="0008669B" w:rsidRDefault="008E3290" w:rsidP="008E3290">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t>
      </w:r>
      <w:r w:rsidRPr="0008669B">
        <w:rPr>
          <w:rFonts w:asciiTheme="minorHAnsi" w:hAnsiTheme="minorHAnsi" w:cstheme="minorHAnsi"/>
          <w:b/>
          <w:snapToGrid w:val="0"/>
          <w:sz w:val="20"/>
          <w:szCs w:val="20"/>
          <w:lang w:val="x-none"/>
        </w:rPr>
        <w:t>EME</w:t>
      </w:r>
      <w:r w:rsidRPr="0008669B">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3465715E" w14:textId="77777777" w:rsidR="008E3290" w:rsidRPr="0008669B" w:rsidRDefault="008E3290" w:rsidP="0004087B">
      <w:pPr>
        <w:pStyle w:val="NoSpacing"/>
        <w:rPr>
          <w:snapToGrid w:val="0"/>
        </w:rPr>
      </w:pPr>
    </w:p>
    <w:p w14:paraId="32BB02FC"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“Firm Price”</w:t>
      </w:r>
      <w:r w:rsidRPr="0008669B">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4B6E3D3C" w14:textId="77777777" w:rsidR="00CB716F" w:rsidRPr="0008669B" w:rsidRDefault="00CB716F" w:rsidP="007B7676">
      <w:pPr>
        <w:pStyle w:val="NoSpacing"/>
        <w:rPr>
          <w:rFonts w:asciiTheme="minorHAnsi" w:hAnsiTheme="minorHAnsi" w:cstheme="minorHAnsi"/>
          <w:snapToGrid w:val="0"/>
          <w:sz w:val="20"/>
          <w:szCs w:val="20"/>
        </w:rPr>
      </w:pPr>
    </w:p>
    <w:p w14:paraId="5F300FC5"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“Goods”</w:t>
      </w:r>
      <w:r w:rsidRPr="0008669B">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51D9E4C3" w14:textId="77777777" w:rsidR="00CB716F" w:rsidRPr="0008669B" w:rsidRDefault="00CB716F" w:rsidP="007B7676">
      <w:pPr>
        <w:pStyle w:val="NoSpacing"/>
        <w:rPr>
          <w:rFonts w:asciiTheme="minorHAnsi" w:hAnsiTheme="minorHAnsi" w:cstheme="minorHAnsi"/>
          <w:snapToGrid w:val="0"/>
          <w:sz w:val="20"/>
          <w:szCs w:val="20"/>
        </w:rPr>
      </w:pPr>
    </w:p>
    <w:p w14:paraId="2F29F1C5" w14:textId="77777777" w:rsidR="00614BDC" w:rsidRPr="0008669B"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“Historically Disadvantaged Individual</w:t>
      </w:r>
      <w:r w:rsidRPr="0008669B">
        <w:rPr>
          <w:rFonts w:asciiTheme="minorHAnsi" w:hAnsiTheme="minorHAnsi" w:cstheme="minorHAnsi"/>
          <w:snapToGrid w:val="0"/>
          <w:sz w:val="20"/>
          <w:szCs w:val="20"/>
          <w:lang w:val="x-none"/>
        </w:rPr>
        <w:t>” (HDI) - means a South African citizen:</w:t>
      </w:r>
    </w:p>
    <w:p w14:paraId="772CDFBD" w14:textId="77777777" w:rsidR="00614BDC" w:rsidRPr="0008669B" w:rsidRDefault="00614BDC" w:rsidP="00C410BB">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0F905950" w14:textId="77777777" w:rsidR="00614BDC" w:rsidRPr="0008669B"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is a female; and/or;</w:t>
      </w:r>
    </w:p>
    <w:p w14:paraId="2FBF0B16" w14:textId="77777777" w:rsidR="00614BDC" w:rsidRPr="0008669B"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has a disability;</w:t>
      </w:r>
    </w:p>
    <w:p w14:paraId="4F19073C" w14:textId="77777777" w:rsidR="00614BDC" w:rsidRPr="0008669B" w:rsidRDefault="00614BDC" w:rsidP="00C410BB">
      <w:pPr>
        <w:tabs>
          <w:tab w:val="left" w:pos="9497"/>
        </w:tabs>
        <w:spacing w:line="360" w:lineRule="auto"/>
        <w:ind w:left="709" w:right="-1"/>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0E376423" w14:textId="77777777" w:rsidR="00CB716F" w:rsidRPr="0008669B" w:rsidRDefault="00CB716F" w:rsidP="007B7676">
      <w:pPr>
        <w:pStyle w:val="NoSpacing"/>
        <w:rPr>
          <w:rFonts w:asciiTheme="minorHAnsi" w:hAnsiTheme="minorHAnsi" w:cstheme="minorHAnsi"/>
          <w:sz w:val="20"/>
          <w:szCs w:val="20"/>
        </w:rPr>
      </w:pPr>
    </w:p>
    <w:p w14:paraId="7E09564C"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“Joint Venture”</w:t>
      </w:r>
      <w:r w:rsidRPr="0008669B">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7409BAB" w14:textId="77777777" w:rsidR="00CB716F" w:rsidRPr="0008669B" w:rsidRDefault="00CB716F" w:rsidP="007B7676">
      <w:pPr>
        <w:pStyle w:val="NoSpacing"/>
        <w:rPr>
          <w:rFonts w:asciiTheme="minorHAnsi" w:hAnsiTheme="minorHAnsi" w:cstheme="minorHAnsi"/>
          <w:sz w:val="20"/>
          <w:szCs w:val="20"/>
        </w:rPr>
      </w:pPr>
    </w:p>
    <w:p w14:paraId="14A0C4EB"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“Management”</w:t>
      </w:r>
      <w:r w:rsidRPr="0008669B">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76AF1E05" w14:textId="77777777" w:rsidR="00122112" w:rsidRPr="0008669B" w:rsidRDefault="00122112" w:rsidP="00F8386B">
      <w:pPr>
        <w:pStyle w:val="NoSpacing"/>
        <w:rPr>
          <w:rFonts w:asciiTheme="minorHAnsi" w:hAnsiTheme="minorHAnsi" w:cstheme="minorHAnsi"/>
          <w:snapToGrid w:val="0"/>
          <w:sz w:val="20"/>
          <w:szCs w:val="20"/>
        </w:rPr>
      </w:pPr>
    </w:p>
    <w:p w14:paraId="371F9DED" w14:textId="77777777" w:rsidR="00CB716F" w:rsidRPr="0008669B" w:rsidRDefault="00122112" w:rsidP="00122112">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w:t>
      </w:r>
      <w:r w:rsidR="00261A9D" w:rsidRPr="0008669B">
        <w:rPr>
          <w:rFonts w:asciiTheme="minorHAnsi" w:hAnsiTheme="minorHAnsi" w:cstheme="minorHAnsi"/>
          <w:b/>
          <w:snapToGrid w:val="0"/>
          <w:sz w:val="20"/>
          <w:szCs w:val="20"/>
          <w:lang w:val="x-none"/>
        </w:rPr>
        <w:t>Military</w:t>
      </w:r>
      <w:r w:rsidR="00261A9D" w:rsidRPr="0008669B">
        <w:rPr>
          <w:rFonts w:asciiTheme="minorHAnsi" w:hAnsiTheme="minorHAnsi" w:cstheme="minorHAnsi"/>
          <w:sz w:val="20"/>
          <w:szCs w:val="20"/>
        </w:rPr>
        <w:t xml:space="preserve"> </w:t>
      </w:r>
      <w:r w:rsidRPr="0008669B">
        <w:rPr>
          <w:rFonts w:asciiTheme="minorHAnsi" w:hAnsiTheme="minorHAnsi" w:cstheme="minorHAnsi"/>
          <w:sz w:val="20"/>
          <w:szCs w:val="20"/>
        </w:rPr>
        <w:t>veteran”- has the meaning assigned to it in section 1 of the Military Veterans Act, 2011 (Act No. 18 of 2011)</w:t>
      </w:r>
      <w:r w:rsidR="00261A9D" w:rsidRPr="0008669B">
        <w:rPr>
          <w:rFonts w:asciiTheme="minorHAnsi" w:hAnsiTheme="minorHAnsi" w:cstheme="minorHAnsi"/>
          <w:sz w:val="20"/>
          <w:szCs w:val="20"/>
        </w:rPr>
        <w:t>.</w:t>
      </w:r>
    </w:p>
    <w:p w14:paraId="52FA6D88" w14:textId="77777777" w:rsidR="00261A9D" w:rsidRPr="0008669B" w:rsidRDefault="00261A9D" w:rsidP="00261A9D">
      <w:pPr>
        <w:pStyle w:val="ListParagraph"/>
        <w:rPr>
          <w:rFonts w:asciiTheme="minorHAnsi" w:hAnsiTheme="minorHAnsi" w:cstheme="minorHAnsi"/>
          <w:sz w:val="20"/>
          <w:szCs w:val="20"/>
        </w:rPr>
      </w:pPr>
    </w:p>
    <w:p w14:paraId="6C48CB7A" w14:textId="77777777" w:rsidR="00614BDC" w:rsidRPr="0008669B"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“Non-firm Price(s)” </w:t>
      </w:r>
      <w:r w:rsidRPr="0008669B">
        <w:rPr>
          <w:rFonts w:asciiTheme="minorHAnsi" w:hAnsiTheme="minorHAnsi" w:cstheme="minorHAnsi"/>
          <w:snapToGrid w:val="0"/>
          <w:sz w:val="20"/>
          <w:szCs w:val="20"/>
          <w:lang w:val="x-none"/>
        </w:rPr>
        <w:t>- means all price(s) other than “firm” price(s).</w:t>
      </w:r>
    </w:p>
    <w:p w14:paraId="3FB2F5B1" w14:textId="77777777" w:rsidR="00CB716F" w:rsidRPr="0008669B" w:rsidRDefault="00CB716F" w:rsidP="007B7676">
      <w:pPr>
        <w:pStyle w:val="NoSpacing"/>
        <w:rPr>
          <w:rFonts w:asciiTheme="minorHAnsi" w:hAnsiTheme="minorHAnsi" w:cstheme="minorHAnsi"/>
          <w:sz w:val="20"/>
          <w:szCs w:val="20"/>
        </w:rPr>
      </w:pPr>
    </w:p>
    <w:p w14:paraId="4F885035" w14:textId="77777777" w:rsidR="00614BDC" w:rsidRPr="0008669B" w:rsidRDefault="00614BDC" w:rsidP="009B799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“Organ of State”</w:t>
      </w:r>
      <w:r w:rsidRPr="0008669B">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3B79D0FA" w14:textId="77777777" w:rsidR="00CB716F" w:rsidRPr="0008669B" w:rsidRDefault="00CB716F" w:rsidP="007B7676">
      <w:pPr>
        <w:pStyle w:val="NoSpacing"/>
        <w:rPr>
          <w:rFonts w:asciiTheme="minorHAnsi" w:hAnsiTheme="minorHAnsi" w:cstheme="minorHAnsi"/>
          <w:sz w:val="20"/>
          <w:szCs w:val="20"/>
        </w:rPr>
      </w:pPr>
    </w:p>
    <w:p w14:paraId="4B52EAD9" w14:textId="77777777" w:rsidR="00614BDC" w:rsidRPr="0008669B"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“Person(s)”</w:t>
      </w:r>
      <w:r w:rsidRPr="0008669B">
        <w:rPr>
          <w:rFonts w:asciiTheme="minorHAnsi" w:hAnsiTheme="minorHAnsi" w:cstheme="minorHAnsi"/>
          <w:snapToGrid w:val="0"/>
          <w:sz w:val="20"/>
          <w:szCs w:val="20"/>
          <w:lang w:val="x-none"/>
        </w:rPr>
        <w:t xml:space="preserve"> - refers to a natural and/or juristic person(s).</w:t>
      </w:r>
    </w:p>
    <w:p w14:paraId="4708737A" w14:textId="77777777" w:rsidR="001A228A" w:rsidRPr="0008669B" w:rsidRDefault="001A228A" w:rsidP="001A228A">
      <w:pPr>
        <w:pStyle w:val="ListParagraph"/>
        <w:rPr>
          <w:rFonts w:asciiTheme="minorHAnsi" w:hAnsiTheme="minorHAnsi" w:cstheme="minorHAnsi"/>
          <w:snapToGrid w:val="0"/>
          <w:sz w:val="20"/>
          <w:szCs w:val="20"/>
        </w:rPr>
      </w:pPr>
    </w:p>
    <w:p w14:paraId="2A42F7B2" w14:textId="77777777" w:rsidR="008E3290" w:rsidRPr="0008669B" w:rsidRDefault="001A228A" w:rsidP="001A228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w:t>
      </w:r>
      <w:r w:rsidRPr="0008669B">
        <w:rPr>
          <w:rFonts w:asciiTheme="minorHAnsi" w:hAnsiTheme="minorHAnsi" w:cstheme="minorHAnsi"/>
          <w:b/>
          <w:snapToGrid w:val="0"/>
          <w:sz w:val="20"/>
          <w:szCs w:val="20"/>
          <w:lang w:val="x-none"/>
        </w:rPr>
        <w:t>Price</w:t>
      </w:r>
      <w:r w:rsidRPr="0008669B">
        <w:rPr>
          <w:rFonts w:asciiTheme="minorHAnsi" w:hAnsiTheme="minorHAnsi" w:cstheme="minorHAnsi"/>
          <w:snapToGrid w:val="0"/>
          <w:sz w:val="20"/>
          <w:szCs w:val="20"/>
          <w:lang w:val="en-US"/>
        </w:rPr>
        <w:t>”- includes all applicable taxes less all unconditional discounts;</w:t>
      </w:r>
    </w:p>
    <w:p w14:paraId="6625427A" w14:textId="77777777" w:rsidR="001A228A" w:rsidRPr="0008669B" w:rsidRDefault="001A228A" w:rsidP="00F8386B">
      <w:pPr>
        <w:pStyle w:val="NoSpacing"/>
        <w:rPr>
          <w:rFonts w:asciiTheme="minorHAnsi" w:hAnsiTheme="minorHAnsi" w:cstheme="minorHAnsi"/>
          <w:snapToGrid w:val="0"/>
          <w:sz w:val="20"/>
          <w:szCs w:val="20"/>
          <w:lang w:val="en-US"/>
        </w:rPr>
      </w:pPr>
    </w:p>
    <w:p w14:paraId="3E7421DB"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“Prime Contractor”</w:t>
      </w:r>
      <w:r w:rsidRPr="0008669B">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084398BE" w14:textId="77777777" w:rsidR="008E3290" w:rsidRPr="0008669B" w:rsidRDefault="008E3290" w:rsidP="00F8386B">
      <w:pPr>
        <w:pStyle w:val="NoSpacing"/>
        <w:rPr>
          <w:rFonts w:asciiTheme="minorHAnsi" w:hAnsiTheme="minorHAnsi" w:cstheme="minorHAnsi"/>
          <w:snapToGrid w:val="0"/>
          <w:sz w:val="20"/>
          <w:szCs w:val="20"/>
        </w:rPr>
      </w:pPr>
    </w:p>
    <w:p w14:paraId="24475DC2" w14:textId="77777777" w:rsidR="008E3290" w:rsidRPr="0008669B"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08669B">
        <w:rPr>
          <w:rFonts w:asciiTheme="minorHAnsi" w:hAnsiTheme="minorHAnsi" w:cstheme="minorHAnsi"/>
          <w:b/>
          <w:snapToGrid w:val="0"/>
          <w:sz w:val="20"/>
          <w:szCs w:val="20"/>
          <w:lang w:val="en-US"/>
        </w:rPr>
        <w:t>“P</w:t>
      </w:r>
      <w:r w:rsidRPr="0008669B">
        <w:rPr>
          <w:rFonts w:asciiTheme="minorHAnsi" w:hAnsiTheme="minorHAnsi" w:cstheme="minorHAnsi"/>
          <w:b/>
          <w:snapToGrid w:val="0"/>
          <w:sz w:val="20"/>
          <w:szCs w:val="20"/>
          <w:lang w:val="x-none"/>
        </w:rPr>
        <w:t xml:space="preserve">roof of B-BBEE status level of contributor” </w:t>
      </w:r>
      <w:r w:rsidRPr="0008669B">
        <w:rPr>
          <w:rFonts w:asciiTheme="minorHAnsi" w:hAnsiTheme="minorHAnsi" w:cstheme="minorHAnsi"/>
          <w:snapToGrid w:val="0"/>
          <w:sz w:val="20"/>
          <w:szCs w:val="20"/>
          <w:lang w:val="x-none"/>
        </w:rPr>
        <w:t>means</w:t>
      </w:r>
      <w:r w:rsidRPr="0008669B">
        <w:rPr>
          <w:rFonts w:asciiTheme="minorHAnsi" w:hAnsiTheme="minorHAnsi" w:cstheme="minorHAnsi"/>
          <w:b/>
          <w:snapToGrid w:val="0"/>
          <w:sz w:val="20"/>
          <w:szCs w:val="20"/>
          <w:lang w:val="en-US"/>
        </w:rPr>
        <w:t xml:space="preserve"> -</w:t>
      </w:r>
    </w:p>
    <w:p w14:paraId="60E49FCF" w14:textId="77777777" w:rsidR="008E3290" w:rsidRPr="0008669B" w:rsidRDefault="008E3290" w:rsidP="00FE629B">
      <w:pPr>
        <w:pStyle w:val="NoSpacing"/>
        <w:numPr>
          <w:ilvl w:val="0"/>
          <w:numId w:val="39"/>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B-BBEE Status level certificate issued by an authorized body or person;</w:t>
      </w:r>
    </w:p>
    <w:p w14:paraId="3DD3BB37" w14:textId="77777777" w:rsidR="008E3290" w:rsidRPr="0008669B" w:rsidRDefault="008E3290" w:rsidP="00FE629B">
      <w:pPr>
        <w:pStyle w:val="NoSpacing"/>
        <w:numPr>
          <w:ilvl w:val="0"/>
          <w:numId w:val="39"/>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 sworn affidavit as prescribed by the B-BBEE Codes of Good Practice;</w:t>
      </w:r>
      <w:r w:rsidR="00371CBE" w:rsidRPr="0008669B">
        <w:rPr>
          <w:rFonts w:asciiTheme="minorHAnsi" w:hAnsiTheme="minorHAnsi" w:cstheme="minorHAnsi"/>
          <w:sz w:val="20"/>
          <w:szCs w:val="20"/>
        </w:rPr>
        <w:t xml:space="preserve"> and</w:t>
      </w:r>
    </w:p>
    <w:p w14:paraId="7EC1FFD9" w14:textId="77777777" w:rsidR="008E3290" w:rsidRPr="0008669B" w:rsidRDefault="008E3290" w:rsidP="00FE629B">
      <w:pPr>
        <w:pStyle w:val="NoSpacing"/>
        <w:numPr>
          <w:ilvl w:val="0"/>
          <w:numId w:val="39"/>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Any other requirement prescr</w:t>
      </w:r>
      <w:r w:rsidR="00371CBE" w:rsidRPr="0008669B">
        <w:rPr>
          <w:rFonts w:asciiTheme="minorHAnsi" w:hAnsiTheme="minorHAnsi" w:cstheme="minorHAnsi"/>
          <w:sz w:val="20"/>
          <w:szCs w:val="20"/>
        </w:rPr>
        <w:t>ibed in terms of the B-BBEE Act.</w:t>
      </w:r>
    </w:p>
    <w:p w14:paraId="738123FC" w14:textId="77777777" w:rsidR="00371CBE" w:rsidRPr="0008669B" w:rsidRDefault="00371CBE" w:rsidP="00F8386B">
      <w:pPr>
        <w:pStyle w:val="NoSpacing"/>
        <w:rPr>
          <w:rFonts w:asciiTheme="minorHAnsi" w:hAnsiTheme="minorHAnsi" w:cstheme="minorHAnsi"/>
          <w:sz w:val="20"/>
          <w:szCs w:val="20"/>
        </w:rPr>
      </w:pPr>
    </w:p>
    <w:p w14:paraId="3C4E7A00" w14:textId="77777777" w:rsidR="008E3290" w:rsidRPr="0008669B"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b/>
          <w:snapToGrid w:val="0"/>
          <w:sz w:val="20"/>
          <w:szCs w:val="20"/>
          <w:lang w:val="en-US"/>
        </w:rPr>
        <w:t xml:space="preserve">“QSE” - </w:t>
      </w:r>
      <w:r w:rsidRPr="0008669B">
        <w:rPr>
          <w:rFonts w:asciiTheme="minorHAnsi" w:hAnsiTheme="minorHAnsi" w:cstheme="minorHAnsi"/>
          <w:snapToGrid w:val="0"/>
          <w:sz w:val="20"/>
          <w:szCs w:val="20"/>
          <w:lang w:val="en-US"/>
        </w:rPr>
        <w:t>means</w:t>
      </w:r>
      <w:r w:rsidRPr="0008669B">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Act</w:t>
      </w:r>
      <w:r w:rsidRPr="0008669B">
        <w:rPr>
          <w:rFonts w:asciiTheme="minorHAnsi" w:hAnsiTheme="minorHAnsi" w:cstheme="minorHAnsi"/>
          <w:sz w:val="20"/>
          <w:szCs w:val="20"/>
        </w:rPr>
        <w:t>;</w:t>
      </w:r>
    </w:p>
    <w:p w14:paraId="29AB2ACB" w14:textId="77777777" w:rsidR="008E3290" w:rsidRPr="0008669B" w:rsidRDefault="008E3290" w:rsidP="00F8386B">
      <w:pPr>
        <w:pStyle w:val="NoSpacing"/>
        <w:rPr>
          <w:rFonts w:asciiTheme="minorHAnsi" w:hAnsiTheme="minorHAnsi" w:cstheme="minorHAnsi"/>
          <w:sz w:val="20"/>
          <w:szCs w:val="20"/>
        </w:rPr>
      </w:pPr>
    </w:p>
    <w:p w14:paraId="26956A97"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“Rand Value”</w:t>
      </w:r>
      <w:r w:rsidRPr="0008669B">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4D26E936" w14:textId="77777777" w:rsidR="00295066" w:rsidRPr="0008669B" w:rsidRDefault="00295066" w:rsidP="00F8386B">
      <w:pPr>
        <w:pStyle w:val="NoSpacing"/>
        <w:rPr>
          <w:rFonts w:asciiTheme="minorHAnsi" w:hAnsiTheme="minorHAnsi" w:cstheme="minorHAnsi"/>
          <w:snapToGrid w:val="0"/>
          <w:sz w:val="20"/>
          <w:szCs w:val="20"/>
        </w:rPr>
      </w:pPr>
    </w:p>
    <w:p w14:paraId="68CDABF5" w14:textId="77777777" w:rsidR="00295066" w:rsidRPr="0008669B" w:rsidRDefault="00295066" w:rsidP="00295066">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b/>
          <w:sz w:val="20"/>
          <w:szCs w:val="20"/>
        </w:rPr>
        <w:t>“Rural Area”</w:t>
      </w:r>
      <w:r w:rsidRPr="0008669B">
        <w:rPr>
          <w:rFonts w:asciiTheme="minorHAnsi" w:hAnsiTheme="minorHAnsi" w:cstheme="minorHAnsi"/>
          <w:sz w:val="20"/>
          <w:szCs w:val="20"/>
        </w:rPr>
        <w:t xml:space="preserve"> means –</w:t>
      </w:r>
    </w:p>
    <w:p w14:paraId="354AD30F" w14:textId="77777777" w:rsidR="00295066" w:rsidRPr="0008669B" w:rsidRDefault="00295066" w:rsidP="00FE629B">
      <w:pPr>
        <w:pStyle w:val="NoSpacing"/>
        <w:numPr>
          <w:ilvl w:val="0"/>
          <w:numId w:val="41"/>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 sparsely populated area in which people farm or depend on natural resources, including villages and small town that are dispersed through the area; or</w:t>
      </w:r>
    </w:p>
    <w:p w14:paraId="128FC65C" w14:textId="77777777" w:rsidR="00295066" w:rsidRPr="0008669B" w:rsidRDefault="00295066" w:rsidP="00FE629B">
      <w:pPr>
        <w:pStyle w:val="NoSpacing"/>
        <w:numPr>
          <w:ilvl w:val="0"/>
          <w:numId w:val="41"/>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30B97E15" w14:textId="77777777" w:rsidR="00CB716F" w:rsidRPr="0008669B" w:rsidRDefault="00CB716F" w:rsidP="007B7676">
      <w:pPr>
        <w:pStyle w:val="NoSpacing"/>
        <w:rPr>
          <w:rFonts w:asciiTheme="minorHAnsi" w:hAnsiTheme="minorHAnsi" w:cstheme="minorHAnsi"/>
          <w:sz w:val="20"/>
          <w:szCs w:val="20"/>
        </w:rPr>
      </w:pPr>
    </w:p>
    <w:p w14:paraId="5726AA1E"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“SMME”</w:t>
      </w:r>
      <w:r w:rsidRPr="0008669B">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01592D79" w14:textId="77777777" w:rsidR="00261A9D" w:rsidRPr="0008669B" w:rsidRDefault="00261A9D" w:rsidP="00261A9D">
      <w:pPr>
        <w:pStyle w:val="ListParagraph"/>
        <w:rPr>
          <w:rFonts w:asciiTheme="minorHAnsi" w:hAnsiTheme="minorHAnsi" w:cstheme="minorHAnsi"/>
          <w:snapToGrid w:val="0"/>
          <w:sz w:val="20"/>
          <w:szCs w:val="20"/>
        </w:rPr>
      </w:pPr>
    </w:p>
    <w:p w14:paraId="55323600" w14:textId="77777777" w:rsidR="00261A9D" w:rsidRPr="0008669B" w:rsidRDefault="00261A9D"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 xml:space="preserve">“Stipulated minimum threshold” </w:t>
      </w:r>
      <w:r w:rsidRPr="0008669B">
        <w:rPr>
          <w:rFonts w:asciiTheme="minorHAnsi" w:hAnsiTheme="minorHAnsi" w:cstheme="minorHAnsi"/>
          <w:snapToGrid w:val="0"/>
          <w:sz w:val="20"/>
          <w:szCs w:val="20"/>
          <w:lang w:val="en-US"/>
        </w:rPr>
        <w:t xml:space="preserve">means </w:t>
      </w:r>
      <w:r w:rsidRPr="0008669B">
        <w:rPr>
          <w:rFonts w:asciiTheme="minorHAnsi" w:hAnsiTheme="minorHAnsi" w:cstheme="minorHAnsi"/>
          <w:snapToGrid w:val="0"/>
          <w:sz w:val="20"/>
          <w:szCs w:val="20"/>
          <w:lang w:val="x-none"/>
        </w:rPr>
        <w:t>–</w:t>
      </w:r>
      <w:r w:rsidRPr="0008669B">
        <w:rPr>
          <w:rFonts w:asciiTheme="minorHAnsi" w:hAnsiTheme="minorHAnsi" w:cstheme="minorHAnsi"/>
          <w:snapToGrid w:val="0"/>
          <w:sz w:val="20"/>
          <w:szCs w:val="20"/>
          <w:lang w:val="en-US"/>
        </w:rPr>
        <w:t xml:space="preserve"> the minimum threshold stipulated for local production and content. </w:t>
      </w:r>
    </w:p>
    <w:p w14:paraId="024E7CF0" w14:textId="77777777" w:rsidR="00261A9D" w:rsidRPr="0008669B" w:rsidRDefault="00261A9D" w:rsidP="00261A9D">
      <w:pPr>
        <w:spacing w:line="360" w:lineRule="auto"/>
        <w:ind w:right="-1"/>
        <w:jc w:val="both"/>
        <w:rPr>
          <w:rFonts w:asciiTheme="minorHAnsi" w:hAnsiTheme="minorHAnsi" w:cstheme="minorHAnsi"/>
          <w:snapToGrid w:val="0"/>
          <w:sz w:val="20"/>
          <w:szCs w:val="20"/>
          <w:lang w:val="x-none"/>
        </w:rPr>
      </w:pPr>
    </w:p>
    <w:p w14:paraId="181BC773"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“Sub-contract”</w:t>
      </w:r>
      <w:r w:rsidRPr="0008669B">
        <w:rPr>
          <w:rFonts w:asciiTheme="minorHAnsi" w:hAnsiTheme="minorHAnsi" w:cstheme="minorHAnsi"/>
          <w:snapToGrid w:val="0"/>
          <w:sz w:val="20"/>
          <w:szCs w:val="20"/>
          <w:lang w:val="x-none"/>
        </w:rPr>
        <w:t xml:space="preserve"> means</w:t>
      </w:r>
      <w:r w:rsidR="00261A9D" w:rsidRPr="0008669B">
        <w:rPr>
          <w:rFonts w:asciiTheme="minorHAnsi" w:hAnsiTheme="minorHAnsi" w:cstheme="minorHAnsi"/>
          <w:snapToGrid w:val="0"/>
          <w:sz w:val="20"/>
          <w:szCs w:val="20"/>
          <w:lang w:val="en-US"/>
        </w:rPr>
        <w:t xml:space="preserve"> -</w:t>
      </w:r>
      <w:r w:rsidRPr="0008669B">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7CBF4C76" w14:textId="77777777" w:rsidR="00CB716F" w:rsidRPr="0008669B" w:rsidRDefault="00CB716F" w:rsidP="007B7676">
      <w:pPr>
        <w:pStyle w:val="NoSpacing"/>
        <w:rPr>
          <w:rFonts w:asciiTheme="minorHAnsi" w:hAnsiTheme="minorHAnsi" w:cstheme="minorHAnsi"/>
          <w:sz w:val="20"/>
          <w:szCs w:val="20"/>
        </w:rPr>
      </w:pPr>
    </w:p>
    <w:p w14:paraId="51E538DC"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“Subcontractor”</w:t>
      </w:r>
      <w:r w:rsidRPr="0008669B">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61C342A3" w14:textId="77777777" w:rsidR="00CB716F" w:rsidRPr="0008669B" w:rsidRDefault="00CB716F" w:rsidP="007B7676">
      <w:pPr>
        <w:pStyle w:val="NoSpacing"/>
        <w:rPr>
          <w:rFonts w:asciiTheme="minorHAnsi" w:hAnsiTheme="minorHAnsi" w:cstheme="minorHAnsi"/>
          <w:sz w:val="20"/>
          <w:szCs w:val="20"/>
        </w:rPr>
      </w:pPr>
    </w:p>
    <w:p w14:paraId="1AE04494"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“Successful Bidder”</w:t>
      </w:r>
      <w:r w:rsidRPr="0008669B">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28B3A1AE" w14:textId="77777777" w:rsidR="008E3F9F" w:rsidRPr="0008669B" w:rsidRDefault="008E3F9F" w:rsidP="008E3F9F">
      <w:pPr>
        <w:pStyle w:val="ListParagraph"/>
        <w:rPr>
          <w:rFonts w:asciiTheme="minorHAnsi" w:hAnsiTheme="minorHAnsi" w:cstheme="minorHAnsi"/>
          <w:snapToGrid w:val="0"/>
          <w:sz w:val="20"/>
          <w:szCs w:val="20"/>
        </w:rPr>
      </w:pPr>
    </w:p>
    <w:p w14:paraId="0E4E67BB" w14:textId="77777777" w:rsidR="008E3F9F" w:rsidRPr="0008669B"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“Township”</w:t>
      </w:r>
      <w:r w:rsidRPr="0008669B">
        <w:rPr>
          <w:rFonts w:asciiTheme="minorHAnsi" w:hAnsiTheme="minorHAnsi" w:cstheme="minorHAnsi"/>
          <w:snapToGrid w:val="0"/>
          <w:sz w:val="20"/>
          <w:szCs w:val="20"/>
          <w:lang w:val="x-none"/>
        </w:rPr>
        <w:t xml:space="preserve"> means –</w:t>
      </w:r>
      <w:r w:rsidRPr="0008669B">
        <w:rPr>
          <w:rFonts w:asciiTheme="minorHAnsi" w:hAnsiTheme="minorHAnsi" w:cstheme="minorHAnsi"/>
          <w:snapToGrid w:val="0"/>
          <w:sz w:val="20"/>
          <w:szCs w:val="20"/>
          <w:lang w:val="en-US"/>
        </w:rPr>
        <w:t xml:space="preserve"> an urban living area that any time from late 19</w:t>
      </w:r>
      <w:r w:rsidRPr="0008669B">
        <w:rPr>
          <w:rFonts w:asciiTheme="minorHAnsi" w:hAnsiTheme="minorHAnsi" w:cstheme="minorHAnsi"/>
          <w:snapToGrid w:val="0"/>
          <w:sz w:val="20"/>
          <w:szCs w:val="20"/>
          <w:vertAlign w:val="superscript"/>
          <w:lang w:val="en-US"/>
        </w:rPr>
        <w:t>th</w:t>
      </w:r>
      <w:r w:rsidRPr="0008669B">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70EE2A67" w14:textId="77777777" w:rsidR="008E3F9F" w:rsidRPr="0008669B" w:rsidRDefault="008E3F9F" w:rsidP="008E3F9F">
      <w:pPr>
        <w:pStyle w:val="ListParagraph"/>
        <w:rPr>
          <w:rFonts w:asciiTheme="minorHAnsi" w:hAnsiTheme="minorHAnsi" w:cstheme="minorHAnsi"/>
          <w:snapToGrid w:val="0"/>
          <w:sz w:val="20"/>
          <w:szCs w:val="20"/>
        </w:rPr>
      </w:pPr>
    </w:p>
    <w:p w14:paraId="7BDD9778" w14:textId="77777777" w:rsidR="008E3F9F" w:rsidRPr="0008669B"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lastRenderedPageBreak/>
        <w:t>“Youth”</w:t>
      </w:r>
      <w:r w:rsidRPr="0008669B">
        <w:rPr>
          <w:rFonts w:asciiTheme="minorHAnsi" w:hAnsiTheme="minorHAnsi" w:cstheme="minorHAnsi"/>
          <w:snapToGrid w:val="0"/>
          <w:sz w:val="20"/>
          <w:szCs w:val="20"/>
          <w:lang w:val="en-US"/>
        </w:rPr>
        <w:t xml:space="preserve"> has the meaning </w:t>
      </w:r>
      <w:r w:rsidR="00B44171" w:rsidRPr="0008669B">
        <w:rPr>
          <w:rFonts w:asciiTheme="minorHAnsi" w:hAnsiTheme="minorHAnsi" w:cstheme="minorHAnsi"/>
          <w:snapToGrid w:val="0"/>
          <w:sz w:val="20"/>
          <w:szCs w:val="20"/>
          <w:lang w:val="en-US"/>
        </w:rPr>
        <w:t>assigned</w:t>
      </w:r>
      <w:r w:rsidRPr="0008669B">
        <w:rPr>
          <w:rFonts w:asciiTheme="minorHAnsi" w:hAnsiTheme="minorHAnsi" w:cstheme="minorHAnsi"/>
          <w:snapToGrid w:val="0"/>
          <w:sz w:val="20"/>
          <w:szCs w:val="20"/>
          <w:lang w:val="en-US"/>
        </w:rPr>
        <w:t xml:space="preserve"> to it in section 1 of the National Youth Development Agency Act, 2008 (Act No. 54 of 2008).</w:t>
      </w:r>
    </w:p>
    <w:p w14:paraId="7F08BFB7" w14:textId="77777777" w:rsidR="00CB716F" w:rsidRPr="0008669B" w:rsidRDefault="00CB716F" w:rsidP="00CB716F">
      <w:pPr>
        <w:pStyle w:val="NoSpacing"/>
        <w:rPr>
          <w:rFonts w:asciiTheme="minorHAnsi" w:hAnsiTheme="minorHAnsi" w:cstheme="minorHAnsi"/>
          <w:snapToGrid w:val="0"/>
          <w:sz w:val="20"/>
          <w:szCs w:val="20"/>
        </w:rPr>
      </w:pPr>
    </w:p>
    <w:p w14:paraId="0DAFC9B1"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b w:val="0"/>
          <w:sz w:val="20"/>
        </w:rPr>
      </w:pPr>
      <w:bookmarkStart w:id="30" w:name="_Toc97010977"/>
      <w:bookmarkStart w:id="31" w:name="_Toc150587192"/>
      <w:bookmarkStart w:id="32" w:name="_Toc199296470"/>
      <w:bookmarkStart w:id="33" w:name="_Toc516576206"/>
      <w:bookmarkStart w:id="34" w:name="_Toc146203856"/>
      <w:r w:rsidRPr="0008669B">
        <w:rPr>
          <w:rFonts w:asciiTheme="minorHAnsi" w:hAnsiTheme="minorHAnsi" w:cstheme="minorHAnsi"/>
          <w:sz w:val="20"/>
        </w:rPr>
        <w:t>Acronyms and abbreviations</w:t>
      </w:r>
      <w:bookmarkEnd w:id="30"/>
      <w:bookmarkEnd w:id="31"/>
      <w:bookmarkEnd w:id="32"/>
      <w:bookmarkEnd w:id="33"/>
      <w:bookmarkEnd w:id="34"/>
    </w:p>
    <w:p w14:paraId="2BD948AB" w14:textId="77777777" w:rsidR="00614BDC" w:rsidRPr="0008669B" w:rsidRDefault="00614BDC" w:rsidP="007D50E1">
      <w:pPr>
        <w:pStyle w:val="ListParagraph"/>
        <w:numPr>
          <w:ilvl w:val="1"/>
          <w:numId w:val="25"/>
        </w:num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08669B" w14:paraId="2FD54841" w14:textId="77777777" w:rsidTr="00DD77D8">
        <w:trPr>
          <w:trHeight w:val="397"/>
          <w:tblHeader/>
        </w:trPr>
        <w:tc>
          <w:tcPr>
            <w:tcW w:w="3119" w:type="dxa"/>
            <w:shd w:val="clear" w:color="auto" w:fill="F2F2F2" w:themeFill="background1" w:themeFillShade="F2"/>
            <w:vAlign w:val="center"/>
          </w:tcPr>
          <w:p w14:paraId="49C598E5" w14:textId="77777777" w:rsidR="00614BDC" w:rsidRPr="0008669B" w:rsidRDefault="00614BDC" w:rsidP="00CB716F">
            <w:pPr>
              <w:pStyle w:val="NoSpacing"/>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3C875BB0" w14:textId="77777777" w:rsidR="00614BDC" w:rsidRPr="0008669B" w:rsidRDefault="00614BDC" w:rsidP="00CB716F">
            <w:pPr>
              <w:pStyle w:val="NoSpacing"/>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Description</w:t>
            </w:r>
          </w:p>
        </w:tc>
      </w:tr>
      <w:tr w:rsidR="00614BDC" w:rsidRPr="0008669B" w14:paraId="1F21EE12" w14:textId="77777777" w:rsidTr="00DD77D8">
        <w:trPr>
          <w:trHeight w:val="397"/>
        </w:trPr>
        <w:tc>
          <w:tcPr>
            <w:tcW w:w="3119" w:type="dxa"/>
            <w:vAlign w:val="center"/>
          </w:tcPr>
          <w:p w14:paraId="2441ACDF"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BBBEE</w:t>
            </w:r>
          </w:p>
        </w:tc>
        <w:tc>
          <w:tcPr>
            <w:tcW w:w="5811" w:type="dxa"/>
            <w:vAlign w:val="center"/>
          </w:tcPr>
          <w:p w14:paraId="0691B6E4"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Broad Based Black Economic Empowerment.</w:t>
            </w:r>
          </w:p>
        </w:tc>
      </w:tr>
      <w:tr w:rsidR="00614BDC" w:rsidRPr="0008669B" w14:paraId="289A92AD" w14:textId="77777777" w:rsidTr="00DD77D8">
        <w:trPr>
          <w:trHeight w:val="397"/>
        </w:trPr>
        <w:tc>
          <w:tcPr>
            <w:tcW w:w="3119" w:type="dxa"/>
            <w:vAlign w:val="center"/>
          </w:tcPr>
          <w:p w14:paraId="73B6E694"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CPI</w:t>
            </w:r>
          </w:p>
        </w:tc>
        <w:tc>
          <w:tcPr>
            <w:tcW w:w="5811" w:type="dxa"/>
            <w:vAlign w:val="center"/>
          </w:tcPr>
          <w:p w14:paraId="4AB8A4E4"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Consumer Price Index.</w:t>
            </w:r>
          </w:p>
        </w:tc>
      </w:tr>
      <w:tr w:rsidR="00614BDC" w:rsidRPr="0008669B" w14:paraId="398FBEB8"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CF9B423"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228092E2"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Directorate</w:t>
            </w:r>
          </w:p>
        </w:tc>
      </w:tr>
      <w:tr w:rsidR="00614BDC" w:rsidRPr="0008669B" w14:paraId="5D51D496" w14:textId="77777777" w:rsidTr="00DD77D8">
        <w:trPr>
          <w:trHeight w:val="397"/>
        </w:trPr>
        <w:tc>
          <w:tcPr>
            <w:tcW w:w="3119" w:type="dxa"/>
            <w:vAlign w:val="center"/>
          </w:tcPr>
          <w:p w14:paraId="5A9471C8"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EDMS</w:t>
            </w:r>
          </w:p>
        </w:tc>
        <w:tc>
          <w:tcPr>
            <w:tcW w:w="5811" w:type="dxa"/>
            <w:vAlign w:val="center"/>
          </w:tcPr>
          <w:p w14:paraId="0BDDF6CD"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 xml:space="preserve">Electronic Document Management System </w:t>
            </w:r>
          </w:p>
        </w:tc>
      </w:tr>
      <w:tr w:rsidR="00614BDC" w:rsidRPr="0008669B" w14:paraId="3A298224" w14:textId="77777777" w:rsidTr="00DD77D8">
        <w:trPr>
          <w:trHeight w:val="397"/>
        </w:trPr>
        <w:tc>
          <w:tcPr>
            <w:tcW w:w="3119" w:type="dxa"/>
            <w:vAlign w:val="center"/>
          </w:tcPr>
          <w:p w14:paraId="27556E96"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HDI</w:t>
            </w:r>
          </w:p>
        </w:tc>
        <w:tc>
          <w:tcPr>
            <w:tcW w:w="5811" w:type="dxa"/>
            <w:vAlign w:val="center"/>
          </w:tcPr>
          <w:p w14:paraId="1380402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Historically Disadvantaged Individuals</w:t>
            </w:r>
          </w:p>
        </w:tc>
      </w:tr>
      <w:tr w:rsidR="00614BDC" w:rsidRPr="0008669B" w14:paraId="11A6C6E9" w14:textId="77777777" w:rsidTr="00DD77D8">
        <w:trPr>
          <w:trHeight w:val="397"/>
        </w:trPr>
        <w:tc>
          <w:tcPr>
            <w:tcW w:w="3119" w:type="dxa"/>
            <w:vAlign w:val="center"/>
          </w:tcPr>
          <w:p w14:paraId="6572697B"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ISO</w:t>
            </w:r>
          </w:p>
        </w:tc>
        <w:tc>
          <w:tcPr>
            <w:tcW w:w="5811" w:type="dxa"/>
            <w:vAlign w:val="center"/>
          </w:tcPr>
          <w:p w14:paraId="71457BAE"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International Standard Organization</w:t>
            </w:r>
          </w:p>
        </w:tc>
      </w:tr>
      <w:tr w:rsidR="00614BDC" w:rsidRPr="0008669B" w14:paraId="5FD90DBA"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629A67F"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46E52569"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Information Technology</w:t>
            </w:r>
          </w:p>
        </w:tc>
      </w:tr>
      <w:tr w:rsidR="00614BDC" w:rsidRPr="0008669B" w14:paraId="7D6770C4"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4F0779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38284EE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Information Technology Committee</w:t>
            </w:r>
          </w:p>
        </w:tc>
      </w:tr>
      <w:tr w:rsidR="00614BDC" w:rsidRPr="0008669B" w14:paraId="13EBE4A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045E1DA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29A401F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 xml:space="preserve">Minimum Information Security Standard </w:t>
            </w:r>
          </w:p>
        </w:tc>
      </w:tr>
      <w:tr w:rsidR="00614BDC" w:rsidRPr="0008669B" w14:paraId="1EF717E2" w14:textId="77777777" w:rsidTr="00DD77D8">
        <w:trPr>
          <w:trHeight w:val="397"/>
        </w:trPr>
        <w:tc>
          <w:tcPr>
            <w:tcW w:w="3119" w:type="dxa"/>
            <w:vAlign w:val="center"/>
          </w:tcPr>
          <w:p w14:paraId="5BAEB90C"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OEM</w:t>
            </w:r>
          </w:p>
        </w:tc>
        <w:tc>
          <w:tcPr>
            <w:tcW w:w="5811" w:type="dxa"/>
            <w:vAlign w:val="center"/>
          </w:tcPr>
          <w:p w14:paraId="58FDE2EA"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Original Equipment Manufacturer</w:t>
            </w:r>
          </w:p>
        </w:tc>
      </w:tr>
      <w:tr w:rsidR="00614BDC" w:rsidRPr="0008669B" w14:paraId="5D5C6F57" w14:textId="77777777" w:rsidTr="00DD77D8">
        <w:trPr>
          <w:trHeight w:val="397"/>
        </w:trPr>
        <w:tc>
          <w:tcPr>
            <w:tcW w:w="3119" w:type="dxa"/>
            <w:vAlign w:val="center"/>
          </w:tcPr>
          <w:p w14:paraId="085BE9A9"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PPPFA</w:t>
            </w:r>
          </w:p>
        </w:tc>
        <w:tc>
          <w:tcPr>
            <w:tcW w:w="5811" w:type="dxa"/>
            <w:vAlign w:val="center"/>
          </w:tcPr>
          <w:p w14:paraId="491FA07B"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Preferential Procurement Policy Framework Act</w:t>
            </w:r>
          </w:p>
        </w:tc>
      </w:tr>
      <w:tr w:rsidR="00614BDC" w:rsidRPr="0008669B" w14:paraId="753678AB" w14:textId="77777777" w:rsidTr="00DD77D8">
        <w:trPr>
          <w:trHeight w:val="397"/>
        </w:trPr>
        <w:tc>
          <w:tcPr>
            <w:tcW w:w="3119" w:type="dxa"/>
            <w:vAlign w:val="center"/>
          </w:tcPr>
          <w:p w14:paraId="3E28429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RFB</w:t>
            </w:r>
          </w:p>
        </w:tc>
        <w:tc>
          <w:tcPr>
            <w:tcW w:w="5811" w:type="dxa"/>
            <w:vAlign w:val="center"/>
          </w:tcPr>
          <w:p w14:paraId="298F3023"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Request for Bid</w:t>
            </w:r>
          </w:p>
        </w:tc>
      </w:tr>
      <w:tr w:rsidR="00614BDC" w:rsidRPr="0008669B" w14:paraId="34CA2B21" w14:textId="77777777" w:rsidTr="00DD77D8">
        <w:trPr>
          <w:trHeight w:val="397"/>
        </w:trPr>
        <w:tc>
          <w:tcPr>
            <w:tcW w:w="3119" w:type="dxa"/>
            <w:vAlign w:val="center"/>
          </w:tcPr>
          <w:p w14:paraId="45C01CAD"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RSA</w:t>
            </w:r>
          </w:p>
        </w:tc>
        <w:tc>
          <w:tcPr>
            <w:tcW w:w="5811" w:type="dxa"/>
            <w:vAlign w:val="center"/>
          </w:tcPr>
          <w:p w14:paraId="7618E9B1"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Republic of South Africa</w:t>
            </w:r>
          </w:p>
        </w:tc>
      </w:tr>
      <w:tr w:rsidR="00614BDC" w:rsidRPr="0008669B" w14:paraId="037F1FE4" w14:textId="77777777" w:rsidTr="00DD77D8">
        <w:trPr>
          <w:trHeight w:val="397"/>
        </w:trPr>
        <w:tc>
          <w:tcPr>
            <w:tcW w:w="3119" w:type="dxa"/>
            <w:vAlign w:val="center"/>
          </w:tcPr>
          <w:p w14:paraId="4AE5665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NHLS</w:t>
            </w:r>
          </w:p>
        </w:tc>
        <w:tc>
          <w:tcPr>
            <w:tcW w:w="5811" w:type="dxa"/>
            <w:vAlign w:val="center"/>
          </w:tcPr>
          <w:p w14:paraId="5D93A072"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National Health Laboratory Services</w:t>
            </w:r>
          </w:p>
        </w:tc>
      </w:tr>
      <w:tr w:rsidR="00614BDC" w:rsidRPr="0008669B" w14:paraId="2653DCE3"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3EF72593"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SLA</w:t>
            </w:r>
          </w:p>
        </w:tc>
        <w:tc>
          <w:tcPr>
            <w:tcW w:w="5811" w:type="dxa"/>
            <w:vAlign w:val="center"/>
          </w:tcPr>
          <w:p w14:paraId="2A6957A3"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Service Level Agreement</w:t>
            </w:r>
          </w:p>
        </w:tc>
      </w:tr>
      <w:tr w:rsidR="00614BDC" w:rsidRPr="0008669B" w14:paraId="3463F7E2"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A4DADAE"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SW</w:t>
            </w:r>
          </w:p>
        </w:tc>
        <w:tc>
          <w:tcPr>
            <w:tcW w:w="5811" w:type="dxa"/>
            <w:vAlign w:val="center"/>
          </w:tcPr>
          <w:p w14:paraId="110CD56A"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Software</w:t>
            </w:r>
          </w:p>
        </w:tc>
      </w:tr>
      <w:tr w:rsidR="00614BDC" w:rsidRPr="0008669B" w14:paraId="7E5DB107"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A2971AA"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LIS</w:t>
            </w:r>
          </w:p>
        </w:tc>
        <w:tc>
          <w:tcPr>
            <w:tcW w:w="5811" w:type="dxa"/>
            <w:vAlign w:val="center"/>
          </w:tcPr>
          <w:p w14:paraId="22FA7B6C"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Laboratory Information system</w:t>
            </w:r>
          </w:p>
        </w:tc>
      </w:tr>
      <w:tr w:rsidR="00614BDC" w:rsidRPr="0008669B" w14:paraId="6B7438FC"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6B5D4EBA"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24x7</w:t>
            </w:r>
          </w:p>
        </w:tc>
        <w:tc>
          <w:tcPr>
            <w:tcW w:w="5811" w:type="dxa"/>
            <w:vAlign w:val="center"/>
          </w:tcPr>
          <w:p w14:paraId="75A23911"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24 hours a day, 7 days a week</w:t>
            </w:r>
          </w:p>
        </w:tc>
      </w:tr>
    </w:tbl>
    <w:p w14:paraId="64BB0678" w14:textId="77777777" w:rsidR="00614BDC" w:rsidRPr="0008669B" w:rsidRDefault="00614BDC" w:rsidP="00287B55">
      <w:pPr>
        <w:jc w:val="both"/>
        <w:rPr>
          <w:rFonts w:asciiTheme="minorHAnsi" w:hAnsiTheme="minorHAnsi" w:cstheme="minorHAnsi"/>
          <w:snapToGrid w:val="0"/>
          <w:sz w:val="20"/>
          <w:szCs w:val="20"/>
          <w:lang w:val="en-GB"/>
        </w:rPr>
      </w:pPr>
      <w:bookmarkStart w:id="35" w:name="_Toc150587193"/>
      <w:bookmarkStart w:id="36" w:name="_Toc199296471"/>
      <w:bookmarkStart w:id="37" w:name="_Toc97010978"/>
    </w:p>
    <w:p w14:paraId="75F40B39" w14:textId="77777777" w:rsidR="00614BDC" w:rsidRPr="0008669B" w:rsidRDefault="00614BDC" w:rsidP="00FE629B">
      <w:pPr>
        <w:pStyle w:val="Heading1"/>
        <w:numPr>
          <w:ilvl w:val="0"/>
          <w:numId w:val="28"/>
        </w:numPr>
        <w:tabs>
          <w:tab w:val="clear" w:pos="720"/>
        </w:tabs>
        <w:spacing w:line="360" w:lineRule="auto"/>
        <w:ind w:hanging="720"/>
        <w:rPr>
          <w:rFonts w:asciiTheme="minorHAnsi" w:hAnsiTheme="minorHAnsi" w:cstheme="minorHAnsi"/>
          <w:b w:val="0"/>
          <w:sz w:val="20"/>
        </w:rPr>
      </w:pPr>
      <w:bookmarkStart w:id="38" w:name="_Toc516576207"/>
      <w:bookmarkStart w:id="39" w:name="_Toc146203857"/>
      <w:r w:rsidRPr="0008669B">
        <w:rPr>
          <w:rFonts w:asciiTheme="minorHAnsi" w:hAnsiTheme="minorHAnsi" w:cstheme="minorHAnsi"/>
          <w:sz w:val="20"/>
        </w:rPr>
        <w:t>General</w:t>
      </w:r>
      <w:r w:rsidRPr="0008669B">
        <w:rPr>
          <w:rFonts w:asciiTheme="minorHAnsi" w:hAnsiTheme="minorHAnsi" w:cstheme="minorHAnsi"/>
          <w:b w:val="0"/>
          <w:sz w:val="20"/>
        </w:rPr>
        <w:t xml:space="preserve"> </w:t>
      </w:r>
      <w:r w:rsidR="00B66F8A" w:rsidRPr="0008669B">
        <w:rPr>
          <w:rFonts w:asciiTheme="minorHAnsi" w:hAnsiTheme="minorHAnsi" w:cstheme="minorHAnsi"/>
          <w:sz w:val="20"/>
        </w:rPr>
        <w:t>Rules and Instructions</w:t>
      </w:r>
      <w:bookmarkEnd w:id="35"/>
      <w:bookmarkEnd w:id="36"/>
      <w:bookmarkEnd w:id="38"/>
      <w:bookmarkEnd w:id="39"/>
    </w:p>
    <w:p w14:paraId="2E5F7D8C" w14:textId="77777777" w:rsidR="00614BDC" w:rsidRPr="0008669B" w:rsidRDefault="00614BDC" w:rsidP="007D50E1">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Confidentiality</w:t>
      </w:r>
    </w:p>
    <w:p w14:paraId="206036CF" w14:textId="77777777" w:rsidR="00614BDC" w:rsidRPr="0008669B" w:rsidRDefault="007B7676"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 xml:space="preserve">5.1.1 </w:t>
      </w:r>
      <w:r w:rsidRPr="0008669B">
        <w:rPr>
          <w:rFonts w:asciiTheme="minorHAnsi" w:hAnsiTheme="minorHAnsi" w:cstheme="minorHAnsi"/>
          <w:sz w:val="20"/>
          <w:szCs w:val="20"/>
        </w:rPr>
        <w:tab/>
        <w:t>The</w:t>
      </w:r>
      <w:r w:rsidR="00614BDC" w:rsidRPr="0008669B">
        <w:rPr>
          <w:rFonts w:asciiTheme="minorHAnsi" w:hAnsiTheme="minorHAnsi" w:cstheme="minorHAnsi"/>
          <w:sz w:val="20"/>
          <w:szCs w:val="20"/>
        </w:rPr>
        <w:t xml:space="preserve"> information contained in this document is of a confidential nature, and must only be used for purposes of responding to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w:t>
      </w:r>
    </w:p>
    <w:p w14:paraId="26235999" w14:textId="77777777" w:rsidR="00614BDC" w:rsidRPr="0008669B" w:rsidRDefault="0098196A"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development), technical, functional and scientific requirements and specifications, data concerning </w:t>
      </w:r>
      <w:r w:rsidR="00614BDC" w:rsidRPr="0008669B">
        <w:rPr>
          <w:rFonts w:asciiTheme="minorHAnsi" w:hAnsiTheme="minorHAnsi" w:cstheme="minorHAnsi"/>
          <w:sz w:val="20"/>
          <w:szCs w:val="20"/>
        </w:rPr>
        <w:lastRenderedPageBreak/>
        <w:t>business 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3531177A" w14:textId="77777777" w:rsidR="00614BDC" w:rsidRPr="0008669B" w:rsidRDefault="0098196A"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5.1.3</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receiving party shall not, during the period of validity of this process, or at any time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375E7571" w14:textId="77777777" w:rsidR="00614BDC" w:rsidRPr="0008669B" w:rsidRDefault="0098196A"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5.1.4</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3DCC4CE3" w14:textId="77777777" w:rsidR="00614BDC" w:rsidRPr="0008669B" w:rsidRDefault="00EF18C2"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5.1.5</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61AE7C53" w14:textId="77777777" w:rsidR="00614BDC" w:rsidRPr="0008669B" w:rsidRDefault="00614BDC" w:rsidP="00464B84">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5.1.5.1</w:t>
      </w:r>
      <w:r w:rsidRPr="0008669B">
        <w:rPr>
          <w:rFonts w:asciiTheme="minorHAnsi" w:hAnsiTheme="minorHAnsi" w:cstheme="minorHAnsi"/>
          <w:sz w:val="20"/>
          <w:szCs w:val="20"/>
        </w:rPr>
        <w:tab/>
        <w:t>shall be deemed to form part of the confidential information of NHLS;</w:t>
      </w:r>
    </w:p>
    <w:p w14:paraId="7DE47083" w14:textId="77777777" w:rsidR="00614BDC" w:rsidRPr="0008669B" w:rsidRDefault="00614BDC" w:rsidP="00464B84">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5.1.5.2</w:t>
      </w:r>
      <w:r w:rsidRPr="0008669B">
        <w:rPr>
          <w:rFonts w:asciiTheme="minorHAnsi" w:hAnsiTheme="minorHAnsi" w:cstheme="minorHAnsi"/>
          <w:sz w:val="20"/>
          <w:szCs w:val="20"/>
        </w:rPr>
        <w:tab/>
        <w:t>shall be deemed to be the property of NHLS;</w:t>
      </w:r>
    </w:p>
    <w:p w14:paraId="3FBD552A" w14:textId="77777777" w:rsidR="00614BDC" w:rsidRPr="0008669B" w:rsidRDefault="00614BDC" w:rsidP="00464B84">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5.1.5.3</w:t>
      </w:r>
      <w:r w:rsidRPr="0008669B">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5D790499" w14:textId="77777777" w:rsidR="00614BDC" w:rsidRPr="0008669B" w:rsidRDefault="00614BDC" w:rsidP="00464B84">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5.1.5.4</w:t>
      </w:r>
      <w:r w:rsidRPr="0008669B">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06B24158" w14:textId="77777777" w:rsidR="005F32BC" w:rsidRPr="0008669B" w:rsidRDefault="005F32BC" w:rsidP="009B7992">
      <w:pPr>
        <w:pStyle w:val="NoSpacing"/>
        <w:rPr>
          <w:rFonts w:asciiTheme="minorHAnsi" w:hAnsiTheme="minorHAnsi" w:cstheme="minorHAnsi"/>
          <w:sz w:val="20"/>
          <w:szCs w:val="20"/>
        </w:rPr>
      </w:pPr>
    </w:p>
    <w:p w14:paraId="7F8185B0" w14:textId="77777777" w:rsidR="00614BDC" w:rsidRPr="0008669B" w:rsidRDefault="00614BDC" w:rsidP="007D50E1">
      <w:pPr>
        <w:numPr>
          <w:ilvl w:val="1"/>
          <w:numId w:val="22"/>
        </w:numPr>
        <w:spacing w:line="360" w:lineRule="auto"/>
        <w:ind w:left="709" w:right="-1" w:hanging="709"/>
        <w:jc w:val="both"/>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News and press releases</w:t>
      </w:r>
    </w:p>
    <w:p w14:paraId="26F29E09" w14:textId="77777777" w:rsidR="00614BDC" w:rsidRPr="0008669B" w:rsidRDefault="0098196A" w:rsidP="009B54EF">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5.2.1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Bidders or their agents shall not make any news releases concerning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44A584BA" w14:textId="77777777" w:rsidR="00614BDC" w:rsidRPr="0008669B" w:rsidRDefault="00614BDC" w:rsidP="009B54EF">
      <w:pPr>
        <w:pStyle w:val="NoSpacing"/>
        <w:ind w:right="-1"/>
        <w:rPr>
          <w:rFonts w:asciiTheme="minorHAnsi" w:hAnsiTheme="minorHAnsi" w:cstheme="minorHAnsi"/>
          <w:snapToGrid w:val="0"/>
          <w:sz w:val="20"/>
          <w:szCs w:val="20"/>
          <w:lang w:val="en-GB"/>
        </w:rPr>
      </w:pPr>
    </w:p>
    <w:p w14:paraId="1CE1BC06" w14:textId="77777777" w:rsidR="00614BDC" w:rsidRPr="0008669B" w:rsidRDefault="00614BDC" w:rsidP="009B54EF">
      <w:pPr>
        <w:spacing w:line="360" w:lineRule="auto"/>
        <w:ind w:left="709" w:right="-1"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5.3</w:t>
      </w:r>
      <w:r w:rsidRPr="0008669B">
        <w:rPr>
          <w:rFonts w:asciiTheme="minorHAnsi" w:hAnsiTheme="minorHAnsi" w:cstheme="minorHAnsi"/>
          <w:b/>
          <w:bCs/>
          <w:snapToGrid w:val="0"/>
          <w:sz w:val="20"/>
          <w:szCs w:val="20"/>
          <w:lang w:val="en-GB"/>
        </w:rPr>
        <w:tab/>
        <w:t>Precedence of documents</w:t>
      </w:r>
    </w:p>
    <w:p w14:paraId="1AF6ED9A" w14:textId="77777777" w:rsidR="00614BDC" w:rsidRPr="0008669B" w:rsidRDefault="00614BDC" w:rsidP="009B54EF">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5.3.1</w:t>
      </w:r>
      <w:r w:rsidRPr="0008669B">
        <w:rPr>
          <w:rFonts w:asciiTheme="minorHAnsi" w:hAnsiTheme="minorHAnsi" w:cstheme="minorHAnsi"/>
          <w:sz w:val="20"/>
          <w:szCs w:val="20"/>
        </w:rPr>
        <w:tab/>
        <w:t xml:space="preserve">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consists of a number of sections (see list). Where there is a contradiction in terms between the clauses, phrases, words, stipulations or terms and herein referred to generally as stipulations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and the stipulations in any other document attached hereto, or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submitted hereto, the relevant stipulations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shall take precedence.</w:t>
      </w:r>
    </w:p>
    <w:p w14:paraId="0E05E1FF" w14:textId="77777777" w:rsidR="00614BDC" w:rsidRPr="0008669B" w:rsidRDefault="00614BDC" w:rsidP="009B54EF">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5.3.2</w:t>
      </w:r>
      <w:r w:rsidRPr="0008669B">
        <w:rPr>
          <w:rFonts w:asciiTheme="minorHAnsi" w:hAnsiTheme="minorHAnsi" w:cstheme="minorHAnsi"/>
          <w:sz w:val="20"/>
          <w:szCs w:val="20"/>
        </w:rPr>
        <w:tab/>
        <w:t xml:space="preserve">Where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proposal submitted in terms hereof other than in the form of a clearly marked recommendation that NHLS </w:t>
      </w:r>
      <w:r w:rsidRPr="0008669B">
        <w:rPr>
          <w:rFonts w:asciiTheme="minorHAnsi" w:hAnsiTheme="minorHAnsi" w:cstheme="minorHAnsi"/>
          <w:sz w:val="20"/>
          <w:szCs w:val="20"/>
        </w:rPr>
        <w:lastRenderedPageBreak/>
        <w:t>may in its sole discretion elect to import or to ignore. Any such inclusion shall not be used for any purpose of interpretation unless it has been so imported or acknowledged by NHLS.</w:t>
      </w:r>
    </w:p>
    <w:p w14:paraId="12BBBE32" w14:textId="77777777" w:rsidR="00614BDC" w:rsidRPr="0008669B" w:rsidRDefault="00614BDC" w:rsidP="009B54EF">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5.3.3</w:t>
      </w:r>
      <w:r w:rsidRPr="0008669B">
        <w:rPr>
          <w:rFonts w:asciiTheme="minorHAnsi" w:hAnsiTheme="minorHAnsi" w:cstheme="minorHAnsi"/>
          <w:sz w:val="20"/>
          <w:szCs w:val="20"/>
        </w:rPr>
        <w:tab/>
        <w:t xml:space="preserve">It is acknowledged that all stipulations in the PPPFA are not equally applicable to all matters addressed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77C2D60" w14:textId="77777777" w:rsidR="00614BDC" w:rsidRPr="0008669B" w:rsidRDefault="00614BDC" w:rsidP="009B54EF">
      <w:pPr>
        <w:pStyle w:val="NoSpacing"/>
        <w:ind w:right="-12"/>
        <w:rPr>
          <w:rFonts w:asciiTheme="minorHAnsi" w:hAnsiTheme="minorHAnsi" w:cstheme="minorHAnsi"/>
          <w:snapToGrid w:val="0"/>
          <w:sz w:val="20"/>
          <w:szCs w:val="20"/>
        </w:rPr>
      </w:pPr>
    </w:p>
    <w:p w14:paraId="01E591F9" w14:textId="77777777" w:rsidR="00614BDC" w:rsidRPr="0008669B" w:rsidRDefault="00614BDC" w:rsidP="009B54EF">
      <w:pPr>
        <w:spacing w:line="360" w:lineRule="auto"/>
        <w:ind w:left="709" w:right="-12" w:hanging="709"/>
        <w:jc w:val="both"/>
        <w:rPr>
          <w:rFonts w:asciiTheme="minorHAnsi" w:hAnsiTheme="minorHAnsi" w:cstheme="minorHAnsi"/>
          <w:b/>
          <w:snapToGrid w:val="0"/>
          <w:sz w:val="20"/>
          <w:szCs w:val="20"/>
          <w:lang w:eastAsia="x-none"/>
        </w:rPr>
      </w:pPr>
      <w:r w:rsidRPr="0008669B">
        <w:rPr>
          <w:rFonts w:asciiTheme="minorHAnsi" w:hAnsiTheme="minorHAnsi" w:cstheme="minorHAnsi"/>
          <w:b/>
          <w:snapToGrid w:val="0"/>
          <w:sz w:val="20"/>
          <w:szCs w:val="20"/>
          <w:lang w:eastAsia="x-none"/>
        </w:rPr>
        <w:t>5.4</w:t>
      </w:r>
      <w:r w:rsidRPr="0008669B">
        <w:rPr>
          <w:rFonts w:asciiTheme="minorHAnsi" w:hAnsiTheme="minorHAnsi" w:cstheme="minorHAnsi"/>
          <w:b/>
          <w:snapToGrid w:val="0"/>
          <w:sz w:val="20"/>
          <w:szCs w:val="20"/>
          <w:lang w:eastAsia="x-none"/>
        </w:rPr>
        <w:tab/>
        <w:t>Preferential Procurement Reform</w:t>
      </w:r>
    </w:p>
    <w:p w14:paraId="5F1DA59E"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5.4.1</w:t>
      </w:r>
      <w:r w:rsidRPr="0008669B">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0F678608"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5.4.2</w:t>
      </w:r>
      <w:r w:rsidRPr="0008669B">
        <w:rPr>
          <w:rFonts w:asciiTheme="minorHAnsi" w:hAnsiTheme="minorHAnsi" w:cstheme="minorHAnsi"/>
          <w:sz w:val="20"/>
          <w:szCs w:val="20"/>
        </w:rPr>
        <w:tab/>
        <w:t>NHLS shall apply the principles of the Preferential Procurement Policy Framework Act, (Act No. 5 of 2000) to this proposal.</w:t>
      </w:r>
    </w:p>
    <w:p w14:paraId="118D8D0B"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5.4.3</w:t>
      </w:r>
      <w:r w:rsidRPr="0008669B">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E6891F2" w14:textId="77777777" w:rsidR="00823B72" w:rsidRPr="0008669B" w:rsidRDefault="00823B72" w:rsidP="00F13A4B">
      <w:pPr>
        <w:pStyle w:val="NoSpacing"/>
        <w:rPr>
          <w:rFonts w:asciiTheme="minorHAnsi" w:hAnsiTheme="minorHAnsi" w:cstheme="minorHAnsi"/>
          <w:sz w:val="20"/>
          <w:szCs w:val="20"/>
        </w:rPr>
      </w:pPr>
    </w:p>
    <w:p w14:paraId="0CB3DE8A" w14:textId="77777777" w:rsidR="00614BDC" w:rsidRPr="0008669B" w:rsidRDefault="00614BDC" w:rsidP="000C0C8D">
      <w:pPr>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
          <w:bCs/>
          <w:sz w:val="20"/>
          <w:szCs w:val="20"/>
        </w:rPr>
        <w:t>5.5</w:t>
      </w:r>
      <w:r w:rsidRPr="0008669B">
        <w:rPr>
          <w:rFonts w:asciiTheme="minorHAnsi" w:hAnsiTheme="minorHAnsi" w:cstheme="minorHAnsi"/>
          <w:b/>
          <w:bCs/>
          <w:sz w:val="20"/>
          <w:szCs w:val="20"/>
        </w:rPr>
        <w:tab/>
        <w:t>National Industrial Participation Programme</w:t>
      </w:r>
    </w:p>
    <w:p w14:paraId="6B6CFDB7" w14:textId="77777777" w:rsidR="00614BDC" w:rsidRPr="0008669B" w:rsidRDefault="0098196A"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5.5.1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4F4E4E6A" w14:textId="77777777" w:rsidR="00614BDC" w:rsidRPr="0008669B" w:rsidRDefault="00614BDC" w:rsidP="00F13A4B">
      <w:pPr>
        <w:pStyle w:val="NoSpacing"/>
        <w:rPr>
          <w:rFonts w:asciiTheme="minorHAnsi" w:hAnsiTheme="minorHAnsi" w:cstheme="minorHAnsi"/>
          <w:sz w:val="20"/>
          <w:szCs w:val="20"/>
        </w:rPr>
      </w:pPr>
    </w:p>
    <w:p w14:paraId="0A2318F2" w14:textId="77777777" w:rsidR="00614BDC" w:rsidRPr="0008669B" w:rsidRDefault="00614BDC" w:rsidP="000C0C8D">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5.6</w:t>
      </w:r>
      <w:r w:rsidRPr="0008669B">
        <w:rPr>
          <w:rFonts w:asciiTheme="minorHAnsi" w:hAnsiTheme="minorHAnsi" w:cstheme="minorHAnsi"/>
          <w:b/>
          <w:sz w:val="20"/>
          <w:szCs w:val="20"/>
        </w:rPr>
        <w:tab/>
        <w:t>Language</w:t>
      </w:r>
    </w:p>
    <w:p w14:paraId="7F80A69F" w14:textId="77777777" w:rsidR="00614BDC"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5.6.1</w:t>
      </w:r>
      <w:r w:rsidRPr="0008669B">
        <w:rPr>
          <w:rFonts w:asciiTheme="minorHAnsi" w:hAnsiTheme="minorHAnsi" w:cstheme="minorHAnsi"/>
          <w:sz w:val="20"/>
          <w:szCs w:val="20"/>
        </w:rPr>
        <w:tab/>
        <w:t>Bids shall be submitted in English.</w:t>
      </w:r>
    </w:p>
    <w:p w14:paraId="05851023" w14:textId="77777777" w:rsidR="00614BDC" w:rsidRPr="0008669B" w:rsidRDefault="00614BDC" w:rsidP="00F13A4B">
      <w:pPr>
        <w:pStyle w:val="NoSpacing"/>
        <w:rPr>
          <w:rFonts w:asciiTheme="minorHAnsi" w:hAnsiTheme="minorHAnsi" w:cstheme="minorHAnsi"/>
          <w:snapToGrid w:val="0"/>
          <w:sz w:val="20"/>
          <w:szCs w:val="20"/>
        </w:rPr>
      </w:pPr>
    </w:p>
    <w:p w14:paraId="5CC8B141" w14:textId="77777777" w:rsidR="00614BDC" w:rsidRPr="0008669B" w:rsidRDefault="00614BDC" w:rsidP="000C0C8D">
      <w:pPr>
        <w:spacing w:line="360" w:lineRule="auto"/>
        <w:ind w:left="709" w:right="-142" w:hanging="709"/>
        <w:jc w:val="both"/>
        <w:rPr>
          <w:rFonts w:asciiTheme="minorHAnsi" w:hAnsiTheme="minorHAnsi" w:cstheme="minorHAnsi"/>
          <w:b/>
          <w:snapToGrid w:val="0"/>
          <w:sz w:val="20"/>
          <w:szCs w:val="20"/>
          <w:lang w:eastAsia="x-none"/>
        </w:rPr>
      </w:pPr>
      <w:r w:rsidRPr="0008669B">
        <w:rPr>
          <w:rFonts w:asciiTheme="minorHAnsi" w:hAnsiTheme="minorHAnsi" w:cstheme="minorHAnsi"/>
          <w:b/>
          <w:snapToGrid w:val="0"/>
          <w:sz w:val="20"/>
          <w:szCs w:val="20"/>
          <w:lang w:eastAsia="x-none"/>
        </w:rPr>
        <w:t>5.7</w:t>
      </w:r>
      <w:r w:rsidRPr="0008669B">
        <w:rPr>
          <w:rFonts w:asciiTheme="minorHAnsi" w:hAnsiTheme="minorHAnsi" w:cstheme="minorHAnsi"/>
          <w:b/>
          <w:snapToGrid w:val="0"/>
          <w:sz w:val="20"/>
          <w:szCs w:val="20"/>
          <w:lang w:eastAsia="x-none"/>
        </w:rPr>
        <w:tab/>
        <w:t>Gender</w:t>
      </w:r>
    </w:p>
    <w:p w14:paraId="1A4500B4" w14:textId="77777777" w:rsidR="00614BDC" w:rsidRPr="0008669B"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5.7.1</w:t>
      </w:r>
      <w:r w:rsidRPr="0008669B">
        <w:rPr>
          <w:rFonts w:asciiTheme="minorHAnsi" w:hAnsiTheme="minorHAnsi" w:cstheme="minorHAnsi"/>
          <w:sz w:val="20"/>
          <w:szCs w:val="20"/>
        </w:rPr>
        <w:tab/>
        <w:t>Any word implying any gender shall be interpreted to imply all other genders.</w:t>
      </w:r>
    </w:p>
    <w:p w14:paraId="6438B70E" w14:textId="77777777" w:rsidR="00614BDC" w:rsidRPr="0008669B" w:rsidRDefault="00614BDC" w:rsidP="00F13A4B">
      <w:pPr>
        <w:pStyle w:val="NoSpacing"/>
        <w:rPr>
          <w:rFonts w:asciiTheme="minorHAnsi" w:hAnsiTheme="minorHAnsi" w:cstheme="minorHAnsi"/>
          <w:sz w:val="20"/>
          <w:szCs w:val="20"/>
        </w:rPr>
      </w:pPr>
    </w:p>
    <w:p w14:paraId="6ED380BB" w14:textId="77777777" w:rsidR="00614BDC" w:rsidRPr="0008669B" w:rsidRDefault="00614BDC" w:rsidP="000C0C8D">
      <w:pPr>
        <w:spacing w:line="360" w:lineRule="auto"/>
        <w:ind w:left="709" w:right="-142" w:hanging="709"/>
        <w:jc w:val="both"/>
        <w:rPr>
          <w:rFonts w:asciiTheme="minorHAnsi" w:hAnsiTheme="minorHAnsi" w:cstheme="minorHAnsi"/>
          <w:b/>
          <w:snapToGrid w:val="0"/>
          <w:sz w:val="20"/>
          <w:szCs w:val="20"/>
        </w:rPr>
      </w:pPr>
      <w:r w:rsidRPr="0008669B">
        <w:rPr>
          <w:rFonts w:asciiTheme="minorHAnsi" w:hAnsiTheme="minorHAnsi" w:cstheme="minorHAnsi"/>
          <w:b/>
          <w:snapToGrid w:val="0"/>
          <w:sz w:val="20"/>
          <w:szCs w:val="20"/>
        </w:rPr>
        <w:t xml:space="preserve">5.8 </w:t>
      </w:r>
      <w:r w:rsidRPr="0008669B">
        <w:rPr>
          <w:rFonts w:asciiTheme="minorHAnsi" w:hAnsiTheme="minorHAnsi" w:cstheme="minorHAnsi"/>
          <w:b/>
          <w:snapToGrid w:val="0"/>
          <w:sz w:val="20"/>
          <w:szCs w:val="20"/>
        </w:rPr>
        <w:tab/>
        <w:t>Headings</w:t>
      </w:r>
    </w:p>
    <w:p w14:paraId="42FE6E4F" w14:textId="77777777" w:rsidR="00614BDC" w:rsidRPr="0008669B"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5.8.1</w:t>
      </w:r>
      <w:r w:rsidRPr="0008669B">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35DAA797" w14:textId="77777777" w:rsidR="00614BDC" w:rsidRPr="0008669B" w:rsidRDefault="00614BDC" w:rsidP="00F13A4B">
      <w:pPr>
        <w:pStyle w:val="NoSpacing"/>
        <w:rPr>
          <w:rFonts w:asciiTheme="minorHAnsi" w:hAnsiTheme="minorHAnsi" w:cstheme="minorHAnsi"/>
          <w:snapToGrid w:val="0"/>
          <w:sz w:val="20"/>
          <w:szCs w:val="20"/>
        </w:rPr>
      </w:pPr>
    </w:p>
    <w:p w14:paraId="205C0BFF" w14:textId="77777777" w:rsidR="00614BDC" w:rsidRPr="0008669B" w:rsidRDefault="00614BDC" w:rsidP="000C0C8D">
      <w:pPr>
        <w:tabs>
          <w:tab w:val="left" w:pos="840"/>
        </w:tabs>
        <w:spacing w:line="360" w:lineRule="auto"/>
        <w:ind w:left="709" w:right="-142" w:hanging="709"/>
        <w:jc w:val="both"/>
        <w:rPr>
          <w:rFonts w:asciiTheme="minorHAnsi" w:hAnsiTheme="minorHAnsi" w:cstheme="minorHAnsi"/>
          <w:b/>
          <w:snapToGrid w:val="0"/>
          <w:sz w:val="20"/>
          <w:szCs w:val="20"/>
        </w:rPr>
      </w:pPr>
      <w:r w:rsidRPr="0008669B">
        <w:rPr>
          <w:rFonts w:asciiTheme="minorHAnsi" w:hAnsiTheme="minorHAnsi" w:cstheme="minorHAnsi"/>
          <w:b/>
          <w:snapToGrid w:val="0"/>
          <w:sz w:val="20"/>
          <w:szCs w:val="20"/>
        </w:rPr>
        <w:t>5.9</w:t>
      </w:r>
      <w:r w:rsidRPr="0008669B">
        <w:rPr>
          <w:rFonts w:asciiTheme="minorHAnsi" w:hAnsiTheme="minorHAnsi" w:cstheme="minorHAnsi"/>
          <w:b/>
          <w:snapToGrid w:val="0"/>
          <w:sz w:val="20"/>
          <w:szCs w:val="20"/>
        </w:rPr>
        <w:tab/>
        <w:t>Security clearances</w:t>
      </w:r>
    </w:p>
    <w:p w14:paraId="0644FBB3"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5.9.1</w:t>
      </w:r>
      <w:r w:rsidRPr="0008669B">
        <w:rPr>
          <w:rFonts w:asciiTheme="minorHAnsi" w:hAnsiTheme="minorHAnsi" w:cstheme="minorHAnsi"/>
          <w:sz w:val="20"/>
          <w:szCs w:val="20"/>
        </w:rPr>
        <w:tab/>
        <w:t xml:space="preserve">Employees and subcontractors of the successful bidder may be required to be in possession of valid security clearances to the level determined by the State Security Agency (SSA) and/or NHLS commensurate with the nature of the project activities they are involved in. The cost of obtaining suitable clearances is for the account </w:t>
      </w:r>
      <w:r w:rsidRPr="0008669B">
        <w:rPr>
          <w:rFonts w:asciiTheme="minorHAnsi" w:hAnsiTheme="minorHAnsi" w:cstheme="minorHAnsi"/>
          <w:sz w:val="20"/>
          <w:szCs w:val="20"/>
        </w:rPr>
        <w:lastRenderedPageBreak/>
        <w:t>of the bidders. The bidders shall supply and maintain a list of personnel involved on the project indicating their clearance status.</w:t>
      </w:r>
    </w:p>
    <w:p w14:paraId="1F78AF23" w14:textId="77777777" w:rsidR="00614BDC" w:rsidRPr="0008669B"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5.9.1</w:t>
      </w:r>
      <w:r w:rsidRPr="0008669B">
        <w:rPr>
          <w:rFonts w:asciiTheme="minorHAnsi" w:hAnsiTheme="minorHAnsi" w:cstheme="minorHAnsi"/>
          <w:sz w:val="20"/>
          <w:szCs w:val="20"/>
        </w:rPr>
        <w:tab/>
        <w:t>Employees and subcontractors of the successful bidder will be required to sign a non-disclosure agreement.</w:t>
      </w:r>
    </w:p>
    <w:p w14:paraId="73E39286" w14:textId="77777777" w:rsidR="00F13A4B" w:rsidRPr="0008669B" w:rsidRDefault="00F13A4B" w:rsidP="00F13A4B">
      <w:pPr>
        <w:pStyle w:val="NoSpacing"/>
        <w:rPr>
          <w:rFonts w:asciiTheme="minorHAnsi" w:hAnsiTheme="minorHAnsi" w:cstheme="minorHAnsi"/>
          <w:sz w:val="20"/>
          <w:szCs w:val="20"/>
        </w:rPr>
      </w:pPr>
    </w:p>
    <w:p w14:paraId="7C792373" w14:textId="77777777" w:rsidR="00614BDC" w:rsidRPr="0008669B" w:rsidRDefault="00614BDC" w:rsidP="000C0C8D">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5.10</w:t>
      </w:r>
      <w:r w:rsidRPr="0008669B">
        <w:rPr>
          <w:rFonts w:asciiTheme="minorHAnsi" w:hAnsiTheme="minorHAnsi" w:cstheme="minorHAnsi"/>
          <w:b/>
          <w:sz w:val="20"/>
          <w:szCs w:val="20"/>
        </w:rPr>
        <w:tab/>
        <w:t>Occupational Injuries and Diseases Act 13 of 1993</w:t>
      </w:r>
    </w:p>
    <w:p w14:paraId="4E51EDE2" w14:textId="77777777" w:rsidR="007866C7" w:rsidRDefault="00614BDC" w:rsidP="008C1A7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5.10.1</w:t>
      </w:r>
      <w:r w:rsidRPr="0008669B">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381FE1BA" w14:textId="77777777" w:rsidR="007866C7" w:rsidRPr="0008669B" w:rsidRDefault="007866C7" w:rsidP="009B54EF">
      <w:pPr>
        <w:pStyle w:val="NoSpacing"/>
        <w:ind w:right="-12"/>
        <w:rPr>
          <w:rFonts w:asciiTheme="minorHAnsi" w:hAnsiTheme="minorHAnsi" w:cstheme="minorHAnsi"/>
          <w:sz w:val="20"/>
          <w:szCs w:val="20"/>
        </w:rPr>
      </w:pPr>
    </w:p>
    <w:p w14:paraId="3A236241" w14:textId="77777777" w:rsidR="00614BDC" w:rsidRPr="0008669B" w:rsidRDefault="00614BDC" w:rsidP="009B54EF">
      <w:pPr>
        <w:spacing w:line="360" w:lineRule="auto"/>
        <w:ind w:left="709" w:right="-12" w:hanging="709"/>
        <w:jc w:val="both"/>
        <w:rPr>
          <w:rFonts w:asciiTheme="minorHAnsi" w:hAnsiTheme="minorHAnsi" w:cstheme="minorHAnsi"/>
          <w:b/>
          <w:sz w:val="20"/>
          <w:szCs w:val="20"/>
        </w:rPr>
      </w:pPr>
      <w:r w:rsidRPr="0008669B">
        <w:rPr>
          <w:rFonts w:asciiTheme="minorHAnsi" w:hAnsiTheme="minorHAnsi" w:cstheme="minorHAnsi"/>
          <w:b/>
          <w:sz w:val="20"/>
          <w:szCs w:val="20"/>
        </w:rPr>
        <w:t>5.11</w:t>
      </w:r>
      <w:r w:rsidRPr="0008669B">
        <w:rPr>
          <w:rFonts w:asciiTheme="minorHAnsi" w:hAnsiTheme="minorHAnsi" w:cstheme="minorHAnsi"/>
          <w:b/>
          <w:sz w:val="20"/>
          <w:szCs w:val="20"/>
        </w:rPr>
        <w:tab/>
        <w:t>Formal contract</w:t>
      </w:r>
    </w:p>
    <w:p w14:paraId="7A7D2E9A"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5.11.1</w:t>
      </w:r>
      <w:r w:rsidRPr="0008669B">
        <w:rPr>
          <w:rFonts w:asciiTheme="minorHAnsi" w:hAnsiTheme="minorHAnsi" w:cstheme="minorHAnsi"/>
          <w:sz w:val="20"/>
          <w:szCs w:val="20"/>
        </w:rPr>
        <w:tab/>
        <w:t xml:space="preserve">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2F71C5BA" w14:textId="77777777" w:rsidR="00614BDC"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5.11.2</w:t>
      </w:r>
      <w:r w:rsidRPr="0008669B">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3ABB4D1B" w14:textId="77777777" w:rsidR="00614BDC" w:rsidRPr="0008669B" w:rsidRDefault="00614BDC" w:rsidP="00F13A4B">
      <w:pPr>
        <w:pStyle w:val="NoSpacing"/>
        <w:rPr>
          <w:rFonts w:asciiTheme="minorHAnsi" w:hAnsiTheme="minorHAnsi" w:cstheme="minorHAnsi"/>
          <w:sz w:val="20"/>
          <w:szCs w:val="20"/>
        </w:rPr>
      </w:pPr>
    </w:p>
    <w:p w14:paraId="3E89EB29" w14:textId="77777777" w:rsidR="00614BDC" w:rsidRPr="0008669B" w:rsidRDefault="00614BDC" w:rsidP="000C0C8D">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5.12</w:t>
      </w:r>
      <w:r w:rsidRPr="0008669B">
        <w:rPr>
          <w:rFonts w:asciiTheme="minorHAnsi" w:hAnsiTheme="minorHAnsi" w:cstheme="minorHAnsi"/>
          <w:b/>
          <w:sz w:val="20"/>
          <w:szCs w:val="20"/>
        </w:rPr>
        <w:tab/>
        <w:t>Instructions for submitting a proposal</w:t>
      </w:r>
    </w:p>
    <w:p w14:paraId="4C0F6261"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1</w:t>
      </w:r>
      <w:r w:rsidRPr="0008669B">
        <w:rPr>
          <w:rFonts w:asciiTheme="minorHAnsi" w:hAnsiTheme="minorHAnsi" w:cstheme="minorHAnsi"/>
          <w:sz w:val="20"/>
          <w:szCs w:val="20"/>
        </w:rPr>
        <w:tab/>
        <w:t xml:space="preserve">One (1) original, one (1) hard copy and 1 (one) electronic copy on </w:t>
      </w:r>
      <w:r w:rsidR="00F70C29">
        <w:rPr>
          <w:rFonts w:asciiTheme="minorHAnsi" w:hAnsiTheme="minorHAnsi" w:cstheme="minorHAnsi"/>
          <w:sz w:val="20"/>
          <w:szCs w:val="20"/>
        </w:rPr>
        <w:t>USB</w:t>
      </w:r>
      <w:r w:rsidRPr="0008669B">
        <w:rPr>
          <w:rFonts w:asciiTheme="minorHAnsi" w:hAnsiTheme="minorHAnsi" w:cstheme="minorHAnsi"/>
          <w:sz w:val="20"/>
          <w:szCs w:val="20"/>
        </w:rPr>
        <w:t xml:space="preserve"> in Portable Document Format (</w:t>
      </w:r>
      <w:r w:rsidRPr="0008669B">
        <w:rPr>
          <w:rFonts w:asciiTheme="minorHAnsi" w:hAnsiTheme="minorHAnsi" w:cstheme="minorHAnsi"/>
          <w:b/>
          <w:sz w:val="20"/>
          <w:szCs w:val="20"/>
        </w:rPr>
        <w:t>PDF)</w:t>
      </w:r>
      <w:r w:rsidRPr="0008669B">
        <w:rPr>
          <w:rFonts w:asciiTheme="minorHAnsi" w:hAnsiTheme="minorHAnsi" w:cstheme="minorHAnsi"/>
          <w:sz w:val="20"/>
          <w:szCs w:val="20"/>
        </w:rPr>
        <w:t xml:space="preserve"> of the Bid shall be submitted on the date of closure of the Bid. </w:t>
      </w:r>
    </w:p>
    <w:p w14:paraId="053DFEF4" w14:textId="77777777" w:rsidR="00681B6C" w:rsidRPr="0008669B" w:rsidRDefault="00681B6C" w:rsidP="00681B6C">
      <w:pPr>
        <w:spacing w:line="360" w:lineRule="auto"/>
        <w:ind w:left="851" w:right="-142"/>
        <w:jc w:val="both"/>
        <w:rPr>
          <w:rFonts w:asciiTheme="minorHAnsi" w:hAnsiTheme="minorHAnsi" w:cstheme="minorHAnsi"/>
          <w:sz w:val="20"/>
          <w:szCs w:val="20"/>
        </w:rPr>
      </w:pPr>
      <w:r w:rsidRPr="0008669B">
        <w:rPr>
          <w:rFonts w:asciiTheme="minorHAnsi" w:hAnsiTheme="minorHAnsi" w:cstheme="minorHAnsi"/>
          <w:b/>
          <w:sz w:val="20"/>
          <w:szCs w:val="20"/>
        </w:rPr>
        <w:t>Pricing:</w:t>
      </w:r>
      <w:r w:rsidRPr="0008669B">
        <w:rPr>
          <w:rFonts w:asciiTheme="minorHAnsi" w:hAnsiTheme="minorHAnsi" w:cstheme="minorHAnsi"/>
          <w:sz w:val="20"/>
          <w:szCs w:val="20"/>
        </w:rPr>
        <w:t xml:space="preserve">  </w:t>
      </w:r>
      <w:r w:rsidR="00392AA7" w:rsidRPr="0008669B">
        <w:rPr>
          <w:rFonts w:asciiTheme="minorHAnsi" w:hAnsiTheme="minorHAnsi" w:cstheme="minorHAnsi"/>
          <w:b/>
          <w:sz w:val="20"/>
          <w:szCs w:val="20"/>
        </w:rPr>
        <w:t xml:space="preserve">Bid Price must be submitted in a separate envelop and marked clearly as follows: RFB number, RFB description and bidder’s name). </w:t>
      </w:r>
      <w:r w:rsidRPr="0008669B">
        <w:rPr>
          <w:rFonts w:asciiTheme="minorHAnsi" w:hAnsiTheme="minorHAnsi" w:cstheme="minorHAnsi"/>
          <w:sz w:val="20"/>
          <w:szCs w:val="20"/>
        </w:rPr>
        <w:t xml:space="preserve">One (1) original, one (1) hard copy and 1 (one) electronic copy on </w:t>
      </w:r>
      <w:r w:rsidR="00F70C29">
        <w:rPr>
          <w:rFonts w:asciiTheme="minorHAnsi" w:hAnsiTheme="minorHAnsi" w:cstheme="minorHAnsi"/>
          <w:sz w:val="20"/>
          <w:szCs w:val="20"/>
        </w:rPr>
        <w:t>USB</w:t>
      </w:r>
      <w:r w:rsidRPr="0008669B">
        <w:rPr>
          <w:rFonts w:asciiTheme="minorHAnsi" w:hAnsiTheme="minorHAnsi" w:cstheme="minorHAnsi"/>
          <w:sz w:val="20"/>
          <w:szCs w:val="20"/>
        </w:rPr>
        <w:t xml:space="preserve"> in Portable Document Format (PDF) of the Bid shall be submitted on the date of closure of the Bid. </w:t>
      </w:r>
    </w:p>
    <w:p w14:paraId="366A96B5" w14:textId="77777777" w:rsidR="00DD29E4" w:rsidRPr="009C63B0" w:rsidRDefault="00DD29E4" w:rsidP="00681B6C">
      <w:pPr>
        <w:pStyle w:val="NoSpacing"/>
        <w:rPr>
          <w:rFonts w:asciiTheme="minorHAnsi" w:hAnsiTheme="minorHAnsi" w:cstheme="minorHAnsi"/>
          <w:sz w:val="20"/>
          <w:szCs w:val="20"/>
        </w:rPr>
      </w:pPr>
    </w:p>
    <w:p w14:paraId="32245CD8" w14:textId="77777777" w:rsidR="00A1514F" w:rsidRPr="00823B72" w:rsidRDefault="00A1514F" w:rsidP="00681B6C">
      <w:pPr>
        <w:spacing w:line="360" w:lineRule="auto"/>
        <w:ind w:left="851" w:right="-142"/>
        <w:jc w:val="both"/>
        <w:rPr>
          <w:rFonts w:asciiTheme="minorHAnsi" w:hAnsiTheme="minorHAnsi" w:cstheme="minorHAnsi"/>
          <w:sz w:val="20"/>
          <w:szCs w:val="20"/>
        </w:rPr>
      </w:pPr>
      <w:r w:rsidRPr="00823B72">
        <w:rPr>
          <w:rFonts w:asciiTheme="minorHAnsi" w:hAnsiTheme="minorHAnsi" w:cstheme="minorHAnsi"/>
          <w:sz w:val="20"/>
          <w:szCs w:val="20"/>
        </w:rPr>
        <w:t>The original copy must be signed in black ink by an authorised employee, agent or representative of the bidder and each and every page of the proposal shall contain the initials of same signatories.</w:t>
      </w:r>
    </w:p>
    <w:p w14:paraId="380AA210" w14:textId="77777777" w:rsidR="00A1514F" w:rsidRPr="009C63B0" w:rsidRDefault="00A1514F" w:rsidP="00BB2C3B">
      <w:pPr>
        <w:pStyle w:val="NoSpacing"/>
        <w:rPr>
          <w:rFonts w:asciiTheme="minorHAnsi" w:hAnsiTheme="minorHAnsi" w:cstheme="minorHAnsi"/>
          <w:sz w:val="20"/>
          <w:szCs w:val="20"/>
        </w:rPr>
      </w:pPr>
    </w:p>
    <w:p w14:paraId="0AF80041"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2</w:t>
      </w:r>
      <w:r w:rsidRPr="0008669B">
        <w:rPr>
          <w:rFonts w:asciiTheme="minorHAnsi" w:hAnsiTheme="minorHAnsi" w:cstheme="minorHAnsi"/>
          <w:sz w:val="20"/>
          <w:szCs w:val="20"/>
        </w:rPr>
        <w:tab/>
        <w:t>Bidders shall submit proposal responses in accordance with the prescribed manner of submissions as specified above.</w:t>
      </w:r>
    </w:p>
    <w:p w14:paraId="672E792E" w14:textId="77777777" w:rsidR="00614BDC" w:rsidRPr="0008669B" w:rsidRDefault="00614BDC" w:rsidP="009B54EF">
      <w:pPr>
        <w:spacing w:line="360" w:lineRule="auto"/>
        <w:ind w:left="851" w:right="-12" w:hanging="851"/>
        <w:jc w:val="both"/>
        <w:rPr>
          <w:rFonts w:asciiTheme="minorHAnsi" w:hAnsiTheme="minorHAnsi" w:cstheme="minorHAnsi"/>
          <w:snapToGrid w:val="0"/>
          <w:sz w:val="20"/>
          <w:szCs w:val="20"/>
          <w:lang w:eastAsia="x-none"/>
        </w:rPr>
      </w:pPr>
      <w:r w:rsidRPr="0008669B">
        <w:rPr>
          <w:rFonts w:asciiTheme="minorHAnsi" w:hAnsiTheme="minorHAnsi" w:cstheme="minorHAnsi"/>
          <w:snapToGrid w:val="0"/>
          <w:sz w:val="20"/>
          <w:szCs w:val="20"/>
          <w:lang w:eastAsia="x-none"/>
        </w:rPr>
        <w:t>5.12.</w:t>
      </w:r>
      <w:r w:rsidR="000C0C8D" w:rsidRPr="0008669B">
        <w:rPr>
          <w:rFonts w:asciiTheme="minorHAnsi" w:hAnsiTheme="minorHAnsi" w:cstheme="minorHAnsi"/>
          <w:snapToGrid w:val="0"/>
          <w:sz w:val="20"/>
          <w:szCs w:val="20"/>
          <w:lang w:eastAsia="x-none"/>
        </w:rPr>
        <w:t>3</w:t>
      </w:r>
      <w:r w:rsidRPr="0008669B">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08669B">
          <w:rPr>
            <w:rFonts w:asciiTheme="minorHAnsi" w:hAnsiTheme="minorHAnsi" w:cstheme="minorHAnsi"/>
            <w:b/>
            <w:bCs/>
            <w:snapToGrid w:val="0"/>
            <w:sz w:val="20"/>
            <w:szCs w:val="20"/>
            <w:u w:val="single"/>
            <w:lang w:eastAsia="x-none"/>
          </w:rPr>
          <w:t>Response Format</w:t>
        </w:r>
      </w:hyperlink>
      <w:r w:rsidRPr="0008669B">
        <w:rPr>
          <w:rFonts w:asciiTheme="minorHAnsi" w:hAnsiTheme="minorHAnsi" w:cstheme="minorHAnsi"/>
          <w:snapToGrid w:val="0"/>
          <w:sz w:val="20"/>
          <w:szCs w:val="20"/>
          <w:lang w:eastAsia="x-none"/>
        </w:rPr>
        <w:t>, and be sealed in an envelope</w:t>
      </w:r>
      <w:r w:rsidR="00392AA7" w:rsidRPr="0008669B">
        <w:rPr>
          <w:rFonts w:asciiTheme="minorHAnsi" w:hAnsiTheme="minorHAnsi" w:cstheme="minorHAnsi"/>
          <w:snapToGrid w:val="0"/>
          <w:sz w:val="20"/>
          <w:szCs w:val="20"/>
          <w:lang w:eastAsia="x-none"/>
        </w:rPr>
        <w:t xml:space="preserve"> </w:t>
      </w:r>
      <w:r w:rsidR="001064F4" w:rsidRPr="0008669B">
        <w:rPr>
          <w:rFonts w:asciiTheme="minorHAnsi" w:hAnsiTheme="minorHAnsi" w:cstheme="minorHAnsi"/>
          <w:snapToGrid w:val="0"/>
          <w:sz w:val="20"/>
          <w:szCs w:val="20"/>
          <w:lang w:eastAsia="x-none"/>
        </w:rPr>
        <w:t>clearly marked</w:t>
      </w:r>
      <w:r w:rsidRPr="0008669B">
        <w:rPr>
          <w:rFonts w:asciiTheme="minorHAnsi" w:hAnsiTheme="minorHAnsi" w:cstheme="minorHAnsi"/>
          <w:snapToGrid w:val="0"/>
          <w:sz w:val="20"/>
          <w:szCs w:val="20"/>
          <w:lang w:eastAsia="x-none"/>
        </w:rPr>
        <w:t>.</w:t>
      </w:r>
    </w:p>
    <w:p w14:paraId="7CEBC30F"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4</w:t>
      </w:r>
      <w:r w:rsidRPr="0008669B">
        <w:rPr>
          <w:rFonts w:asciiTheme="minorHAnsi" w:hAnsiTheme="minorHAnsi" w:cstheme="minorHAnsi"/>
          <w:sz w:val="20"/>
          <w:szCs w:val="20"/>
        </w:rPr>
        <w:t xml:space="preserve"> </w:t>
      </w:r>
      <w:r w:rsidRPr="0008669B">
        <w:rPr>
          <w:rFonts w:asciiTheme="minorHAnsi" w:hAnsiTheme="minorHAnsi" w:cstheme="minorHAnsi"/>
          <w:sz w:val="20"/>
          <w:szCs w:val="20"/>
        </w:rPr>
        <w:tab/>
        <w:t>Bids that are too large to fit into the tender box must be handed in at the reception desk during office hour</w:t>
      </w:r>
      <w:r w:rsidR="00CC7BB3" w:rsidRPr="0008669B">
        <w:rPr>
          <w:rFonts w:asciiTheme="minorHAnsi" w:hAnsiTheme="minorHAnsi" w:cstheme="minorHAnsi"/>
          <w:sz w:val="20"/>
          <w:szCs w:val="20"/>
        </w:rPr>
        <w:t>s from 08:00- 16:30 or before 11</w:t>
      </w:r>
      <w:r w:rsidRPr="0008669B">
        <w:rPr>
          <w:rFonts w:asciiTheme="minorHAnsi" w:hAnsiTheme="minorHAnsi" w:cstheme="minorHAnsi"/>
          <w:sz w:val="20"/>
          <w:szCs w:val="20"/>
        </w:rPr>
        <w:t xml:space="preserve">:00 on the closing date. </w:t>
      </w:r>
    </w:p>
    <w:p w14:paraId="7BA6FF1F" w14:textId="2F8A0844"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5</w:t>
      </w:r>
      <w:r w:rsidRPr="0008669B">
        <w:rPr>
          <w:rFonts w:asciiTheme="minorHAnsi" w:hAnsiTheme="minorHAnsi" w:cstheme="minorHAnsi"/>
          <w:sz w:val="20"/>
          <w:szCs w:val="20"/>
        </w:rPr>
        <w:tab/>
        <w:t xml:space="preserve">All Bids in this regard shall only be accepted if they have been placed in the bid box before or on the closing </w:t>
      </w:r>
      <w:r w:rsidRPr="005E509B">
        <w:rPr>
          <w:rFonts w:asciiTheme="minorHAnsi" w:hAnsiTheme="minorHAnsi" w:cstheme="minorHAnsi"/>
          <w:sz w:val="20"/>
          <w:szCs w:val="20"/>
        </w:rPr>
        <w:t>date</w:t>
      </w:r>
      <w:r w:rsidRPr="005E509B">
        <w:rPr>
          <w:rFonts w:asciiTheme="minorHAnsi" w:hAnsiTheme="minorHAnsi" w:cstheme="minorHAnsi"/>
          <w:b/>
          <w:sz w:val="20"/>
          <w:szCs w:val="20"/>
        </w:rPr>
        <w:t xml:space="preserve">, </w:t>
      </w:r>
      <w:r w:rsidR="00DF4EE6">
        <w:rPr>
          <w:rFonts w:asciiTheme="minorHAnsi" w:hAnsiTheme="minorHAnsi" w:cstheme="minorHAnsi"/>
          <w:b/>
          <w:sz w:val="20"/>
          <w:szCs w:val="20"/>
        </w:rPr>
        <w:t>2</w:t>
      </w:r>
      <w:r w:rsidR="00BA69F4">
        <w:rPr>
          <w:rFonts w:asciiTheme="minorHAnsi" w:hAnsiTheme="minorHAnsi" w:cstheme="minorHAnsi"/>
          <w:b/>
          <w:sz w:val="20"/>
          <w:szCs w:val="20"/>
        </w:rPr>
        <w:t>8</w:t>
      </w:r>
      <w:r w:rsidR="00DF4EE6">
        <w:rPr>
          <w:rFonts w:asciiTheme="minorHAnsi" w:hAnsiTheme="minorHAnsi" w:cstheme="minorHAnsi"/>
          <w:b/>
          <w:sz w:val="20"/>
          <w:szCs w:val="20"/>
        </w:rPr>
        <w:t xml:space="preserve"> February 2025</w:t>
      </w:r>
      <w:r w:rsidRPr="005E509B">
        <w:rPr>
          <w:rFonts w:asciiTheme="minorHAnsi" w:hAnsiTheme="minorHAnsi" w:cstheme="minorHAnsi"/>
          <w:b/>
          <w:sz w:val="20"/>
          <w:szCs w:val="20"/>
        </w:rPr>
        <w:t xml:space="preserve"> and stipulated</w:t>
      </w:r>
      <w:r w:rsidRPr="0008669B">
        <w:rPr>
          <w:rFonts w:asciiTheme="minorHAnsi" w:hAnsiTheme="minorHAnsi" w:cstheme="minorHAnsi"/>
          <w:b/>
          <w:sz w:val="20"/>
          <w:szCs w:val="20"/>
        </w:rPr>
        <w:t xml:space="preserve"> time, 11h00</w:t>
      </w:r>
      <w:r w:rsidR="00CC7BB3" w:rsidRPr="0008669B">
        <w:rPr>
          <w:rFonts w:asciiTheme="minorHAnsi" w:hAnsiTheme="minorHAnsi" w:cstheme="minorHAnsi"/>
          <w:b/>
          <w:sz w:val="20"/>
          <w:szCs w:val="20"/>
        </w:rPr>
        <w:t xml:space="preserve"> am</w:t>
      </w:r>
      <w:r w:rsidRPr="0008669B">
        <w:rPr>
          <w:rFonts w:asciiTheme="minorHAnsi" w:hAnsiTheme="minorHAnsi" w:cstheme="minorHAnsi"/>
          <w:sz w:val="20"/>
          <w:szCs w:val="20"/>
        </w:rPr>
        <w:t>.</w:t>
      </w:r>
    </w:p>
    <w:p w14:paraId="50963F06" w14:textId="77777777" w:rsidR="00614BDC" w:rsidRPr="0008669B" w:rsidRDefault="0098196A"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6</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Bids received after the time stipulated shall not be considered.</w:t>
      </w:r>
    </w:p>
    <w:p w14:paraId="2EFC9F46" w14:textId="77777777" w:rsidR="00614BDC" w:rsidRPr="0008669B" w:rsidRDefault="00614BDC" w:rsidP="0004087B">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7</w:t>
      </w:r>
      <w:r w:rsidRPr="0008669B">
        <w:rPr>
          <w:rFonts w:asciiTheme="minorHAnsi" w:hAnsiTheme="minorHAnsi" w:cstheme="minorHAnsi"/>
          <w:sz w:val="20"/>
          <w:szCs w:val="20"/>
        </w:rPr>
        <w:tab/>
        <w:t>Bid responses sent by post or courier must reach this office at least</w:t>
      </w:r>
      <w:r w:rsidR="0004087B" w:rsidRPr="0008669B">
        <w:rPr>
          <w:rFonts w:asciiTheme="minorHAnsi" w:hAnsiTheme="minorHAnsi" w:cstheme="minorHAnsi"/>
          <w:sz w:val="20"/>
          <w:szCs w:val="20"/>
        </w:rPr>
        <w:t xml:space="preserve"> </w:t>
      </w:r>
      <w:r w:rsidRPr="0008669B">
        <w:rPr>
          <w:rFonts w:asciiTheme="minorHAnsi" w:hAnsiTheme="minorHAnsi" w:cstheme="minorHAnsi"/>
          <w:b/>
          <w:bCs/>
          <w:sz w:val="20"/>
          <w:szCs w:val="20"/>
        </w:rPr>
        <w:t>36 hours</w:t>
      </w:r>
      <w:r w:rsidRPr="0008669B">
        <w:rPr>
          <w:rFonts w:asciiTheme="minorHAnsi" w:hAnsiTheme="minorHAnsi" w:cstheme="minorHAnsi"/>
          <w:sz w:val="20"/>
          <w:szCs w:val="20"/>
        </w:rPr>
        <w:t xml:space="preserve"> before the closing date to be deposited into the proposal box. Failure to comply with this requirement shall result in your proposal being </w:t>
      </w:r>
      <w:r w:rsidRPr="0008669B">
        <w:rPr>
          <w:rFonts w:asciiTheme="minorHAnsi" w:hAnsiTheme="minorHAnsi" w:cstheme="minorHAnsi"/>
          <w:sz w:val="20"/>
          <w:szCs w:val="20"/>
        </w:rPr>
        <w:lastRenderedPageBreak/>
        <w:t xml:space="preserve">treated as a “late proposal” and shall not be entertained. Such proposal shall be returned to the respective bidders. </w:t>
      </w:r>
    </w:p>
    <w:p w14:paraId="2C770EF5" w14:textId="77777777" w:rsidR="00614BDC" w:rsidRPr="0008669B" w:rsidRDefault="00392AA7" w:rsidP="00392AA7">
      <w:pPr>
        <w:spacing w:line="360" w:lineRule="auto"/>
        <w:ind w:left="851" w:right="-12" w:hanging="851"/>
        <w:jc w:val="both"/>
        <w:rPr>
          <w:rFonts w:asciiTheme="minorHAnsi" w:hAnsiTheme="minorHAnsi" w:cstheme="minorHAnsi"/>
          <w:b/>
          <w:bCs/>
          <w:sz w:val="20"/>
          <w:szCs w:val="20"/>
        </w:rPr>
      </w:pPr>
      <w:r w:rsidRPr="0008669B">
        <w:rPr>
          <w:rFonts w:asciiTheme="minorHAnsi" w:hAnsiTheme="minorHAnsi" w:cstheme="minorHAnsi"/>
          <w:sz w:val="20"/>
          <w:szCs w:val="20"/>
        </w:rPr>
        <w:t>5.12.8</w:t>
      </w:r>
      <w:r w:rsidRPr="0008669B">
        <w:rPr>
          <w:rFonts w:asciiTheme="minorHAnsi" w:hAnsiTheme="minorHAnsi" w:cstheme="minorHAnsi"/>
          <w:sz w:val="20"/>
          <w:szCs w:val="20"/>
        </w:rPr>
        <w:tab/>
      </w:r>
      <w:r w:rsidR="00614BDC" w:rsidRPr="0008669B">
        <w:rPr>
          <w:rFonts w:asciiTheme="minorHAnsi" w:hAnsiTheme="minorHAnsi" w:cstheme="minorHAnsi"/>
          <w:b/>
          <w:bCs/>
          <w:sz w:val="20"/>
          <w:szCs w:val="20"/>
        </w:rPr>
        <w:t>No proposal shall be accepted by NHLS if submitted in any manner other than as prescribed above.</w:t>
      </w:r>
      <w:bookmarkStart w:id="40" w:name="Response"/>
      <w:bookmarkStart w:id="41" w:name="_Toc150587194"/>
      <w:bookmarkStart w:id="42" w:name="_Toc199296472"/>
    </w:p>
    <w:p w14:paraId="6E858E44" w14:textId="77777777" w:rsidR="00614BDC" w:rsidRPr="0008669B" w:rsidRDefault="00614BDC" w:rsidP="00F13A4B">
      <w:pPr>
        <w:pStyle w:val="NoSpacing"/>
        <w:rPr>
          <w:rFonts w:asciiTheme="minorHAnsi" w:hAnsiTheme="minorHAnsi" w:cstheme="minorHAnsi"/>
          <w:snapToGrid w:val="0"/>
          <w:sz w:val="20"/>
          <w:szCs w:val="20"/>
          <w:lang w:val="en-GB"/>
        </w:rPr>
      </w:pPr>
    </w:p>
    <w:p w14:paraId="14AFA890" w14:textId="77777777" w:rsidR="00614BDC" w:rsidRPr="0008669B" w:rsidRDefault="00614BDC" w:rsidP="00FE629B">
      <w:pPr>
        <w:pStyle w:val="Heading1"/>
        <w:numPr>
          <w:ilvl w:val="0"/>
          <w:numId w:val="28"/>
        </w:numPr>
        <w:tabs>
          <w:tab w:val="clear" w:pos="720"/>
        </w:tabs>
        <w:spacing w:line="360" w:lineRule="auto"/>
        <w:ind w:hanging="720"/>
        <w:rPr>
          <w:rFonts w:asciiTheme="minorHAnsi" w:hAnsiTheme="minorHAnsi" w:cstheme="minorHAnsi"/>
          <w:sz w:val="20"/>
        </w:rPr>
      </w:pPr>
      <w:bookmarkStart w:id="43" w:name="_Toc516576208"/>
      <w:bookmarkStart w:id="44" w:name="_Toc146203858"/>
      <w:r w:rsidRPr="0008669B">
        <w:rPr>
          <w:rFonts w:asciiTheme="minorHAnsi" w:hAnsiTheme="minorHAnsi" w:cstheme="minorHAnsi"/>
          <w:sz w:val="20"/>
        </w:rPr>
        <w:t>Response format</w:t>
      </w:r>
      <w:bookmarkEnd w:id="40"/>
      <w:bookmarkEnd w:id="41"/>
      <w:bookmarkEnd w:id="42"/>
      <w:bookmarkEnd w:id="43"/>
      <w:bookmarkEnd w:id="44"/>
    </w:p>
    <w:p w14:paraId="31E2587B"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6.1</w:t>
      </w:r>
      <w:r w:rsidRPr="0008669B">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53693B0D" w14:textId="77777777" w:rsidR="00614BDC" w:rsidRPr="0008669B" w:rsidRDefault="00614BDC" w:rsidP="00F13A4B">
      <w:pPr>
        <w:pStyle w:val="NoSpacing"/>
        <w:rPr>
          <w:rFonts w:asciiTheme="minorHAnsi" w:hAnsiTheme="minorHAnsi" w:cstheme="minorHAnsi"/>
          <w:sz w:val="20"/>
          <w:szCs w:val="20"/>
        </w:rPr>
      </w:pPr>
    </w:p>
    <w:p w14:paraId="070B4FCC" w14:textId="77777777" w:rsidR="00614BDC" w:rsidRPr="0008669B" w:rsidRDefault="00614BDC" w:rsidP="000C0C8D">
      <w:pPr>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Cs/>
          <w:sz w:val="20"/>
          <w:szCs w:val="20"/>
        </w:rPr>
        <w:t>6.2</w:t>
      </w:r>
      <w:r w:rsidRPr="0008669B">
        <w:rPr>
          <w:rFonts w:asciiTheme="minorHAnsi" w:hAnsiTheme="minorHAnsi" w:cstheme="minorHAnsi"/>
          <w:b/>
          <w:bCs/>
          <w:sz w:val="20"/>
          <w:szCs w:val="20"/>
        </w:rPr>
        <w:tab/>
        <w:t>Schedule Index:</w:t>
      </w:r>
    </w:p>
    <w:p w14:paraId="5800F211" w14:textId="78BCA22F" w:rsidR="00614BDC" w:rsidRPr="0008669B" w:rsidRDefault="00614BDC" w:rsidP="000C0C8D">
      <w:pPr>
        <w:spacing w:line="360" w:lineRule="auto"/>
        <w:ind w:left="851" w:right="-142" w:hanging="851"/>
        <w:jc w:val="both"/>
        <w:rPr>
          <w:rFonts w:asciiTheme="minorHAnsi" w:hAnsiTheme="minorHAnsi" w:cstheme="minorHAnsi"/>
          <w:b/>
          <w:bCs/>
          <w:sz w:val="20"/>
          <w:szCs w:val="20"/>
        </w:rPr>
      </w:pPr>
      <w:r w:rsidRPr="0008669B">
        <w:rPr>
          <w:rFonts w:asciiTheme="minorHAnsi" w:hAnsiTheme="minorHAnsi" w:cstheme="minorHAnsi"/>
          <w:bCs/>
          <w:sz w:val="20"/>
          <w:szCs w:val="20"/>
        </w:rPr>
        <w:t>6.2.1</w:t>
      </w:r>
      <w:r w:rsidRPr="0008669B">
        <w:rPr>
          <w:rFonts w:asciiTheme="minorHAnsi" w:hAnsiTheme="minorHAnsi" w:cstheme="minorHAnsi"/>
          <w:b/>
          <w:bCs/>
          <w:sz w:val="20"/>
          <w:szCs w:val="20"/>
        </w:rPr>
        <w:tab/>
        <w:t>Schedule 1</w:t>
      </w:r>
      <w:r w:rsidRPr="0008669B">
        <w:rPr>
          <w:rFonts w:asciiTheme="minorHAnsi" w:hAnsiTheme="minorHAnsi" w:cstheme="minorHAnsi"/>
          <w:sz w:val="20"/>
          <w:szCs w:val="20"/>
        </w:rPr>
        <w:t>:</w:t>
      </w:r>
      <w:r w:rsidR="00894138"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Pages 1 </w:t>
      </w:r>
      <w:r w:rsidR="00164ABC" w:rsidRPr="0008669B">
        <w:rPr>
          <w:rFonts w:asciiTheme="minorHAnsi" w:hAnsiTheme="minorHAnsi" w:cstheme="minorHAnsi"/>
          <w:sz w:val="20"/>
          <w:szCs w:val="20"/>
        </w:rPr>
        <w:t>–</w:t>
      </w:r>
      <w:r w:rsidR="00164ABC">
        <w:rPr>
          <w:rFonts w:asciiTheme="minorHAnsi" w:hAnsiTheme="minorHAnsi" w:cstheme="minorHAnsi"/>
          <w:sz w:val="20"/>
          <w:szCs w:val="20"/>
        </w:rPr>
        <w:t xml:space="preserve"> 20 </w:t>
      </w:r>
      <w:r w:rsidRPr="0008669B">
        <w:rPr>
          <w:rFonts w:asciiTheme="minorHAnsi" w:hAnsiTheme="minorHAnsi" w:cstheme="minorHAnsi"/>
          <w:sz w:val="20"/>
          <w:szCs w:val="20"/>
        </w:rPr>
        <w:t xml:space="preserve">of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document</w:t>
      </w:r>
    </w:p>
    <w:p w14:paraId="37534F6B" w14:textId="77777777" w:rsidR="00614BDC" w:rsidRPr="0008669B" w:rsidRDefault="00614BDC" w:rsidP="000C0C8D">
      <w:pPr>
        <w:spacing w:line="360" w:lineRule="auto"/>
        <w:ind w:left="851" w:right="-142" w:hanging="851"/>
        <w:jc w:val="both"/>
        <w:rPr>
          <w:rFonts w:asciiTheme="minorHAnsi" w:hAnsiTheme="minorHAnsi" w:cstheme="minorHAnsi"/>
          <w:bCs/>
          <w:sz w:val="20"/>
          <w:szCs w:val="20"/>
        </w:rPr>
      </w:pPr>
      <w:r w:rsidRPr="0008669B">
        <w:rPr>
          <w:rFonts w:asciiTheme="minorHAnsi" w:hAnsiTheme="minorHAnsi" w:cstheme="minorHAnsi"/>
          <w:bCs/>
          <w:sz w:val="20"/>
          <w:szCs w:val="20"/>
        </w:rPr>
        <w:t>6.2.2</w:t>
      </w:r>
      <w:r w:rsidRPr="0008669B">
        <w:rPr>
          <w:rFonts w:asciiTheme="minorHAnsi" w:hAnsiTheme="minorHAnsi" w:cstheme="minorHAnsi"/>
          <w:b/>
          <w:bCs/>
          <w:sz w:val="20"/>
          <w:szCs w:val="20"/>
        </w:rPr>
        <w:tab/>
        <w:t xml:space="preserve">Schedule 2: </w:t>
      </w:r>
      <w:r w:rsidRPr="0008669B">
        <w:rPr>
          <w:rFonts w:asciiTheme="minorHAnsi" w:hAnsiTheme="minorHAnsi" w:cstheme="minorHAnsi"/>
          <w:bCs/>
          <w:sz w:val="20"/>
          <w:szCs w:val="20"/>
        </w:rPr>
        <w:t>Mandatory Documents</w:t>
      </w:r>
    </w:p>
    <w:p w14:paraId="121A7C2A" w14:textId="77777777" w:rsidR="0089289F" w:rsidRPr="0008669B" w:rsidRDefault="00614BDC" w:rsidP="0089289F">
      <w:pPr>
        <w:spacing w:line="360" w:lineRule="auto"/>
        <w:ind w:left="1134" w:right="-142" w:hanging="1134"/>
        <w:jc w:val="both"/>
        <w:rPr>
          <w:rFonts w:asciiTheme="minorHAnsi" w:hAnsiTheme="minorHAnsi" w:cstheme="minorHAnsi"/>
          <w:bCs/>
          <w:sz w:val="20"/>
          <w:szCs w:val="20"/>
          <w:lang w:val="en-GB"/>
        </w:rPr>
      </w:pPr>
      <w:r w:rsidRPr="0008669B">
        <w:rPr>
          <w:rFonts w:asciiTheme="minorHAnsi" w:hAnsiTheme="minorHAnsi" w:cstheme="minorHAnsi"/>
          <w:bCs/>
          <w:sz w:val="20"/>
          <w:szCs w:val="20"/>
        </w:rPr>
        <w:t>6.2.2.1</w:t>
      </w:r>
      <w:r w:rsidRPr="0008669B">
        <w:rPr>
          <w:rFonts w:asciiTheme="minorHAnsi" w:hAnsiTheme="minorHAnsi" w:cstheme="minorHAnsi"/>
          <w:bCs/>
          <w:sz w:val="20"/>
          <w:szCs w:val="20"/>
        </w:rPr>
        <w:tab/>
      </w:r>
      <w:r w:rsidR="0089289F" w:rsidRPr="0008669B">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1D1A04E4" w14:textId="77777777" w:rsidR="0089289F" w:rsidRPr="0008669B" w:rsidRDefault="0089289F" w:rsidP="0089289F">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bCs/>
          <w:sz w:val="20"/>
          <w:szCs w:val="20"/>
        </w:rPr>
        <w:tab/>
      </w:r>
      <w:r w:rsidRPr="0008669B">
        <w:rPr>
          <w:rFonts w:asciiTheme="minorHAnsi" w:hAnsiTheme="minorHAnsi" w:cstheme="minorHAnsi"/>
          <w:sz w:val="20"/>
          <w:szCs w:val="20"/>
        </w:rPr>
        <w:t xml:space="preserve">If a Consortium, Joint Venture or Subcontractor, </w:t>
      </w:r>
      <w:r w:rsidRPr="0008669B">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08669B">
        <w:rPr>
          <w:rFonts w:asciiTheme="minorHAnsi" w:hAnsiTheme="minorHAnsi" w:cstheme="minorHAnsi"/>
          <w:sz w:val="20"/>
          <w:szCs w:val="20"/>
        </w:rPr>
        <w:t xml:space="preserve"> must be submitted for each member.</w:t>
      </w:r>
      <w:r w:rsidR="00782170" w:rsidRPr="0008669B">
        <w:rPr>
          <w:rFonts w:asciiTheme="minorHAnsi" w:hAnsiTheme="minorHAnsi" w:cstheme="minorHAnsi"/>
          <w:sz w:val="20"/>
          <w:szCs w:val="20"/>
        </w:rPr>
        <w:t xml:space="preserve"> (Annexure B)</w:t>
      </w:r>
    </w:p>
    <w:p w14:paraId="0A3A6A0F" w14:textId="77777777" w:rsidR="00614BDC" w:rsidRPr="0008669B" w:rsidRDefault="00614BDC" w:rsidP="0089289F">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 xml:space="preserve">6.2.2.2 </w:t>
      </w:r>
      <w:r w:rsidRPr="0008669B">
        <w:rPr>
          <w:rFonts w:asciiTheme="minorHAnsi" w:hAnsiTheme="minorHAnsi" w:cstheme="minorHAnsi"/>
          <w:sz w:val="20"/>
          <w:szCs w:val="20"/>
        </w:rPr>
        <w:tab/>
        <w:t>National Industrial Participation Progr</w:t>
      </w:r>
      <w:r w:rsidR="00F13A4B" w:rsidRPr="0008669B">
        <w:rPr>
          <w:rFonts w:asciiTheme="minorHAnsi" w:hAnsiTheme="minorHAnsi" w:cstheme="minorHAnsi"/>
          <w:sz w:val="20"/>
          <w:szCs w:val="20"/>
        </w:rPr>
        <w:t xml:space="preserve">amme Certificate from the DTI </w:t>
      </w:r>
      <w:r w:rsidRPr="0008669B">
        <w:rPr>
          <w:rFonts w:asciiTheme="minorHAnsi" w:hAnsiTheme="minorHAnsi" w:cstheme="minorHAnsi"/>
          <w:sz w:val="20"/>
          <w:szCs w:val="20"/>
        </w:rPr>
        <w:t xml:space="preserve">(read paragraph 5.5 in conjunction with Annex E – SBD 5) (If applicable). </w:t>
      </w:r>
    </w:p>
    <w:p w14:paraId="7E038302" w14:textId="77777777" w:rsidR="00DB3D10" w:rsidRPr="0008669B" w:rsidRDefault="00DB3D10" w:rsidP="00DB3D10">
      <w:pPr>
        <w:pStyle w:val="NoSpacing"/>
        <w:spacing w:line="360" w:lineRule="auto"/>
        <w:ind w:left="1134" w:hanging="1134"/>
        <w:jc w:val="both"/>
        <w:rPr>
          <w:rFonts w:asciiTheme="minorHAnsi" w:hAnsiTheme="minorHAnsi" w:cstheme="minorHAnsi"/>
          <w:sz w:val="20"/>
          <w:szCs w:val="20"/>
        </w:rPr>
      </w:pPr>
      <w:r w:rsidRPr="0008669B">
        <w:rPr>
          <w:rFonts w:asciiTheme="minorHAnsi" w:hAnsiTheme="minorHAnsi" w:cstheme="minorHAnsi"/>
          <w:sz w:val="20"/>
          <w:szCs w:val="20"/>
        </w:rPr>
        <w:t>6.2.2.</w:t>
      </w:r>
      <w:r w:rsidR="00F00437" w:rsidRPr="0008669B">
        <w:rPr>
          <w:rFonts w:asciiTheme="minorHAnsi" w:hAnsiTheme="minorHAnsi" w:cstheme="minorHAnsi"/>
          <w:sz w:val="20"/>
          <w:szCs w:val="20"/>
        </w:rPr>
        <w:t>3</w:t>
      </w:r>
      <w:r w:rsidRPr="0008669B">
        <w:rPr>
          <w:rFonts w:asciiTheme="minorHAnsi" w:hAnsiTheme="minorHAnsi" w:cstheme="minorHAnsi"/>
          <w:sz w:val="20"/>
          <w:szCs w:val="20"/>
        </w:rPr>
        <w:tab/>
        <w:t>Central Supplier Database (CSD) Registration Report</w:t>
      </w:r>
      <w:r w:rsidR="00897AA4">
        <w:rPr>
          <w:rFonts w:asciiTheme="minorHAnsi" w:hAnsiTheme="minorHAnsi" w:cstheme="minorHAnsi"/>
          <w:sz w:val="20"/>
          <w:szCs w:val="20"/>
        </w:rPr>
        <w:t>.</w:t>
      </w:r>
    </w:p>
    <w:p w14:paraId="67C5E174" w14:textId="77777777" w:rsidR="00392AA7" w:rsidRPr="0008669B" w:rsidRDefault="00392AA7" w:rsidP="00DB3D10">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6.2.2.</w:t>
      </w:r>
      <w:r w:rsidR="002D6E58" w:rsidRPr="0008669B">
        <w:rPr>
          <w:rFonts w:asciiTheme="minorHAnsi" w:hAnsiTheme="minorHAnsi" w:cstheme="minorHAnsi"/>
          <w:sz w:val="20"/>
          <w:szCs w:val="20"/>
        </w:rPr>
        <w:t>4</w:t>
      </w:r>
      <w:r w:rsidRPr="0008669B">
        <w:rPr>
          <w:rFonts w:asciiTheme="minorHAnsi" w:hAnsiTheme="minorHAnsi" w:cstheme="minorHAnsi"/>
          <w:sz w:val="20"/>
          <w:szCs w:val="20"/>
        </w:rPr>
        <w:tab/>
        <w:t xml:space="preserve">General Conditions of </w:t>
      </w:r>
      <w:r w:rsidRPr="000371AE">
        <w:rPr>
          <w:rFonts w:asciiTheme="minorHAnsi" w:hAnsiTheme="minorHAnsi" w:cstheme="minorHAnsi"/>
          <w:sz w:val="20"/>
          <w:szCs w:val="20"/>
        </w:rPr>
        <w:t>Contract (Annexure</w:t>
      </w:r>
      <w:r w:rsidR="002D6E58" w:rsidRPr="000371AE">
        <w:rPr>
          <w:rFonts w:asciiTheme="minorHAnsi" w:hAnsiTheme="minorHAnsi" w:cstheme="minorHAnsi"/>
          <w:sz w:val="20"/>
          <w:szCs w:val="20"/>
        </w:rPr>
        <w:t xml:space="preserve"> </w:t>
      </w:r>
      <w:r w:rsidR="000371AE" w:rsidRPr="00A9390B">
        <w:rPr>
          <w:rFonts w:asciiTheme="minorHAnsi" w:hAnsiTheme="minorHAnsi" w:cstheme="minorHAnsi"/>
          <w:sz w:val="20"/>
          <w:szCs w:val="20"/>
        </w:rPr>
        <w:t>E</w:t>
      </w:r>
      <w:r w:rsidRPr="000371AE">
        <w:rPr>
          <w:rFonts w:asciiTheme="minorHAnsi" w:hAnsiTheme="minorHAnsi" w:cstheme="minorHAnsi"/>
          <w:sz w:val="20"/>
          <w:szCs w:val="20"/>
        </w:rPr>
        <w:t>)</w:t>
      </w:r>
      <w:r w:rsidR="000371AE">
        <w:rPr>
          <w:rFonts w:asciiTheme="minorHAnsi" w:hAnsiTheme="minorHAnsi" w:cstheme="minorHAnsi"/>
          <w:sz w:val="20"/>
          <w:szCs w:val="20"/>
        </w:rPr>
        <w:t>.</w:t>
      </w:r>
    </w:p>
    <w:p w14:paraId="2D67178D"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bCs/>
          <w:sz w:val="20"/>
          <w:szCs w:val="20"/>
        </w:rPr>
        <w:t>6.2.3</w:t>
      </w:r>
      <w:r w:rsidRPr="0008669B">
        <w:rPr>
          <w:rFonts w:asciiTheme="minorHAnsi" w:hAnsiTheme="minorHAnsi" w:cstheme="minorHAnsi"/>
          <w:b/>
          <w:bCs/>
          <w:sz w:val="20"/>
          <w:szCs w:val="20"/>
        </w:rPr>
        <w:tab/>
        <w:t>Schedule</w:t>
      </w:r>
      <w:r w:rsidRPr="0008669B">
        <w:rPr>
          <w:rFonts w:asciiTheme="minorHAnsi" w:hAnsiTheme="minorHAnsi" w:cstheme="minorHAnsi"/>
          <w:sz w:val="20"/>
          <w:szCs w:val="20"/>
        </w:rPr>
        <w:t xml:space="preserve"> </w:t>
      </w:r>
      <w:r w:rsidRPr="0008669B">
        <w:rPr>
          <w:rFonts w:asciiTheme="minorHAnsi" w:hAnsiTheme="minorHAnsi" w:cstheme="minorHAnsi"/>
          <w:b/>
          <w:bCs/>
          <w:sz w:val="20"/>
          <w:szCs w:val="20"/>
        </w:rPr>
        <w:t>3</w:t>
      </w:r>
      <w:r w:rsidRPr="0008669B">
        <w:rPr>
          <w:rFonts w:asciiTheme="minorHAnsi" w:hAnsiTheme="minorHAnsi" w:cstheme="minorHAnsi"/>
          <w:sz w:val="20"/>
          <w:szCs w:val="20"/>
        </w:rPr>
        <w:t>: Executive Summary of proposal</w:t>
      </w:r>
    </w:p>
    <w:p w14:paraId="66FF5217" w14:textId="77777777" w:rsidR="00614BDC" w:rsidRPr="0008669B" w:rsidRDefault="00614BDC" w:rsidP="000C0C8D">
      <w:pPr>
        <w:spacing w:line="360" w:lineRule="auto"/>
        <w:ind w:left="851" w:right="-142" w:hanging="851"/>
        <w:jc w:val="both"/>
        <w:rPr>
          <w:rFonts w:asciiTheme="minorHAnsi" w:hAnsiTheme="minorHAnsi" w:cstheme="minorHAnsi"/>
          <w:b/>
          <w:bCs/>
          <w:sz w:val="20"/>
          <w:szCs w:val="20"/>
          <w:u w:val="single"/>
        </w:rPr>
      </w:pPr>
      <w:r w:rsidRPr="0008669B">
        <w:rPr>
          <w:rFonts w:asciiTheme="minorHAnsi" w:hAnsiTheme="minorHAnsi" w:cstheme="minorHAnsi"/>
          <w:bCs/>
          <w:sz w:val="20"/>
          <w:szCs w:val="20"/>
        </w:rPr>
        <w:t>6.2.4</w:t>
      </w:r>
      <w:r w:rsidRPr="0008669B">
        <w:rPr>
          <w:rFonts w:asciiTheme="minorHAnsi" w:hAnsiTheme="minorHAnsi" w:cstheme="minorHAnsi"/>
          <w:b/>
          <w:bCs/>
          <w:sz w:val="20"/>
          <w:szCs w:val="20"/>
        </w:rPr>
        <w:tab/>
        <w:t>Schedule 4</w:t>
      </w:r>
      <w:r w:rsidRPr="0008669B">
        <w:rPr>
          <w:rFonts w:asciiTheme="minorHAnsi" w:hAnsiTheme="minorHAnsi" w:cstheme="minorHAnsi"/>
          <w:sz w:val="20"/>
          <w:szCs w:val="20"/>
        </w:rPr>
        <w:t>: Technical/Functionality</w:t>
      </w:r>
    </w:p>
    <w:p w14:paraId="6BFD1C56" w14:textId="77777777" w:rsidR="00614BDC" w:rsidRPr="0008669B" w:rsidRDefault="00614BDC" w:rsidP="0004087B">
      <w:pPr>
        <w:tabs>
          <w:tab w:val="left" w:pos="851"/>
        </w:tabs>
        <w:spacing w:line="360" w:lineRule="auto"/>
        <w:ind w:left="1843" w:right="-142" w:hanging="1843"/>
        <w:jc w:val="both"/>
        <w:rPr>
          <w:rFonts w:asciiTheme="minorHAnsi" w:hAnsiTheme="minorHAnsi" w:cstheme="minorHAnsi"/>
          <w:sz w:val="20"/>
          <w:szCs w:val="20"/>
        </w:rPr>
      </w:pPr>
      <w:r w:rsidRPr="0008669B">
        <w:rPr>
          <w:rFonts w:asciiTheme="minorHAnsi" w:hAnsiTheme="minorHAnsi" w:cstheme="minorHAnsi"/>
          <w:sz w:val="20"/>
          <w:szCs w:val="20"/>
        </w:rPr>
        <w:t>6.2.5</w:t>
      </w:r>
      <w:r w:rsidRPr="0008669B">
        <w:rPr>
          <w:rFonts w:asciiTheme="minorHAnsi" w:hAnsiTheme="minorHAnsi" w:cstheme="minorHAnsi"/>
          <w:b/>
          <w:sz w:val="20"/>
          <w:szCs w:val="20"/>
        </w:rPr>
        <w:tab/>
        <w:t>Schedule</w:t>
      </w:r>
      <w:r w:rsidR="00FD01F5" w:rsidRPr="0008669B">
        <w:rPr>
          <w:rFonts w:asciiTheme="minorHAnsi" w:hAnsiTheme="minorHAnsi" w:cstheme="minorHAnsi"/>
          <w:b/>
          <w:sz w:val="20"/>
          <w:szCs w:val="20"/>
        </w:rPr>
        <w:t xml:space="preserve"> </w:t>
      </w:r>
      <w:r w:rsidR="00F00437" w:rsidRPr="0008669B">
        <w:rPr>
          <w:rFonts w:asciiTheme="minorHAnsi" w:hAnsiTheme="minorHAnsi" w:cstheme="minorHAnsi"/>
          <w:b/>
          <w:sz w:val="20"/>
          <w:szCs w:val="20"/>
        </w:rPr>
        <w:t>5</w:t>
      </w:r>
      <w:r w:rsidRPr="0008669B">
        <w:rPr>
          <w:rFonts w:asciiTheme="minorHAnsi" w:hAnsiTheme="minorHAnsi" w:cstheme="minorHAnsi"/>
          <w:sz w:val="20"/>
          <w:szCs w:val="20"/>
        </w:rPr>
        <w:t xml:space="preserve">: </w:t>
      </w:r>
      <w:r w:rsidR="004D1169" w:rsidRPr="0008669B">
        <w:rPr>
          <w:rFonts w:asciiTheme="minorHAnsi" w:hAnsiTheme="minorHAnsi" w:cstheme="minorHAnsi"/>
          <w:sz w:val="20"/>
          <w:szCs w:val="20"/>
        </w:rPr>
        <w:t>Preferential Procurement Claim form and copy of the B-BBEE Verification Certificate(s) issued by an authorised body or person, or a sworn affidavit prescribed by the B-BBEE Codes of Good Practice.</w:t>
      </w:r>
    </w:p>
    <w:p w14:paraId="6835033B" w14:textId="77777777" w:rsidR="00614BDC" w:rsidRPr="0008669B" w:rsidRDefault="00614BDC" w:rsidP="00E9730F">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7</w:t>
      </w:r>
      <w:r w:rsidRPr="0008669B">
        <w:rPr>
          <w:rFonts w:asciiTheme="minorHAnsi" w:hAnsiTheme="minorHAnsi" w:cstheme="minorHAnsi"/>
          <w:b/>
          <w:sz w:val="20"/>
          <w:szCs w:val="20"/>
        </w:rPr>
        <w:tab/>
        <w:t xml:space="preserve">Schedule </w:t>
      </w:r>
      <w:r w:rsidR="00F00437" w:rsidRPr="0008669B">
        <w:rPr>
          <w:rFonts w:asciiTheme="minorHAnsi" w:hAnsiTheme="minorHAnsi" w:cstheme="minorHAnsi"/>
          <w:b/>
          <w:sz w:val="20"/>
          <w:szCs w:val="20"/>
        </w:rPr>
        <w:t>7</w:t>
      </w:r>
      <w:r w:rsidRPr="0008669B">
        <w:rPr>
          <w:rFonts w:asciiTheme="minorHAnsi" w:hAnsiTheme="minorHAnsi" w:cstheme="minorHAnsi"/>
          <w:b/>
          <w:sz w:val="20"/>
          <w:szCs w:val="20"/>
        </w:rPr>
        <w:t>:</w:t>
      </w:r>
      <w:r w:rsidRPr="0008669B">
        <w:rPr>
          <w:rFonts w:asciiTheme="minorHAnsi" w:hAnsiTheme="minorHAnsi" w:cstheme="minorHAnsi"/>
          <w:sz w:val="20"/>
          <w:szCs w:val="20"/>
        </w:rPr>
        <w:t xml:space="preserve"> </w:t>
      </w:r>
      <w:r w:rsidR="00217AB4" w:rsidRPr="0008669B">
        <w:rPr>
          <w:rFonts w:asciiTheme="minorHAnsi" w:hAnsiTheme="minorHAnsi" w:cstheme="minorHAnsi"/>
          <w:sz w:val="20"/>
          <w:szCs w:val="20"/>
        </w:rPr>
        <w:t>Bidder’s Disclosure</w:t>
      </w:r>
      <w:r w:rsidR="009B7992" w:rsidRPr="0008669B">
        <w:rPr>
          <w:rFonts w:asciiTheme="minorHAnsi" w:hAnsiTheme="minorHAnsi" w:cstheme="minorHAnsi"/>
          <w:sz w:val="20"/>
          <w:szCs w:val="20"/>
        </w:rPr>
        <w:t xml:space="preserve"> </w:t>
      </w:r>
      <w:r w:rsidR="00DB3D10" w:rsidRPr="000371AE">
        <w:rPr>
          <w:rFonts w:asciiTheme="minorHAnsi" w:hAnsiTheme="minorHAnsi" w:cstheme="minorHAnsi"/>
          <w:sz w:val="20"/>
          <w:szCs w:val="20"/>
        </w:rPr>
        <w:t>SBD 4</w:t>
      </w:r>
      <w:r w:rsidR="00782170" w:rsidRPr="000371AE">
        <w:rPr>
          <w:rFonts w:asciiTheme="minorHAnsi" w:hAnsiTheme="minorHAnsi" w:cstheme="minorHAnsi"/>
          <w:sz w:val="20"/>
          <w:szCs w:val="20"/>
        </w:rPr>
        <w:t xml:space="preserve"> (Annexure </w:t>
      </w:r>
      <w:r w:rsidR="000371AE" w:rsidRPr="00A9390B">
        <w:rPr>
          <w:rFonts w:asciiTheme="minorHAnsi" w:hAnsiTheme="minorHAnsi" w:cstheme="minorHAnsi"/>
          <w:sz w:val="20"/>
          <w:szCs w:val="20"/>
        </w:rPr>
        <w:t>C</w:t>
      </w:r>
      <w:r w:rsidR="00782170" w:rsidRPr="000371AE">
        <w:rPr>
          <w:rFonts w:asciiTheme="minorHAnsi" w:hAnsiTheme="minorHAnsi" w:cstheme="minorHAnsi"/>
          <w:sz w:val="20"/>
          <w:szCs w:val="20"/>
        </w:rPr>
        <w:t>)</w:t>
      </w:r>
      <w:r w:rsidR="000371AE">
        <w:rPr>
          <w:rFonts w:asciiTheme="minorHAnsi" w:hAnsiTheme="minorHAnsi" w:cstheme="minorHAnsi"/>
          <w:sz w:val="20"/>
          <w:szCs w:val="20"/>
        </w:rPr>
        <w:t>.</w:t>
      </w:r>
    </w:p>
    <w:p w14:paraId="54C9CF2A"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bCs/>
          <w:sz w:val="20"/>
          <w:szCs w:val="20"/>
        </w:rPr>
        <w:t>6.2.</w:t>
      </w:r>
      <w:r w:rsidR="00E743A9" w:rsidRPr="0008669B">
        <w:rPr>
          <w:rFonts w:asciiTheme="minorHAnsi" w:hAnsiTheme="minorHAnsi" w:cstheme="minorHAnsi"/>
          <w:bCs/>
          <w:sz w:val="20"/>
          <w:szCs w:val="20"/>
        </w:rPr>
        <w:t>8</w:t>
      </w:r>
      <w:r w:rsidRPr="0008669B">
        <w:rPr>
          <w:rFonts w:asciiTheme="minorHAnsi" w:hAnsiTheme="minorHAnsi" w:cstheme="minorHAnsi"/>
          <w:b/>
          <w:bCs/>
          <w:sz w:val="20"/>
          <w:szCs w:val="20"/>
        </w:rPr>
        <w:tab/>
        <w:t xml:space="preserve">Schedule </w:t>
      </w:r>
      <w:r w:rsidR="00F00437" w:rsidRPr="0008669B">
        <w:rPr>
          <w:rFonts w:asciiTheme="minorHAnsi" w:hAnsiTheme="minorHAnsi" w:cstheme="minorHAnsi"/>
          <w:b/>
          <w:sz w:val="20"/>
          <w:szCs w:val="20"/>
        </w:rPr>
        <w:t>8</w:t>
      </w:r>
      <w:r w:rsidRPr="0008669B">
        <w:rPr>
          <w:rFonts w:asciiTheme="minorHAnsi" w:hAnsiTheme="minorHAnsi" w:cstheme="minorHAnsi"/>
          <w:sz w:val="20"/>
          <w:szCs w:val="20"/>
        </w:rPr>
        <w:t>: Bidder Profile:</w:t>
      </w:r>
    </w:p>
    <w:p w14:paraId="5D1D6B34" w14:textId="77777777" w:rsidR="00614BDC" w:rsidRPr="0008669B" w:rsidRDefault="00614BDC" w:rsidP="000C0C8D">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.1</w:t>
      </w:r>
      <w:r w:rsidRPr="0008669B">
        <w:rPr>
          <w:rFonts w:asciiTheme="minorHAnsi" w:hAnsiTheme="minorHAnsi" w:cstheme="minorHAnsi"/>
          <w:sz w:val="20"/>
          <w:szCs w:val="20"/>
        </w:rPr>
        <w:tab/>
        <w:t>Credentials of the company/consortium members etc.</w:t>
      </w:r>
    </w:p>
    <w:p w14:paraId="4CA687C6" w14:textId="77777777" w:rsidR="00614BDC" w:rsidRPr="0008669B" w:rsidRDefault="00614BDC" w:rsidP="000C0C8D">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.2</w:t>
      </w:r>
      <w:r w:rsidRPr="0008669B">
        <w:rPr>
          <w:rFonts w:asciiTheme="minorHAnsi" w:hAnsiTheme="minorHAnsi" w:cstheme="minorHAnsi"/>
          <w:sz w:val="20"/>
          <w:szCs w:val="20"/>
        </w:rPr>
        <w:tab/>
        <w:t>Structure of the company/ consortium members etc.</w:t>
      </w:r>
    </w:p>
    <w:p w14:paraId="2BB3A7A0" w14:textId="77777777" w:rsidR="00614BDC" w:rsidRPr="0008669B" w:rsidRDefault="00614BDC" w:rsidP="000C0C8D">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.3</w:t>
      </w:r>
      <w:r w:rsidRPr="0008669B">
        <w:rPr>
          <w:rFonts w:asciiTheme="minorHAnsi" w:hAnsiTheme="minorHAnsi" w:cstheme="minorHAnsi"/>
          <w:sz w:val="20"/>
          <w:szCs w:val="20"/>
        </w:rPr>
        <w:tab/>
        <w:t>Partnership agreements/contracts</w:t>
      </w:r>
      <w:r w:rsidR="005F32BC">
        <w:rPr>
          <w:rFonts w:asciiTheme="minorHAnsi" w:hAnsiTheme="minorHAnsi" w:cstheme="minorHAnsi"/>
          <w:sz w:val="20"/>
          <w:szCs w:val="20"/>
        </w:rPr>
        <w:t>.</w:t>
      </w:r>
    </w:p>
    <w:p w14:paraId="38F69FE3" w14:textId="4DCDC4F2" w:rsidR="00C62DFE" w:rsidRPr="00164ABC" w:rsidRDefault="00CC7BB3" w:rsidP="00164ABC">
      <w:pPr>
        <w:pStyle w:val="NoSpacing"/>
        <w:tabs>
          <w:tab w:val="left" w:pos="851"/>
        </w:tabs>
        <w:spacing w:line="360" w:lineRule="auto"/>
        <w:ind w:left="1843" w:hanging="1843"/>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9</w:t>
      </w:r>
      <w:r w:rsidRPr="0008669B">
        <w:rPr>
          <w:rFonts w:asciiTheme="minorHAnsi" w:hAnsiTheme="minorHAnsi" w:cstheme="minorHAnsi"/>
          <w:sz w:val="20"/>
          <w:szCs w:val="20"/>
        </w:rPr>
        <w:t xml:space="preserve"> </w:t>
      </w:r>
      <w:r w:rsidR="00AF403D" w:rsidRPr="0008669B">
        <w:rPr>
          <w:rFonts w:asciiTheme="minorHAnsi" w:hAnsiTheme="minorHAnsi" w:cstheme="minorHAnsi"/>
          <w:sz w:val="20"/>
          <w:szCs w:val="20"/>
        </w:rPr>
        <w:tab/>
      </w:r>
      <w:r w:rsidRPr="0008669B">
        <w:rPr>
          <w:rFonts w:asciiTheme="minorHAnsi" w:hAnsiTheme="minorHAnsi" w:cstheme="minorHAnsi"/>
          <w:b/>
          <w:bCs/>
          <w:sz w:val="20"/>
          <w:szCs w:val="20"/>
        </w:rPr>
        <w:t xml:space="preserve">Schedule </w:t>
      </w:r>
      <w:r w:rsidR="00F00437" w:rsidRPr="0008669B">
        <w:rPr>
          <w:rFonts w:asciiTheme="minorHAnsi" w:hAnsiTheme="minorHAnsi" w:cstheme="minorHAnsi"/>
          <w:b/>
          <w:bCs/>
          <w:sz w:val="20"/>
          <w:szCs w:val="20"/>
        </w:rPr>
        <w:t>9</w:t>
      </w:r>
      <w:r w:rsidRPr="0008669B">
        <w:rPr>
          <w:rFonts w:asciiTheme="minorHAnsi" w:hAnsiTheme="minorHAnsi" w:cstheme="minorHAnsi"/>
          <w:sz w:val="20"/>
          <w:szCs w:val="20"/>
        </w:rPr>
        <w:t xml:space="preserve">: Bid Price </w:t>
      </w:r>
      <w:r w:rsidRPr="0008669B">
        <w:rPr>
          <w:rFonts w:asciiTheme="minorHAnsi" w:hAnsiTheme="minorHAnsi" w:cstheme="minorHAnsi"/>
          <w:b/>
          <w:sz w:val="20"/>
          <w:szCs w:val="20"/>
        </w:rPr>
        <w:t xml:space="preserve">(to be submitted in a separate envelop and marked clearly as follows: </w:t>
      </w:r>
      <w:r w:rsidR="005A3884" w:rsidRPr="0008669B">
        <w:rPr>
          <w:rFonts w:asciiTheme="minorHAnsi" w:hAnsiTheme="minorHAnsi" w:cstheme="minorHAnsi"/>
          <w:b/>
          <w:sz w:val="20"/>
          <w:szCs w:val="20"/>
        </w:rPr>
        <w:t>RFB</w:t>
      </w:r>
      <w:r w:rsidRPr="0008669B">
        <w:rPr>
          <w:rFonts w:asciiTheme="minorHAnsi" w:hAnsiTheme="minorHAnsi" w:cstheme="minorHAnsi"/>
          <w:b/>
          <w:sz w:val="20"/>
          <w:szCs w:val="20"/>
        </w:rPr>
        <w:t xml:space="preserve"> number, </w:t>
      </w:r>
      <w:r w:rsidR="005A3884" w:rsidRPr="0008669B">
        <w:rPr>
          <w:rFonts w:asciiTheme="minorHAnsi" w:hAnsiTheme="minorHAnsi" w:cstheme="minorHAnsi"/>
          <w:b/>
          <w:sz w:val="20"/>
          <w:szCs w:val="20"/>
        </w:rPr>
        <w:t>RFB</w:t>
      </w:r>
      <w:r w:rsidRPr="0008669B">
        <w:rPr>
          <w:rFonts w:asciiTheme="minorHAnsi" w:hAnsiTheme="minorHAnsi" w:cstheme="minorHAnsi"/>
          <w:b/>
          <w:sz w:val="20"/>
          <w:szCs w:val="20"/>
        </w:rPr>
        <w:t xml:space="preserve"> description and bidder’s </w:t>
      </w:r>
      <w:r w:rsidRPr="000371AE">
        <w:rPr>
          <w:rFonts w:asciiTheme="minorHAnsi" w:hAnsiTheme="minorHAnsi" w:cstheme="minorHAnsi"/>
          <w:b/>
          <w:sz w:val="20"/>
          <w:szCs w:val="20"/>
        </w:rPr>
        <w:t>name)</w:t>
      </w:r>
      <w:r w:rsidR="00782170" w:rsidRPr="000371AE">
        <w:rPr>
          <w:rFonts w:asciiTheme="minorHAnsi" w:hAnsiTheme="minorHAnsi" w:cstheme="minorHAnsi"/>
          <w:b/>
          <w:sz w:val="20"/>
          <w:szCs w:val="20"/>
        </w:rPr>
        <w:t xml:space="preserve"> </w:t>
      </w:r>
      <w:r w:rsidR="00782170" w:rsidRPr="000371AE">
        <w:rPr>
          <w:rFonts w:asciiTheme="minorHAnsi" w:hAnsiTheme="minorHAnsi" w:cstheme="minorHAnsi"/>
          <w:sz w:val="20"/>
          <w:szCs w:val="20"/>
        </w:rPr>
        <w:t xml:space="preserve">(Annexure </w:t>
      </w:r>
      <w:r w:rsidR="000371AE" w:rsidRPr="00A9390B">
        <w:rPr>
          <w:rFonts w:asciiTheme="minorHAnsi" w:hAnsiTheme="minorHAnsi" w:cstheme="minorHAnsi"/>
          <w:sz w:val="20"/>
          <w:szCs w:val="20"/>
        </w:rPr>
        <w:t>B</w:t>
      </w:r>
      <w:r w:rsidR="00782170" w:rsidRPr="000371AE">
        <w:rPr>
          <w:rFonts w:asciiTheme="minorHAnsi" w:hAnsiTheme="minorHAnsi" w:cstheme="minorHAnsi"/>
          <w:sz w:val="20"/>
          <w:szCs w:val="20"/>
        </w:rPr>
        <w:t>)</w:t>
      </w:r>
      <w:r w:rsidR="000371AE">
        <w:rPr>
          <w:rFonts w:asciiTheme="minorHAnsi" w:hAnsiTheme="minorHAnsi" w:cstheme="minorHAnsi"/>
          <w:sz w:val="20"/>
          <w:szCs w:val="20"/>
        </w:rPr>
        <w:t>.</w:t>
      </w:r>
    </w:p>
    <w:p w14:paraId="7591D133" w14:textId="77777777" w:rsidR="00614BDC" w:rsidRPr="0008669B" w:rsidRDefault="00614BDC" w:rsidP="00F13A4B">
      <w:pPr>
        <w:pStyle w:val="NoSpacing"/>
        <w:rPr>
          <w:rFonts w:asciiTheme="minorHAnsi" w:hAnsiTheme="minorHAnsi" w:cstheme="minorHAnsi"/>
          <w:sz w:val="20"/>
          <w:szCs w:val="20"/>
        </w:rPr>
      </w:pPr>
    </w:p>
    <w:p w14:paraId="7613854A" w14:textId="77777777" w:rsidR="00614BDC" w:rsidRPr="0008669B" w:rsidRDefault="00614BDC" w:rsidP="000C0C8D">
      <w:pPr>
        <w:tabs>
          <w:tab w:val="num" w:pos="2880"/>
        </w:tabs>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
          <w:bCs/>
          <w:sz w:val="20"/>
          <w:szCs w:val="20"/>
        </w:rPr>
        <w:t>6.3</w:t>
      </w:r>
      <w:r w:rsidRPr="0008669B">
        <w:rPr>
          <w:rFonts w:asciiTheme="minorHAnsi" w:hAnsiTheme="minorHAnsi" w:cstheme="minorHAnsi"/>
          <w:b/>
          <w:bCs/>
          <w:sz w:val="20"/>
          <w:szCs w:val="20"/>
        </w:rPr>
        <w:tab/>
      </w:r>
      <w:r w:rsidR="00FB4ECB" w:rsidRPr="0008669B">
        <w:rPr>
          <w:rFonts w:asciiTheme="minorHAnsi" w:hAnsiTheme="minorHAnsi" w:cstheme="minorHAnsi"/>
          <w:b/>
          <w:bCs/>
          <w:sz w:val="20"/>
          <w:szCs w:val="20"/>
        </w:rPr>
        <w:t xml:space="preserve">   </w:t>
      </w:r>
      <w:r w:rsidRPr="0008669B">
        <w:rPr>
          <w:rFonts w:asciiTheme="minorHAnsi" w:hAnsiTheme="minorHAnsi" w:cstheme="minorHAnsi"/>
          <w:b/>
          <w:bCs/>
          <w:sz w:val="20"/>
          <w:szCs w:val="20"/>
        </w:rPr>
        <w:t>Bidder background information materials:</w:t>
      </w:r>
    </w:p>
    <w:p w14:paraId="65ED5A25" w14:textId="77777777" w:rsidR="00614BDC" w:rsidRPr="0008669B"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6.3.1</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Bidder Operating Organisation</w:t>
      </w:r>
      <w:r w:rsidRPr="0008669B">
        <w:rPr>
          <w:rFonts w:asciiTheme="minorHAnsi" w:hAnsiTheme="minorHAnsi" w:cstheme="minorHAnsi"/>
          <w:sz w:val="20"/>
          <w:szCs w:val="20"/>
        </w:rPr>
        <w:t xml:space="preserve"> – Provide an overview of the operating structure and geographical locations of the firm at the national, regional, and local levels.</w:t>
      </w:r>
    </w:p>
    <w:p w14:paraId="5DA83DCB" w14:textId="77777777" w:rsidR="00614BDC" w:rsidRPr="0008669B" w:rsidRDefault="00614BDC" w:rsidP="00FD01F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lastRenderedPageBreak/>
        <w:t>6.3.2</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Standards</w:t>
      </w:r>
      <w:r w:rsidRPr="0008669B">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1A57745B" w14:textId="77777777" w:rsidR="00614BDC" w:rsidRPr="0008669B"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6.3.3</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Company Contact(s)</w:t>
      </w:r>
      <w:r w:rsidRPr="0008669B">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28179835" w14:textId="77777777" w:rsidR="00614BDC" w:rsidRPr="0008669B"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6.3.4</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Corporate Financial Solvency</w:t>
      </w:r>
      <w:r w:rsidRPr="0008669B">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resources to deliver the project.</w:t>
      </w:r>
    </w:p>
    <w:p w14:paraId="2C36F83B" w14:textId="77777777" w:rsidR="00614BDC" w:rsidRPr="0008669B" w:rsidRDefault="00614BDC" w:rsidP="00F13A4B">
      <w:pPr>
        <w:pStyle w:val="NoSpacing"/>
        <w:rPr>
          <w:rFonts w:asciiTheme="minorHAnsi" w:hAnsiTheme="minorHAnsi" w:cstheme="minorHAnsi"/>
          <w:sz w:val="20"/>
          <w:szCs w:val="20"/>
        </w:rPr>
      </w:pPr>
    </w:p>
    <w:p w14:paraId="53DDB424"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sz w:val="20"/>
        </w:rPr>
      </w:pPr>
      <w:bookmarkStart w:id="45" w:name="_Toc150587195"/>
      <w:bookmarkStart w:id="46" w:name="_Toc199296473"/>
      <w:bookmarkStart w:id="47" w:name="_Toc516576209"/>
      <w:bookmarkStart w:id="48" w:name="_Toc146203859"/>
      <w:r w:rsidRPr="0008669B">
        <w:rPr>
          <w:rFonts w:asciiTheme="minorHAnsi" w:hAnsiTheme="minorHAnsi" w:cstheme="minorHAnsi"/>
          <w:sz w:val="20"/>
        </w:rPr>
        <w:t>Key personnel</w:t>
      </w:r>
      <w:bookmarkEnd w:id="45"/>
      <w:bookmarkEnd w:id="46"/>
      <w:bookmarkEnd w:id="47"/>
      <w:bookmarkEnd w:id="48"/>
      <w:r w:rsidRPr="0008669B">
        <w:rPr>
          <w:rFonts w:asciiTheme="minorHAnsi" w:hAnsiTheme="minorHAnsi" w:cstheme="minorHAnsi"/>
          <w:sz w:val="20"/>
        </w:rPr>
        <w:t xml:space="preserve"> </w:t>
      </w:r>
    </w:p>
    <w:p w14:paraId="7B54B891" w14:textId="77777777" w:rsidR="00614BDC" w:rsidRPr="0008669B" w:rsidRDefault="00614BDC" w:rsidP="000C0C8D">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 xml:space="preserve">7.1 </w:t>
      </w:r>
      <w:r w:rsidRPr="0008669B">
        <w:rPr>
          <w:rFonts w:asciiTheme="minorHAnsi" w:hAnsiTheme="minorHAnsi" w:cstheme="minorHAnsi"/>
          <w:sz w:val="20"/>
          <w:szCs w:val="20"/>
        </w:rPr>
        <w:tab/>
        <w:t>Identify key personnel, by employer (include subcontractor(s), and provide contact information.</w:t>
      </w:r>
    </w:p>
    <w:p w14:paraId="7C399DAA" w14:textId="77777777" w:rsidR="00614BDC" w:rsidRPr="0008669B" w:rsidRDefault="00614BDC" w:rsidP="00F13A4B">
      <w:pPr>
        <w:pStyle w:val="NoSpacing"/>
        <w:ind w:left="709" w:hanging="709"/>
        <w:rPr>
          <w:rFonts w:asciiTheme="minorHAnsi" w:hAnsiTheme="minorHAnsi" w:cstheme="minorHAnsi"/>
          <w:sz w:val="20"/>
          <w:szCs w:val="20"/>
        </w:rPr>
      </w:pPr>
    </w:p>
    <w:p w14:paraId="496280DD"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sz w:val="20"/>
        </w:rPr>
      </w:pPr>
      <w:bookmarkStart w:id="49" w:name="_Toc150587196"/>
      <w:bookmarkStart w:id="50" w:name="_Toc199296474"/>
      <w:bookmarkStart w:id="51" w:name="_Toc516576210"/>
      <w:bookmarkStart w:id="52" w:name="_Toc146203860"/>
      <w:r w:rsidRPr="0008669B">
        <w:rPr>
          <w:rFonts w:asciiTheme="minorHAnsi" w:hAnsiTheme="minorHAnsi" w:cstheme="minorHAnsi"/>
          <w:sz w:val="20"/>
        </w:rPr>
        <w:t xml:space="preserve">Reasons for </w:t>
      </w:r>
      <w:r w:rsidR="00B66F8A" w:rsidRPr="0008669B">
        <w:rPr>
          <w:rFonts w:asciiTheme="minorHAnsi" w:hAnsiTheme="minorHAnsi" w:cstheme="minorHAnsi"/>
          <w:sz w:val="20"/>
        </w:rPr>
        <w:t>D</w:t>
      </w:r>
      <w:r w:rsidRPr="0008669B">
        <w:rPr>
          <w:rFonts w:asciiTheme="minorHAnsi" w:hAnsiTheme="minorHAnsi" w:cstheme="minorHAnsi"/>
          <w:sz w:val="20"/>
        </w:rPr>
        <w:t>isqualification</w:t>
      </w:r>
      <w:bookmarkEnd w:id="49"/>
      <w:bookmarkEnd w:id="50"/>
      <w:bookmarkEnd w:id="51"/>
      <w:bookmarkEnd w:id="52"/>
      <w:r w:rsidRPr="0008669B">
        <w:rPr>
          <w:rFonts w:asciiTheme="minorHAnsi" w:hAnsiTheme="minorHAnsi" w:cstheme="minorHAnsi"/>
          <w:sz w:val="20"/>
        </w:rPr>
        <w:t xml:space="preserve"> </w:t>
      </w:r>
    </w:p>
    <w:p w14:paraId="62F66CBC" w14:textId="77777777" w:rsidR="00614BDC" w:rsidRPr="0008669B" w:rsidRDefault="00614BDC" w:rsidP="00894138">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8.1</w:t>
      </w:r>
      <w:r w:rsidRPr="0008669B">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22B648F5" w14:textId="77777777" w:rsidR="00614BDC" w:rsidRPr="0008669B" w:rsidRDefault="00F13A4B"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8.1.1</w:t>
      </w:r>
      <w:r w:rsidRPr="0008669B">
        <w:rPr>
          <w:rFonts w:asciiTheme="minorHAnsi" w:hAnsiTheme="minorHAnsi" w:cstheme="minorHAnsi"/>
          <w:sz w:val="20"/>
          <w:szCs w:val="20"/>
        </w:rPr>
        <w:tab/>
      </w:r>
      <w:r w:rsidR="00292431" w:rsidRPr="0008669B">
        <w:rPr>
          <w:rFonts w:asciiTheme="minorHAnsi" w:hAnsiTheme="minorHAnsi" w:cstheme="minorHAnsi"/>
          <w:sz w:val="20"/>
          <w:szCs w:val="20"/>
        </w:rPr>
        <w:t>b</w:t>
      </w:r>
      <w:r w:rsidR="00614BDC" w:rsidRPr="0008669B">
        <w:rPr>
          <w:rFonts w:asciiTheme="minorHAnsi" w:hAnsiTheme="minorHAnsi" w:cstheme="minorHAnsi"/>
          <w:sz w:val="20"/>
          <w:szCs w:val="20"/>
        </w:rPr>
        <w:t>idders who submitted did not sign the mandatory documents;</w:t>
      </w:r>
    </w:p>
    <w:p w14:paraId="46199E9E"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292431" w:rsidRPr="0008669B">
        <w:rPr>
          <w:rFonts w:asciiTheme="minorHAnsi" w:hAnsiTheme="minorHAnsi" w:cstheme="minorHAnsi"/>
          <w:sz w:val="20"/>
          <w:szCs w:val="20"/>
        </w:rPr>
        <w:t>1.2</w:t>
      </w:r>
      <w:r w:rsidRPr="0008669B">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r w:rsidR="00F13A4B" w:rsidRPr="0008669B">
        <w:rPr>
          <w:rFonts w:asciiTheme="minorHAnsi" w:hAnsiTheme="minorHAnsi" w:cstheme="minorHAnsi"/>
          <w:sz w:val="20"/>
          <w:szCs w:val="20"/>
        </w:rPr>
        <w:t>etc.</w:t>
      </w:r>
      <w:r w:rsidRPr="0008669B">
        <w:rPr>
          <w:rFonts w:asciiTheme="minorHAnsi" w:hAnsiTheme="minorHAnsi" w:cstheme="minorHAnsi"/>
          <w:sz w:val="20"/>
          <w:szCs w:val="20"/>
        </w:rPr>
        <w:t>;</w:t>
      </w:r>
    </w:p>
    <w:p w14:paraId="5FE6F567"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F13A4B" w:rsidRPr="0008669B">
        <w:rPr>
          <w:rFonts w:asciiTheme="minorHAnsi" w:hAnsiTheme="minorHAnsi" w:cstheme="minorHAnsi"/>
          <w:sz w:val="20"/>
          <w:szCs w:val="20"/>
        </w:rPr>
        <w:t>1.</w:t>
      </w:r>
      <w:r w:rsidR="00292431" w:rsidRPr="0008669B">
        <w:rPr>
          <w:rFonts w:asciiTheme="minorHAnsi" w:hAnsiTheme="minorHAnsi" w:cstheme="minorHAnsi"/>
          <w:sz w:val="20"/>
          <w:szCs w:val="20"/>
        </w:rPr>
        <w:t>3</w:t>
      </w:r>
      <w:r w:rsidRPr="0008669B">
        <w:rPr>
          <w:rFonts w:asciiTheme="minorHAnsi" w:hAnsiTheme="minorHAnsi" w:cstheme="minorHAnsi"/>
          <w:sz w:val="20"/>
          <w:szCs w:val="20"/>
        </w:rPr>
        <w:tab/>
        <w:t xml:space="preserve">bidders who received information not available to other vendors through fraudulent means; </w:t>
      </w:r>
    </w:p>
    <w:p w14:paraId="3A6160BC"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F13A4B" w:rsidRPr="0008669B">
        <w:rPr>
          <w:rFonts w:asciiTheme="minorHAnsi" w:hAnsiTheme="minorHAnsi" w:cstheme="minorHAnsi"/>
          <w:sz w:val="20"/>
          <w:szCs w:val="20"/>
        </w:rPr>
        <w:t>.1.</w:t>
      </w:r>
      <w:r w:rsidR="00292431" w:rsidRPr="0008669B">
        <w:rPr>
          <w:rFonts w:asciiTheme="minorHAnsi" w:hAnsiTheme="minorHAnsi" w:cstheme="minorHAnsi"/>
          <w:sz w:val="20"/>
          <w:szCs w:val="20"/>
        </w:rPr>
        <w:t>4</w:t>
      </w:r>
      <w:r w:rsidRPr="0008669B">
        <w:rPr>
          <w:rFonts w:asciiTheme="minorHAnsi" w:hAnsiTheme="minorHAnsi" w:cstheme="minorHAnsi"/>
          <w:sz w:val="20"/>
          <w:szCs w:val="20"/>
        </w:rPr>
        <w:tab/>
        <w:t xml:space="preserve">bidders who do not comply with </w:t>
      </w:r>
      <w:r w:rsidRPr="0008669B">
        <w:rPr>
          <w:rFonts w:asciiTheme="minorHAnsi" w:hAnsiTheme="minorHAnsi" w:cstheme="minorHAnsi"/>
          <w:b/>
          <w:sz w:val="20"/>
          <w:szCs w:val="20"/>
        </w:rPr>
        <w:t>mandatory requirements</w:t>
      </w:r>
      <w:r w:rsidRPr="0008669B">
        <w:rPr>
          <w:rFonts w:asciiTheme="minorHAnsi" w:hAnsiTheme="minorHAnsi" w:cstheme="minorHAnsi"/>
          <w:sz w:val="20"/>
          <w:szCs w:val="20"/>
        </w:rPr>
        <w:t xml:space="preserve"> as stipulated in this RFB</w:t>
      </w:r>
      <w:r w:rsidR="00F13A4B" w:rsidRPr="0008669B">
        <w:rPr>
          <w:rFonts w:asciiTheme="minorHAnsi" w:hAnsiTheme="minorHAnsi" w:cstheme="minorHAnsi"/>
          <w:sz w:val="20"/>
          <w:szCs w:val="20"/>
        </w:rPr>
        <w:t>;</w:t>
      </w:r>
      <w:r w:rsidR="00C606D8" w:rsidRPr="0008669B">
        <w:rPr>
          <w:rFonts w:asciiTheme="minorHAnsi" w:hAnsiTheme="minorHAnsi" w:cstheme="minorHAnsi"/>
          <w:sz w:val="20"/>
          <w:szCs w:val="20"/>
        </w:rPr>
        <w:t xml:space="preserve"> and</w:t>
      </w:r>
    </w:p>
    <w:p w14:paraId="44C8F0DA" w14:textId="77777777" w:rsidR="00292431" w:rsidRPr="0008669B" w:rsidRDefault="00F13A4B"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8.1.</w:t>
      </w:r>
      <w:r w:rsidR="00292431" w:rsidRPr="0008669B">
        <w:rPr>
          <w:rFonts w:asciiTheme="minorHAnsi" w:hAnsiTheme="minorHAnsi" w:cstheme="minorHAnsi"/>
          <w:sz w:val="20"/>
          <w:szCs w:val="20"/>
        </w:rPr>
        <w:t>5</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bidders who fail to price according to the costing template provided</w:t>
      </w:r>
      <w:r w:rsidR="00292431" w:rsidRPr="0008669B">
        <w:rPr>
          <w:rFonts w:asciiTheme="minorHAnsi" w:hAnsiTheme="minorHAnsi" w:cstheme="minorHAnsi"/>
          <w:sz w:val="20"/>
          <w:szCs w:val="20"/>
        </w:rPr>
        <w:t>;</w:t>
      </w:r>
    </w:p>
    <w:p w14:paraId="6BCCABE4" w14:textId="77777777" w:rsidR="00614BDC" w:rsidRPr="0008669B" w:rsidRDefault="00292431" w:rsidP="000C0C8D">
      <w:pPr>
        <w:spacing w:line="360" w:lineRule="auto"/>
        <w:ind w:left="851" w:right="-142" w:hanging="851"/>
        <w:jc w:val="both"/>
        <w:rPr>
          <w:rFonts w:asciiTheme="minorHAnsi" w:hAnsiTheme="minorHAnsi" w:cstheme="minorHAnsi"/>
          <w:b/>
          <w:color w:val="FF0000"/>
          <w:sz w:val="20"/>
          <w:szCs w:val="20"/>
        </w:rPr>
      </w:pPr>
      <w:r w:rsidRPr="0008669B">
        <w:rPr>
          <w:rFonts w:asciiTheme="minorHAnsi" w:hAnsiTheme="minorHAnsi" w:cstheme="minorHAnsi"/>
          <w:sz w:val="20"/>
          <w:szCs w:val="20"/>
        </w:rPr>
        <w:t>8.1.6</w:t>
      </w:r>
      <w:r w:rsidRPr="0008669B">
        <w:rPr>
          <w:rFonts w:asciiTheme="minorHAnsi" w:hAnsiTheme="minorHAnsi" w:cstheme="minorHAnsi"/>
          <w:sz w:val="20"/>
          <w:szCs w:val="20"/>
        </w:rPr>
        <w:tab/>
        <w:t>bidders who failed to attend the compulsory briefing session and/or compulsory site visit</w:t>
      </w:r>
      <w:r w:rsidR="006E6FD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25EB3BB9" w14:textId="77777777" w:rsidR="00614BDC" w:rsidRPr="0008669B" w:rsidRDefault="00614BDC" w:rsidP="00287B55">
      <w:pPr>
        <w:ind w:right="-142"/>
        <w:jc w:val="both"/>
        <w:rPr>
          <w:rFonts w:asciiTheme="minorHAnsi" w:hAnsiTheme="minorHAnsi" w:cstheme="minorHAnsi"/>
          <w:sz w:val="20"/>
          <w:szCs w:val="20"/>
        </w:rPr>
      </w:pPr>
    </w:p>
    <w:p w14:paraId="4C5EDF47"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b w:val="0"/>
          <w:sz w:val="20"/>
        </w:rPr>
      </w:pPr>
      <w:bookmarkStart w:id="53" w:name="_Toc150587197"/>
      <w:bookmarkStart w:id="54" w:name="_Toc516576211"/>
      <w:bookmarkStart w:id="55" w:name="_Toc146203861"/>
      <w:r w:rsidRPr="0008669B">
        <w:rPr>
          <w:rFonts w:asciiTheme="minorHAnsi" w:hAnsiTheme="minorHAnsi" w:cstheme="minorHAnsi"/>
          <w:sz w:val="20"/>
        </w:rPr>
        <w:t>Bid</w:t>
      </w:r>
      <w:r w:rsidRPr="0008669B">
        <w:rPr>
          <w:rFonts w:asciiTheme="minorHAnsi" w:hAnsiTheme="minorHAnsi" w:cstheme="minorHAnsi"/>
          <w:b w:val="0"/>
          <w:sz w:val="20"/>
        </w:rPr>
        <w:t xml:space="preserve"> </w:t>
      </w:r>
      <w:r w:rsidR="00B66F8A" w:rsidRPr="0008669B">
        <w:rPr>
          <w:rFonts w:asciiTheme="minorHAnsi" w:hAnsiTheme="minorHAnsi" w:cstheme="minorHAnsi"/>
          <w:sz w:val="20"/>
        </w:rPr>
        <w:t>Preparation</w:t>
      </w:r>
      <w:bookmarkEnd w:id="53"/>
      <w:bookmarkEnd w:id="54"/>
      <w:bookmarkEnd w:id="55"/>
    </w:p>
    <w:p w14:paraId="6EA89409" w14:textId="77777777" w:rsidR="00614BDC" w:rsidRPr="0008669B" w:rsidRDefault="00614BDC" w:rsidP="000C0C8D">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9.1</w:t>
      </w:r>
      <w:r w:rsidRPr="0008669B">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54441707" w14:textId="77777777" w:rsidR="00614BDC" w:rsidRPr="0008669B" w:rsidRDefault="00614BDC" w:rsidP="00464B84">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9.2</w:t>
      </w:r>
      <w:r w:rsidRPr="0008669B">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08669B">
        <w:rPr>
          <w:rFonts w:asciiTheme="minorHAnsi" w:hAnsiTheme="minorHAnsi" w:cstheme="minorHAnsi"/>
          <w:b/>
          <w:bCs/>
          <w:sz w:val="20"/>
          <w:szCs w:val="20"/>
        </w:rPr>
        <w:t>RFB</w:t>
      </w:r>
      <w:r w:rsidRPr="0008669B">
        <w:rPr>
          <w:rFonts w:asciiTheme="minorHAnsi" w:hAnsiTheme="minorHAnsi" w:cstheme="minorHAnsi"/>
          <w:b/>
          <w:bCs/>
          <w:sz w:val="20"/>
          <w:szCs w:val="20"/>
        </w:rPr>
        <w:t xml:space="preserve"> Response Format</w:t>
      </w:r>
      <w:r w:rsidRPr="0008669B">
        <w:rPr>
          <w:rFonts w:asciiTheme="minorHAnsi" w:hAnsiTheme="minorHAnsi" w:cstheme="minorHAnsi"/>
          <w:sz w:val="20"/>
          <w:szCs w:val="20"/>
        </w:rPr>
        <w:t>.</w:t>
      </w:r>
    </w:p>
    <w:p w14:paraId="533447D3" w14:textId="77777777" w:rsidR="00614BDC" w:rsidRPr="0008669B" w:rsidRDefault="00614BDC" w:rsidP="007D50E1">
      <w:pPr>
        <w:numPr>
          <w:ilvl w:val="1"/>
          <w:numId w:val="23"/>
        </w:numPr>
        <w:spacing w:line="360" w:lineRule="auto"/>
        <w:ind w:right="-142" w:hanging="709"/>
        <w:jc w:val="both"/>
        <w:rPr>
          <w:rFonts w:asciiTheme="minorHAnsi" w:hAnsiTheme="minorHAnsi" w:cstheme="minorHAnsi"/>
          <w:sz w:val="20"/>
          <w:szCs w:val="20"/>
        </w:rPr>
      </w:pPr>
      <w:r w:rsidRPr="0008669B">
        <w:rPr>
          <w:rFonts w:asciiTheme="minorHAnsi" w:hAnsiTheme="minorHAnsi" w:cstheme="minorHAnsi"/>
          <w:sz w:val="20"/>
          <w:szCs w:val="20"/>
        </w:rPr>
        <w:t xml:space="preserve">Telephonic, faxed, e-mailed or oral tenders shall not be accepted. </w:t>
      </w:r>
    </w:p>
    <w:p w14:paraId="17B45327" w14:textId="77777777" w:rsidR="00614BDC" w:rsidRPr="0008669B" w:rsidRDefault="00614BDC" w:rsidP="00287B55">
      <w:pPr>
        <w:spacing w:line="360" w:lineRule="auto"/>
        <w:ind w:left="1134" w:right="-142" w:hanging="567"/>
        <w:jc w:val="both"/>
        <w:rPr>
          <w:rFonts w:asciiTheme="minorHAnsi" w:hAnsiTheme="minorHAnsi" w:cstheme="minorHAnsi"/>
          <w:sz w:val="20"/>
          <w:szCs w:val="20"/>
        </w:rPr>
      </w:pPr>
      <w:r w:rsidRPr="0008669B">
        <w:rPr>
          <w:rFonts w:asciiTheme="minorHAnsi" w:hAnsiTheme="minorHAnsi" w:cstheme="minorHAnsi"/>
          <w:sz w:val="20"/>
          <w:szCs w:val="20"/>
        </w:rPr>
        <w:t xml:space="preserve"> </w:t>
      </w:r>
    </w:p>
    <w:p w14:paraId="7BE6CF6A"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sz w:val="20"/>
        </w:rPr>
      </w:pPr>
      <w:bookmarkStart w:id="56" w:name="_Toc150587198"/>
      <w:bookmarkStart w:id="57" w:name="_Toc199296475"/>
      <w:bookmarkStart w:id="58" w:name="_Toc516576212"/>
      <w:bookmarkStart w:id="59" w:name="_Toc146203862"/>
      <w:r w:rsidRPr="0008669B">
        <w:rPr>
          <w:rFonts w:asciiTheme="minorHAnsi" w:hAnsiTheme="minorHAnsi" w:cstheme="minorHAnsi"/>
          <w:sz w:val="20"/>
        </w:rPr>
        <w:t xml:space="preserve">Oral presentations </w:t>
      </w:r>
      <w:r w:rsidR="00B66F8A" w:rsidRPr="0008669B">
        <w:rPr>
          <w:rFonts w:asciiTheme="minorHAnsi" w:hAnsiTheme="minorHAnsi" w:cstheme="minorHAnsi"/>
          <w:sz w:val="20"/>
        </w:rPr>
        <w:t>and Briefing Sessions</w:t>
      </w:r>
      <w:bookmarkEnd w:id="56"/>
      <w:bookmarkEnd w:id="57"/>
      <w:bookmarkEnd w:id="58"/>
      <w:bookmarkEnd w:id="59"/>
    </w:p>
    <w:p w14:paraId="60B003F3" w14:textId="77777777" w:rsidR="00614BDC" w:rsidRPr="0008669B" w:rsidRDefault="00614BDC" w:rsidP="00FE629B">
      <w:pPr>
        <w:pStyle w:val="ListParagraph"/>
        <w:numPr>
          <w:ilvl w:val="1"/>
          <w:numId w:val="28"/>
        </w:numPr>
        <w:spacing w:line="360" w:lineRule="auto"/>
        <w:ind w:left="709" w:right="-142"/>
        <w:jc w:val="both"/>
        <w:rPr>
          <w:rFonts w:asciiTheme="minorHAnsi" w:hAnsiTheme="minorHAnsi" w:cstheme="minorHAnsi"/>
          <w:sz w:val="20"/>
          <w:szCs w:val="20"/>
          <w:lang w:val="en-US"/>
        </w:rPr>
      </w:pPr>
      <w:r w:rsidRPr="0008669B">
        <w:rPr>
          <w:rFonts w:asciiTheme="minorHAnsi" w:hAnsiTheme="minorHAnsi" w:cstheme="minorHAnsi"/>
          <w:sz w:val="20"/>
          <w:szCs w:val="20"/>
          <w:lang w:val="en-US"/>
        </w:rPr>
        <w:t xml:space="preserve">Bidders who submit Bids in response to this </w:t>
      </w:r>
      <w:r w:rsidR="005A3884" w:rsidRPr="0008669B">
        <w:rPr>
          <w:rFonts w:asciiTheme="minorHAnsi" w:hAnsiTheme="minorHAnsi" w:cstheme="minorHAnsi"/>
          <w:sz w:val="20"/>
          <w:szCs w:val="20"/>
          <w:lang w:val="en-US"/>
        </w:rPr>
        <w:t>RFB</w:t>
      </w:r>
      <w:r w:rsidRPr="0008669B">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NHLS shall schedule the time and location of these presentations. Oral presentations are an option of NHLS and may or may not be conducted and must not be construed as being successful in, or, awarded the tender.</w:t>
      </w:r>
    </w:p>
    <w:p w14:paraId="5B947796" w14:textId="77777777" w:rsidR="00D63DB4" w:rsidRPr="0008669B" w:rsidRDefault="00D63DB4" w:rsidP="00D63DB4">
      <w:pPr>
        <w:pStyle w:val="NoSpacing"/>
        <w:rPr>
          <w:rFonts w:asciiTheme="minorHAnsi" w:hAnsiTheme="minorHAnsi" w:cstheme="minorHAnsi"/>
          <w:sz w:val="20"/>
          <w:szCs w:val="20"/>
          <w:lang w:val="en-US"/>
        </w:rPr>
      </w:pPr>
    </w:p>
    <w:p w14:paraId="69BCAE6D" w14:textId="77777777" w:rsidR="00614BDC" w:rsidRPr="0008669B" w:rsidRDefault="00614BDC" w:rsidP="00FE629B">
      <w:pPr>
        <w:pStyle w:val="Heading1"/>
        <w:numPr>
          <w:ilvl w:val="0"/>
          <w:numId w:val="28"/>
        </w:numPr>
        <w:spacing w:line="360" w:lineRule="auto"/>
        <w:ind w:hanging="720"/>
        <w:rPr>
          <w:rFonts w:asciiTheme="minorHAnsi" w:hAnsiTheme="minorHAnsi" w:cstheme="minorHAnsi"/>
          <w:sz w:val="20"/>
        </w:rPr>
      </w:pPr>
      <w:bookmarkStart w:id="60" w:name="_Toc516576213"/>
      <w:bookmarkStart w:id="61" w:name="_Toc146203863"/>
      <w:r w:rsidRPr="0008669B">
        <w:rPr>
          <w:rFonts w:asciiTheme="minorHAnsi" w:hAnsiTheme="minorHAnsi" w:cstheme="minorHAnsi"/>
          <w:sz w:val="20"/>
        </w:rPr>
        <w:t>General Conditions of Bid and Conditions of Contract</w:t>
      </w:r>
      <w:bookmarkEnd w:id="60"/>
      <w:bookmarkEnd w:id="61"/>
    </w:p>
    <w:p w14:paraId="067C6BE2" w14:textId="59057CED" w:rsidR="00614BDC" w:rsidRPr="0008669B" w:rsidRDefault="00164ABC" w:rsidP="000C0C8D">
      <w:pPr>
        <w:spacing w:line="360" w:lineRule="auto"/>
        <w:ind w:left="709" w:right="-142" w:hanging="709"/>
        <w:jc w:val="both"/>
        <w:rPr>
          <w:rFonts w:asciiTheme="minorHAnsi" w:hAnsiTheme="minorHAnsi" w:cstheme="minorHAnsi"/>
          <w:b/>
          <w:bCs/>
          <w:snapToGrid w:val="0"/>
          <w:sz w:val="20"/>
          <w:szCs w:val="20"/>
          <w:lang w:eastAsia="x-none"/>
        </w:rPr>
      </w:pPr>
      <w:bookmarkStart w:id="62" w:name="_Toc97010979"/>
      <w:bookmarkStart w:id="63" w:name="_Toc150587199"/>
      <w:bookmarkStart w:id="64" w:name="_Toc199296476"/>
      <w:bookmarkEnd w:id="37"/>
      <w:r w:rsidRPr="0008669B">
        <w:rPr>
          <w:rFonts w:asciiTheme="minorHAnsi" w:hAnsiTheme="minorHAnsi" w:cstheme="minorHAnsi"/>
          <w:b/>
          <w:bCs/>
          <w:snapToGrid w:val="0"/>
          <w:sz w:val="20"/>
          <w:szCs w:val="20"/>
          <w:lang w:eastAsia="x-none"/>
        </w:rPr>
        <w:t xml:space="preserve">11.1 </w:t>
      </w:r>
      <w:r w:rsidRPr="0008669B">
        <w:rPr>
          <w:rFonts w:asciiTheme="minorHAnsi" w:hAnsiTheme="minorHAnsi" w:cstheme="minorHAnsi"/>
          <w:b/>
          <w:bCs/>
          <w:snapToGrid w:val="0"/>
          <w:sz w:val="20"/>
          <w:szCs w:val="20"/>
          <w:lang w:eastAsia="x-none"/>
        </w:rPr>
        <w:tab/>
      </w:r>
      <w:r w:rsidR="00614BDC" w:rsidRPr="0008669B">
        <w:rPr>
          <w:rFonts w:asciiTheme="minorHAnsi" w:hAnsiTheme="minorHAnsi" w:cstheme="minorHAnsi"/>
          <w:b/>
          <w:bCs/>
          <w:snapToGrid w:val="0"/>
          <w:sz w:val="20"/>
          <w:szCs w:val="20"/>
          <w:lang w:eastAsia="x-none"/>
        </w:rPr>
        <w:t xml:space="preserve">Bidders shall provide full and accurate answers to all (including mandatory) questions posed in this document, and, are required to explicitly indicate either "Comply/Accept (with a </w:t>
      </w:r>
      <w:r w:rsidR="00614BDC" w:rsidRPr="0008669B">
        <w:rPr>
          <w:rFonts w:asciiTheme="minorHAnsi" w:hAnsiTheme="minorHAnsi" w:cstheme="minorHAnsi"/>
          <w:b/>
          <w:bCs/>
          <w:snapToGrid w:val="0"/>
          <w:sz w:val="20"/>
          <w:szCs w:val="20"/>
          <w:lang w:eastAsia="x-none"/>
        </w:rPr>
        <w:sym w:font="Symbol" w:char="F0D6"/>
      </w:r>
      <w:r w:rsidR="00614BDC" w:rsidRPr="0008669B">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6E43803C" w14:textId="77777777" w:rsidR="0026390F" w:rsidRPr="0008669B" w:rsidRDefault="0026390F" w:rsidP="00221E21">
      <w:pPr>
        <w:spacing w:line="360" w:lineRule="auto"/>
        <w:ind w:left="709" w:right="-142" w:hanging="709"/>
        <w:jc w:val="both"/>
        <w:rPr>
          <w:rFonts w:asciiTheme="minorHAnsi" w:hAnsiTheme="minorHAnsi" w:cstheme="minorHAnsi"/>
          <w:b/>
          <w:bCs/>
          <w:snapToGrid w:val="0"/>
          <w:sz w:val="20"/>
          <w:szCs w:val="20"/>
          <w:lang w:eastAsia="x-none"/>
        </w:rPr>
      </w:pPr>
    </w:p>
    <w:p w14:paraId="2E9B7469" w14:textId="77777777" w:rsidR="00614BDC" w:rsidRPr="0008669B" w:rsidRDefault="00614BDC" w:rsidP="00221E21">
      <w:pPr>
        <w:spacing w:line="360" w:lineRule="auto"/>
        <w:ind w:left="709" w:right="-142" w:hanging="709"/>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ab/>
        <w:t>NOTE:  It is mandatory for bidders to complete or answer this part fully (11.</w:t>
      </w:r>
      <w:r w:rsidR="00221E21" w:rsidRPr="0008669B">
        <w:rPr>
          <w:rFonts w:asciiTheme="minorHAnsi" w:hAnsiTheme="minorHAnsi" w:cstheme="minorHAnsi"/>
          <w:b/>
          <w:bCs/>
          <w:snapToGrid w:val="0"/>
          <w:sz w:val="20"/>
          <w:szCs w:val="20"/>
          <w:lang w:eastAsia="x-none"/>
        </w:rPr>
        <w:t xml:space="preserve">2 </w:t>
      </w:r>
      <w:r w:rsidR="0026390F" w:rsidRPr="0008669B">
        <w:rPr>
          <w:rFonts w:asciiTheme="minorHAnsi" w:hAnsiTheme="minorHAnsi" w:cstheme="minorHAnsi"/>
          <w:b/>
          <w:bCs/>
          <w:snapToGrid w:val="0"/>
          <w:sz w:val="20"/>
          <w:szCs w:val="20"/>
          <w:lang w:eastAsia="x-none"/>
        </w:rPr>
        <w:t xml:space="preserve">to </w:t>
      </w:r>
      <w:r w:rsidR="006739ED" w:rsidRPr="006F0061">
        <w:rPr>
          <w:rFonts w:asciiTheme="minorHAnsi" w:hAnsiTheme="minorHAnsi" w:cstheme="minorHAnsi"/>
          <w:b/>
          <w:bCs/>
          <w:sz w:val="20"/>
          <w:szCs w:val="20"/>
        </w:rPr>
        <w:t>11.3</w:t>
      </w:r>
      <w:r w:rsidR="000A0101">
        <w:rPr>
          <w:rFonts w:asciiTheme="minorHAnsi" w:hAnsiTheme="minorHAnsi" w:cstheme="minorHAnsi"/>
          <w:b/>
          <w:bCs/>
          <w:sz w:val="20"/>
          <w:szCs w:val="20"/>
        </w:rPr>
        <w:t>4</w:t>
      </w:r>
      <w:r w:rsidRPr="0008669B">
        <w:rPr>
          <w:rFonts w:asciiTheme="minorHAnsi" w:hAnsiTheme="minorHAnsi" w:cstheme="minorHAnsi"/>
          <w:b/>
          <w:bCs/>
          <w:snapToGrid w:val="0"/>
          <w:sz w:val="20"/>
          <w:szCs w:val="20"/>
          <w:lang w:eastAsia="x-none"/>
        </w:rPr>
        <w:t>); otherwise their bid shall be treated as incomplete and shall be disqualified. Refer to paragraph 8 of this document (reasons for disqualification).</w:t>
      </w:r>
    </w:p>
    <w:p w14:paraId="1CCDA84E" w14:textId="77777777" w:rsidR="00614BDC" w:rsidRPr="0008669B" w:rsidRDefault="00221E21"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2B56FE5A" w14:textId="77777777" w:rsidTr="00292431">
        <w:trPr>
          <w:trHeight w:val="169"/>
        </w:trPr>
        <w:tc>
          <w:tcPr>
            <w:tcW w:w="7088" w:type="dxa"/>
            <w:vMerge w:val="restart"/>
            <w:shd w:val="clear" w:color="auto" w:fill="auto"/>
            <w:vAlign w:val="center"/>
          </w:tcPr>
          <w:p w14:paraId="18BE68BE" w14:textId="77777777" w:rsidR="00614BDC" w:rsidRPr="0008669B" w:rsidRDefault="00614BDC" w:rsidP="00221E21">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08669B">
              <w:rPr>
                <w:rFonts w:asciiTheme="minorHAnsi" w:hAnsiTheme="minorHAnsi" w:cstheme="minorHAnsi"/>
                <w:sz w:val="20"/>
                <w:szCs w:val="20"/>
              </w:rPr>
              <w:t>This bid is subject to the General Conditions of Contract stipulated in this document.</w:t>
            </w:r>
          </w:p>
        </w:tc>
        <w:tc>
          <w:tcPr>
            <w:tcW w:w="1134" w:type="dxa"/>
            <w:shd w:val="clear" w:color="auto" w:fill="auto"/>
            <w:vAlign w:val="center"/>
          </w:tcPr>
          <w:p w14:paraId="5BC50189" w14:textId="77777777" w:rsidR="00614BDC" w:rsidRPr="0008669B" w:rsidRDefault="00614BDC" w:rsidP="00A9390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FD8CDAC" w14:textId="77777777" w:rsidR="00614BDC" w:rsidRPr="0008669B" w:rsidRDefault="00614BDC" w:rsidP="00A9390B">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751839F" w14:textId="77777777" w:rsidTr="00292431">
        <w:trPr>
          <w:trHeight w:val="303"/>
        </w:trPr>
        <w:tc>
          <w:tcPr>
            <w:tcW w:w="7088" w:type="dxa"/>
            <w:vMerge/>
            <w:shd w:val="clear" w:color="auto" w:fill="auto"/>
            <w:vAlign w:val="center"/>
          </w:tcPr>
          <w:p w14:paraId="43688562" w14:textId="77777777" w:rsidR="00614BDC" w:rsidRPr="0008669B" w:rsidRDefault="00614BDC"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BD1CD68" w14:textId="77777777" w:rsidR="00614BDC" w:rsidRPr="0008669B" w:rsidRDefault="00614BDC" w:rsidP="0026390F">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shd w:val="clear" w:color="auto" w:fill="auto"/>
            <w:vAlign w:val="center"/>
          </w:tcPr>
          <w:p w14:paraId="5AC1C939" w14:textId="77777777" w:rsidR="00614BDC" w:rsidRPr="0008669B" w:rsidRDefault="00614BDC" w:rsidP="001D1EFF">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6D334486" w14:textId="77777777" w:rsidR="005F32BC" w:rsidRDefault="005F32BC" w:rsidP="002639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p>
    <w:p w14:paraId="62D8B9BF" w14:textId="77777777" w:rsidR="00614BDC" w:rsidRPr="0008669B" w:rsidRDefault="00614BDC" w:rsidP="002639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1D1EFF" w:rsidRPr="0008669B">
        <w:rPr>
          <w:rFonts w:asciiTheme="minorHAnsi" w:hAnsiTheme="minorHAnsi" w:cstheme="minorHAnsi"/>
          <w:sz w:val="20"/>
          <w:szCs w:val="20"/>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11C59CE0" w14:textId="77777777" w:rsidTr="00BB2C3B">
        <w:tc>
          <w:tcPr>
            <w:tcW w:w="7088" w:type="dxa"/>
            <w:vMerge w:val="restart"/>
            <w:shd w:val="clear" w:color="auto" w:fill="auto"/>
            <w:vAlign w:val="center"/>
          </w:tcPr>
          <w:p w14:paraId="2F5AB1F9" w14:textId="77777777" w:rsidR="00614BDC" w:rsidRPr="0008669B"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The laws of the Republic of South Africa shall govern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and the Bidders hereby accept that the courts of the Republic of South Africa shall have the jurisdiction.</w:t>
            </w:r>
          </w:p>
        </w:tc>
        <w:tc>
          <w:tcPr>
            <w:tcW w:w="1134" w:type="dxa"/>
            <w:shd w:val="clear" w:color="auto" w:fill="auto"/>
            <w:vAlign w:val="center"/>
          </w:tcPr>
          <w:p w14:paraId="456A7247"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FAED8F3" w14:textId="77777777" w:rsidR="00614BDC" w:rsidRPr="0008669B" w:rsidRDefault="00614BDC" w:rsidP="00A9390B">
            <w:pPr>
              <w:tabs>
                <w:tab w:val="left" w:pos="-1440"/>
                <w:tab w:val="left" w:pos="-720"/>
                <w:tab w:val="left" w:pos="0"/>
              </w:tabs>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8342452" w14:textId="77777777" w:rsidTr="00BB2C3B">
        <w:trPr>
          <w:trHeight w:val="507"/>
        </w:trPr>
        <w:tc>
          <w:tcPr>
            <w:tcW w:w="7088" w:type="dxa"/>
            <w:vMerge/>
            <w:shd w:val="clear" w:color="auto" w:fill="auto"/>
            <w:vAlign w:val="center"/>
          </w:tcPr>
          <w:p w14:paraId="651FF27F"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5A6EA06"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F6CB3A2"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41EED3B" w14:textId="51BFB26B" w:rsidR="008C1A77" w:rsidRPr="0008669B" w:rsidRDefault="008C1A77" w:rsidP="00BB2C3B">
      <w:pPr>
        <w:pStyle w:val="NoSpacing"/>
      </w:pPr>
    </w:p>
    <w:p w14:paraId="217FB153" w14:textId="77777777" w:rsidR="00614BDC" w:rsidRPr="0008669B" w:rsidRDefault="005B0816" w:rsidP="00BF0898">
      <w:pPr>
        <w:tabs>
          <w:tab w:val="left" w:pos="-1440"/>
          <w:tab w:val="left" w:pos="-720"/>
        </w:tabs>
        <w:spacing w:line="360" w:lineRule="auto"/>
        <w:ind w:right="-142"/>
        <w:jc w:val="both"/>
        <w:rPr>
          <w:rFonts w:asciiTheme="minorHAnsi" w:hAnsiTheme="minorHAnsi" w:cstheme="minorHAnsi"/>
          <w:bCs/>
          <w:sz w:val="20"/>
          <w:szCs w:val="20"/>
        </w:rPr>
      </w:pPr>
      <w:r w:rsidRPr="0008669B">
        <w:rPr>
          <w:rFonts w:asciiTheme="minorHAnsi" w:hAnsiTheme="minorHAnsi" w:cstheme="minorHAnsi"/>
          <w:bCs/>
          <w:sz w:val="20"/>
          <w:szCs w:val="20"/>
        </w:rPr>
        <w:t>11.4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409275F9" w14:textId="77777777" w:rsidTr="00BB2C3B">
        <w:trPr>
          <w:trHeight w:val="181"/>
        </w:trPr>
        <w:tc>
          <w:tcPr>
            <w:tcW w:w="7088" w:type="dxa"/>
            <w:vMerge w:val="restart"/>
            <w:shd w:val="clear" w:color="auto" w:fill="auto"/>
            <w:vAlign w:val="center"/>
          </w:tcPr>
          <w:p w14:paraId="3AC27C2B" w14:textId="0B7A4954" w:rsidR="00614BDC" w:rsidRPr="0008669B" w:rsidRDefault="00614BDC" w:rsidP="00BF0898">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w:t>
            </w:r>
            <w:r w:rsidR="00164ABC" w:rsidRPr="0008669B">
              <w:rPr>
                <w:rFonts w:asciiTheme="minorHAnsi" w:hAnsiTheme="minorHAnsi" w:cstheme="minorHAnsi"/>
                <w:sz w:val="20"/>
                <w:szCs w:val="20"/>
              </w:rPr>
              <w:t>proposal was</w:t>
            </w:r>
            <w:r w:rsidRPr="0008669B">
              <w:rPr>
                <w:rFonts w:asciiTheme="minorHAnsi" w:hAnsiTheme="minorHAnsi" w:cstheme="minorHAnsi"/>
                <w:sz w:val="20"/>
                <w:szCs w:val="20"/>
              </w:rPr>
              <w:t xml:space="preserve"> accepted or rejected.</w:t>
            </w:r>
          </w:p>
        </w:tc>
        <w:tc>
          <w:tcPr>
            <w:tcW w:w="1134" w:type="dxa"/>
            <w:shd w:val="clear" w:color="auto" w:fill="auto"/>
            <w:vAlign w:val="center"/>
          </w:tcPr>
          <w:p w14:paraId="52224E3E" w14:textId="77777777" w:rsidR="00614BDC" w:rsidRPr="0008669B" w:rsidRDefault="00614BDC" w:rsidP="00A9390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09208B73" w14:textId="77777777" w:rsidR="00614BDC" w:rsidRPr="0008669B" w:rsidRDefault="00614BDC" w:rsidP="00A9390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D931FC5" w14:textId="77777777" w:rsidTr="00BB2C3B">
        <w:trPr>
          <w:trHeight w:val="507"/>
        </w:trPr>
        <w:tc>
          <w:tcPr>
            <w:tcW w:w="7088" w:type="dxa"/>
            <w:vMerge/>
            <w:shd w:val="clear" w:color="auto" w:fill="auto"/>
            <w:vAlign w:val="center"/>
          </w:tcPr>
          <w:p w14:paraId="4DC497F7"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A06B5A7"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701" w:type="dxa"/>
            <w:shd w:val="clear" w:color="auto" w:fill="auto"/>
            <w:vAlign w:val="center"/>
          </w:tcPr>
          <w:p w14:paraId="3E736FC1"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4036AE8B" w14:textId="5EF84E82" w:rsidR="00311B17" w:rsidRDefault="00311B17" w:rsidP="00BB2C3B">
      <w:pPr>
        <w:pStyle w:val="NoSpacing"/>
      </w:pPr>
    </w:p>
    <w:p w14:paraId="0CD2EC95" w14:textId="05FB6AED" w:rsidR="00614BDC" w:rsidRPr="0008669B"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113BDD80" w14:textId="77777777" w:rsidTr="00BB2C3B">
        <w:tc>
          <w:tcPr>
            <w:tcW w:w="7088" w:type="dxa"/>
            <w:vMerge w:val="restart"/>
            <w:shd w:val="clear" w:color="auto" w:fill="auto"/>
            <w:vAlign w:val="center"/>
          </w:tcPr>
          <w:p w14:paraId="12CABAB1" w14:textId="77777777" w:rsidR="00614BDC" w:rsidRPr="0008669B"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NHLS Procurement Services may request written clarification regarding any aspect of this proposal. The bidders must supply</w:t>
            </w:r>
            <w:r w:rsidR="00205AC7"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shd w:val="clear" w:color="auto" w:fill="auto"/>
            <w:vAlign w:val="center"/>
          </w:tcPr>
          <w:p w14:paraId="0668D260"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E5B5795"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671FC7A" w14:textId="77777777" w:rsidTr="00BB2C3B">
        <w:trPr>
          <w:trHeight w:val="1156"/>
        </w:trPr>
        <w:tc>
          <w:tcPr>
            <w:tcW w:w="7088" w:type="dxa"/>
            <w:vMerge/>
            <w:shd w:val="clear" w:color="auto" w:fill="auto"/>
            <w:vAlign w:val="center"/>
          </w:tcPr>
          <w:p w14:paraId="40AD406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518CA581"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BB629E5"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DEF9655" w14:textId="77777777" w:rsidR="00614BDC" w:rsidRPr="0008669B" w:rsidRDefault="00614BDC" w:rsidP="007604B3">
      <w:pPr>
        <w:pStyle w:val="NoSpacing"/>
        <w:rPr>
          <w:rFonts w:asciiTheme="minorHAnsi" w:hAnsiTheme="minorHAnsi" w:cstheme="minorHAnsi"/>
          <w:sz w:val="20"/>
          <w:szCs w:val="20"/>
        </w:rPr>
      </w:pPr>
    </w:p>
    <w:p w14:paraId="7B6715B0" w14:textId="3C9D7BFB"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50439AC1" w14:textId="77777777" w:rsidTr="00BB2C3B">
        <w:tc>
          <w:tcPr>
            <w:tcW w:w="7088" w:type="dxa"/>
            <w:vMerge w:val="restart"/>
            <w:shd w:val="clear" w:color="auto" w:fill="auto"/>
            <w:vAlign w:val="center"/>
          </w:tcPr>
          <w:p w14:paraId="3CB806D6" w14:textId="77777777" w:rsidR="00614BDC" w:rsidRPr="0008669B" w:rsidRDefault="00614BDC" w:rsidP="00BF0898">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In the case of Consortium, Joint Venture or subcontractors, bidders</w:t>
            </w:r>
            <w:r w:rsidR="00E74611" w:rsidRPr="0008669B">
              <w:rPr>
                <w:rFonts w:asciiTheme="minorHAnsi" w:hAnsiTheme="minorHAnsi" w:cstheme="minorHAnsi"/>
                <w:sz w:val="20"/>
                <w:szCs w:val="20"/>
              </w:rPr>
              <w:t xml:space="preserve"> </w:t>
            </w:r>
            <w:r w:rsidRPr="0008669B">
              <w:rPr>
                <w:rFonts w:asciiTheme="minorHAnsi" w:hAnsiTheme="minorHAnsi" w:cstheme="minorHAnsi"/>
                <w:sz w:val="20"/>
                <w:szCs w:val="20"/>
              </w:rPr>
              <w:t>are required to provide copies of signed agreements stipulating the</w:t>
            </w:r>
            <w:r w:rsidR="00E74611" w:rsidRPr="0008669B">
              <w:rPr>
                <w:rFonts w:asciiTheme="minorHAnsi" w:hAnsiTheme="minorHAnsi" w:cstheme="minorHAnsi"/>
                <w:sz w:val="20"/>
                <w:szCs w:val="20"/>
              </w:rPr>
              <w:t xml:space="preserve"> </w:t>
            </w:r>
            <w:r w:rsidRPr="0008669B">
              <w:rPr>
                <w:rFonts w:asciiTheme="minorHAnsi" w:hAnsiTheme="minorHAnsi" w:cstheme="minorHAnsi"/>
                <w:sz w:val="20"/>
                <w:szCs w:val="20"/>
              </w:rPr>
              <w:t>work split and Rand value.</w:t>
            </w:r>
          </w:p>
        </w:tc>
        <w:tc>
          <w:tcPr>
            <w:tcW w:w="1134" w:type="dxa"/>
            <w:shd w:val="clear" w:color="auto" w:fill="auto"/>
            <w:vAlign w:val="center"/>
          </w:tcPr>
          <w:p w14:paraId="7AEB09FE"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5EB55B4" w14:textId="77777777" w:rsidR="00614BDC" w:rsidRPr="0008669B" w:rsidRDefault="00614BDC" w:rsidP="00A9390B">
            <w:pPr>
              <w:tabs>
                <w:tab w:val="left" w:pos="-1440"/>
                <w:tab w:val="left" w:pos="-720"/>
                <w:tab w:val="left" w:pos="0"/>
              </w:tabs>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4602669" w14:textId="77777777" w:rsidTr="00BB2C3B">
        <w:trPr>
          <w:trHeight w:val="507"/>
        </w:trPr>
        <w:tc>
          <w:tcPr>
            <w:tcW w:w="7088" w:type="dxa"/>
            <w:vMerge/>
            <w:shd w:val="clear" w:color="auto" w:fill="auto"/>
            <w:vAlign w:val="center"/>
          </w:tcPr>
          <w:p w14:paraId="4C94B913"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08CFB6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B9453D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7AE52E7" w14:textId="77777777" w:rsidR="00614BDC" w:rsidRPr="0008669B" w:rsidRDefault="00614BDC" w:rsidP="007604B3">
      <w:pPr>
        <w:pStyle w:val="NoSpacing"/>
        <w:rPr>
          <w:rFonts w:asciiTheme="minorHAnsi" w:hAnsiTheme="minorHAnsi" w:cstheme="minorHAnsi"/>
          <w:sz w:val="20"/>
          <w:szCs w:val="20"/>
        </w:rPr>
      </w:pPr>
    </w:p>
    <w:p w14:paraId="35AF29B5"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7</w:t>
      </w: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73"/>
      </w:tblGrid>
      <w:tr w:rsidR="00614BDC" w:rsidRPr="0008669B" w14:paraId="716FFEB5" w14:textId="77777777" w:rsidTr="00BB2C3B">
        <w:tc>
          <w:tcPr>
            <w:tcW w:w="7088" w:type="dxa"/>
            <w:vMerge w:val="restart"/>
            <w:shd w:val="clear" w:color="auto" w:fill="auto"/>
            <w:vAlign w:val="center"/>
          </w:tcPr>
          <w:p w14:paraId="1BDFCAAA" w14:textId="77777777" w:rsidR="00614BDC" w:rsidRPr="0008669B" w:rsidRDefault="00614BDC" w:rsidP="00DF6024">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In the case of Consortium, Joint Venture or subcontractors, all bidders are required to provide mandatory documents as stipulated in schedule 1 of the Response format.</w:t>
            </w:r>
          </w:p>
        </w:tc>
        <w:tc>
          <w:tcPr>
            <w:tcW w:w="1134" w:type="dxa"/>
            <w:shd w:val="clear" w:color="auto" w:fill="auto"/>
            <w:vAlign w:val="center"/>
          </w:tcPr>
          <w:p w14:paraId="736EA14A"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73" w:type="dxa"/>
            <w:shd w:val="clear" w:color="auto" w:fill="auto"/>
            <w:vAlign w:val="center"/>
          </w:tcPr>
          <w:p w14:paraId="762E834C" w14:textId="77777777" w:rsidR="00614BDC" w:rsidRPr="0008669B" w:rsidRDefault="00614BDC" w:rsidP="00A9390B">
            <w:pPr>
              <w:tabs>
                <w:tab w:val="left" w:pos="-1440"/>
                <w:tab w:val="left" w:pos="-720"/>
                <w:tab w:val="left" w:pos="0"/>
              </w:tabs>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6EB1BA9" w14:textId="77777777" w:rsidTr="00BB2C3B">
        <w:trPr>
          <w:trHeight w:val="526"/>
        </w:trPr>
        <w:tc>
          <w:tcPr>
            <w:tcW w:w="7088" w:type="dxa"/>
            <w:vMerge/>
            <w:shd w:val="clear" w:color="auto" w:fill="auto"/>
            <w:vAlign w:val="center"/>
          </w:tcPr>
          <w:p w14:paraId="708B4895"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2A6C6C73"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73" w:type="dxa"/>
            <w:shd w:val="clear" w:color="auto" w:fill="auto"/>
            <w:vAlign w:val="center"/>
          </w:tcPr>
          <w:p w14:paraId="1C89360C"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491102B" w14:textId="77777777" w:rsidR="00BB2C3B" w:rsidRDefault="00BB2C3B" w:rsidP="007604B3">
      <w:pPr>
        <w:pStyle w:val="NoSpacing"/>
        <w:rPr>
          <w:rFonts w:asciiTheme="minorHAnsi" w:hAnsiTheme="minorHAnsi" w:cstheme="minorHAnsi"/>
          <w:sz w:val="20"/>
          <w:szCs w:val="20"/>
        </w:rPr>
      </w:pPr>
    </w:p>
    <w:p w14:paraId="1C25F912"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11.</w:t>
      </w:r>
      <w:r w:rsidR="00AD473D" w:rsidRPr="0008669B">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08669B" w14:paraId="47E0CD68" w14:textId="77777777" w:rsidTr="00BB2C3B">
        <w:tc>
          <w:tcPr>
            <w:tcW w:w="7088" w:type="dxa"/>
            <w:vMerge w:val="restart"/>
            <w:shd w:val="clear" w:color="auto" w:fill="auto"/>
            <w:vAlign w:val="center"/>
          </w:tcPr>
          <w:p w14:paraId="77D0EAE6" w14:textId="77777777" w:rsidR="00614BDC" w:rsidRPr="0008669B" w:rsidRDefault="00614BDC" w:rsidP="00F2407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NHLS reserves the right to; cancel or reject any proposal and not to award the proposal to the lowest bidder or award parts of </w:t>
            </w:r>
            <w:r w:rsidR="000A0101" w:rsidRPr="0008669B">
              <w:rPr>
                <w:rFonts w:asciiTheme="minorHAnsi" w:hAnsiTheme="minorHAnsi" w:cstheme="minorHAnsi"/>
                <w:sz w:val="20"/>
                <w:szCs w:val="20"/>
              </w:rPr>
              <w:t>the proposal</w:t>
            </w:r>
            <w:r w:rsidRPr="0008669B">
              <w:rPr>
                <w:rFonts w:asciiTheme="minorHAnsi" w:hAnsiTheme="minorHAnsi" w:cstheme="minorHAnsi"/>
                <w:sz w:val="20"/>
                <w:szCs w:val="20"/>
              </w:rPr>
              <w:t xml:space="preserve"> to different bidders, or not to award the proposal at all.</w:t>
            </w:r>
          </w:p>
        </w:tc>
        <w:tc>
          <w:tcPr>
            <w:tcW w:w="1134" w:type="dxa"/>
            <w:shd w:val="clear" w:color="auto" w:fill="auto"/>
            <w:vAlign w:val="center"/>
          </w:tcPr>
          <w:p w14:paraId="24D05EB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843" w:type="dxa"/>
            <w:shd w:val="clear" w:color="auto" w:fill="auto"/>
            <w:vAlign w:val="center"/>
          </w:tcPr>
          <w:p w14:paraId="68CE27FC" w14:textId="77777777" w:rsidR="00614BDC" w:rsidRPr="0008669B" w:rsidRDefault="00614BDC" w:rsidP="00A9390B">
            <w:pPr>
              <w:tabs>
                <w:tab w:val="left" w:pos="-1440"/>
                <w:tab w:val="left" w:pos="-720"/>
                <w:tab w:val="left" w:pos="0"/>
              </w:tabs>
              <w:ind w:right="-35"/>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1701A40" w14:textId="77777777" w:rsidTr="00BB2C3B">
        <w:trPr>
          <w:trHeight w:val="507"/>
        </w:trPr>
        <w:tc>
          <w:tcPr>
            <w:tcW w:w="7088" w:type="dxa"/>
            <w:vMerge/>
            <w:shd w:val="clear" w:color="auto" w:fill="auto"/>
            <w:vAlign w:val="center"/>
          </w:tcPr>
          <w:p w14:paraId="1634E6FA"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68DB048"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843" w:type="dxa"/>
            <w:shd w:val="clear" w:color="auto" w:fill="auto"/>
            <w:vAlign w:val="center"/>
          </w:tcPr>
          <w:p w14:paraId="04B07B1F"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2FDFB52" w14:textId="77777777" w:rsidR="00913043" w:rsidRDefault="0091304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9745444" w14:textId="06082EF4"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08669B" w14:paraId="30DFAEE1" w14:textId="77777777" w:rsidTr="00BB2C3B">
        <w:tc>
          <w:tcPr>
            <w:tcW w:w="7088" w:type="dxa"/>
            <w:vMerge w:val="restart"/>
            <w:shd w:val="clear" w:color="auto" w:fill="auto"/>
            <w:vAlign w:val="center"/>
          </w:tcPr>
          <w:p w14:paraId="4ED177D7" w14:textId="77777777" w:rsidR="00614BDC" w:rsidRPr="0008669B"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shd w:val="clear" w:color="auto" w:fill="auto"/>
            <w:vAlign w:val="center"/>
          </w:tcPr>
          <w:p w14:paraId="54EF435A"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9F7C223"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05C6850" w14:textId="77777777" w:rsidTr="00923BF3">
        <w:trPr>
          <w:trHeight w:val="380"/>
        </w:trPr>
        <w:tc>
          <w:tcPr>
            <w:tcW w:w="7088" w:type="dxa"/>
            <w:vMerge/>
            <w:shd w:val="clear" w:color="auto" w:fill="auto"/>
            <w:vAlign w:val="center"/>
          </w:tcPr>
          <w:p w14:paraId="1044B273"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shd w:val="clear" w:color="auto" w:fill="auto"/>
            <w:vAlign w:val="center"/>
          </w:tcPr>
          <w:p w14:paraId="367EAEE9"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508DEE9"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41A8C78" w14:textId="77777777" w:rsidR="00856A2D" w:rsidRPr="009C63B0" w:rsidRDefault="00856A2D" w:rsidP="00BB2C3B">
      <w:pPr>
        <w:pStyle w:val="NoSpacing"/>
        <w:rPr>
          <w:rFonts w:asciiTheme="minorHAnsi" w:hAnsiTheme="minorHAnsi" w:cstheme="minorHAnsi"/>
          <w:sz w:val="20"/>
          <w:szCs w:val="20"/>
        </w:rPr>
      </w:pPr>
    </w:p>
    <w:p w14:paraId="698BB567"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08669B" w14:paraId="2C7069E1" w14:textId="77777777" w:rsidTr="00BB2C3B">
        <w:tc>
          <w:tcPr>
            <w:tcW w:w="7088" w:type="dxa"/>
            <w:vMerge w:val="restart"/>
            <w:shd w:val="clear" w:color="auto" w:fill="auto"/>
            <w:vAlign w:val="center"/>
          </w:tcPr>
          <w:p w14:paraId="2FBB1A25" w14:textId="77777777" w:rsidR="00614BDC" w:rsidRPr="0008669B"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By submitting a proposal in response to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the bidders accept the evaluation criteria as it stands.</w:t>
            </w:r>
          </w:p>
        </w:tc>
        <w:tc>
          <w:tcPr>
            <w:tcW w:w="1276" w:type="dxa"/>
            <w:shd w:val="clear" w:color="auto" w:fill="auto"/>
            <w:vAlign w:val="center"/>
          </w:tcPr>
          <w:p w14:paraId="37E6BC3B"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684" w:type="dxa"/>
            <w:shd w:val="clear" w:color="auto" w:fill="auto"/>
            <w:vAlign w:val="center"/>
          </w:tcPr>
          <w:p w14:paraId="29D00584"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8735642" w14:textId="77777777" w:rsidTr="00BB2C3B">
        <w:trPr>
          <w:trHeight w:val="507"/>
        </w:trPr>
        <w:tc>
          <w:tcPr>
            <w:tcW w:w="7088" w:type="dxa"/>
            <w:vMerge/>
            <w:shd w:val="clear" w:color="auto" w:fill="auto"/>
            <w:vAlign w:val="center"/>
          </w:tcPr>
          <w:p w14:paraId="6F9A96CE"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18985446"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84" w:type="dxa"/>
            <w:shd w:val="clear" w:color="auto" w:fill="auto"/>
            <w:vAlign w:val="center"/>
          </w:tcPr>
          <w:p w14:paraId="26E5C996"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40E89F2" w14:textId="77777777" w:rsidR="008C1A77" w:rsidRDefault="008C1A77" w:rsidP="00BF0898">
      <w:pPr>
        <w:tabs>
          <w:tab w:val="left" w:pos="-1440"/>
          <w:tab w:val="left" w:pos="-720"/>
          <w:tab w:val="left" w:pos="0"/>
        </w:tabs>
        <w:spacing w:line="360" w:lineRule="auto"/>
        <w:ind w:right="-142"/>
        <w:jc w:val="both"/>
        <w:rPr>
          <w:rFonts w:asciiTheme="minorHAnsi" w:hAnsiTheme="minorHAnsi" w:cstheme="minorHAnsi"/>
          <w:sz w:val="20"/>
          <w:szCs w:val="20"/>
          <w:lang w:eastAsia="en-US"/>
        </w:rPr>
      </w:pPr>
    </w:p>
    <w:p w14:paraId="7CCEF1F6"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5F32BC" w:rsidRPr="00DD77D8" w14:paraId="42E84710" w14:textId="77777777" w:rsidTr="001A117C">
        <w:tc>
          <w:tcPr>
            <w:tcW w:w="7088" w:type="dxa"/>
            <w:vMerge w:val="restart"/>
            <w:shd w:val="clear" w:color="auto" w:fill="auto"/>
            <w:vAlign w:val="center"/>
          </w:tcPr>
          <w:p w14:paraId="2A255D89" w14:textId="77777777" w:rsidR="005F32BC" w:rsidRPr="00DD77D8" w:rsidRDefault="005F32BC" w:rsidP="008C1A77">
            <w:pPr>
              <w:tabs>
                <w:tab w:val="left" w:pos="-1440"/>
                <w:tab w:val="left" w:pos="-720"/>
                <w:tab w:val="left" w:pos="0"/>
              </w:tabs>
              <w:spacing w:line="360" w:lineRule="auto"/>
              <w:ind w:right="-36"/>
              <w:rPr>
                <w:rFonts w:asciiTheme="minorHAnsi" w:hAnsiTheme="minorHAnsi" w:cstheme="minorHAnsi"/>
                <w:sz w:val="20"/>
                <w:szCs w:val="20"/>
              </w:rPr>
            </w:pPr>
            <w:r w:rsidRPr="00DD77D8">
              <w:rPr>
                <w:rFonts w:asciiTheme="minorHAnsi" w:hAnsiTheme="minorHAnsi" w:cstheme="minorHAnsi"/>
                <w:sz w:val="20"/>
                <w:szCs w:val="20"/>
              </w:rPr>
              <w:t>Where applicable, NHLS reserves the right to conduct benchmarks on product/services offered during and after the evaluation.</w:t>
            </w:r>
          </w:p>
        </w:tc>
        <w:tc>
          <w:tcPr>
            <w:tcW w:w="1276" w:type="dxa"/>
            <w:shd w:val="clear" w:color="auto" w:fill="auto"/>
            <w:vAlign w:val="center"/>
          </w:tcPr>
          <w:p w14:paraId="76820B49" w14:textId="77777777" w:rsidR="005F32BC" w:rsidRPr="00DD77D8" w:rsidRDefault="005F32BC" w:rsidP="001A117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75F7EA66" w14:textId="77777777" w:rsidR="005F32BC" w:rsidRPr="00DD77D8" w:rsidRDefault="005F32BC" w:rsidP="001A117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5F32BC" w:rsidRPr="00DD77D8" w14:paraId="7F9E811E" w14:textId="77777777" w:rsidTr="001A117C">
        <w:trPr>
          <w:trHeight w:val="439"/>
        </w:trPr>
        <w:tc>
          <w:tcPr>
            <w:tcW w:w="7088" w:type="dxa"/>
            <w:vMerge/>
            <w:shd w:val="clear" w:color="auto" w:fill="auto"/>
            <w:vAlign w:val="center"/>
          </w:tcPr>
          <w:p w14:paraId="63FAFBF7" w14:textId="77777777" w:rsidR="005F32BC" w:rsidRPr="00DD77D8" w:rsidRDefault="005F32BC" w:rsidP="001A117C">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EA113B0" w14:textId="77777777" w:rsidR="005F32BC" w:rsidRPr="00DD77D8" w:rsidRDefault="005F32BC" w:rsidP="001A117C">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47D226C" w14:textId="77777777" w:rsidR="005F32BC" w:rsidRPr="00DD77D8" w:rsidRDefault="005F32BC" w:rsidP="001A117C">
            <w:pPr>
              <w:tabs>
                <w:tab w:val="left" w:pos="-1440"/>
                <w:tab w:val="left" w:pos="-720"/>
                <w:tab w:val="left" w:pos="0"/>
              </w:tabs>
              <w:ind w:right="-142"/>
              <w:jc w:val="both"/>
              <w:rPr>
                <w:rFonts w:asciiTheme="minorHAnsi" w:hAnsiTheme="minorHAnsi" w:cstheme="minorHAnsi"/>
                <w:sz w:val="20"/>
                <w:szCs w:val="20"/>
              </w:rPr>
            </w:pPr>
          </w:p>
        </w:tc>
      </w:tr>
    </w:tbl>
    <w:p w14:paraId="7ECC4DB6" w14:textId="77777777" w:rsidR="00311B17" w:rsidRPr="0008669B" w:rsidRDefault="00311B17" w:rsidP="007604B3">
      <w:pPr>
        <w:pStyle w:val="NoSpacing"/>
        <w:rPr>
          <w:rFonts w:asciiTheme="minorHAnsi" w:hAnsiTheme="minorHAnsi" w:cstheme="minorHAnsi"/>
          <w:sz w:val="20"/>
          <w:szCs w:val="20"/>
        </w:rPr>
      </w:pPr>
    </w:p>
    <w:p w14:paraId="7ECE3C05" w14:textId="6D5BD715"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335DB480" w14:textId="77777777" w:rsidTr="00BB2C3B">
        <w:tc>
          <w:tcPr>
            <w:tcW w:w="7088" w:type="dxa"/>
            <w:vMerge w:val="restart"/>
            <w:shd w:val="clear" w:color="auto" w:fill="auto"/>
            <w:vAlign w:val="center"/>
          </w:tcPr>
          <w:p w14:paraId="48E1843A" w14:textId="77777777" w:rsidR="00614BDC" w:rsidRPr="0008669B" w:rsidRDefault="00614BDC" w:rsidP="00DF6024">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reserves the right to conduct a pre</w:t>
            </w:r>
            <w:r w:rsidRPr="0008669B">
              <w:rPr>
                <w:rFonts w:asciiTheme="minorHAnsi" w:hAnsiTheme="minorHAnsi" w:cstheme="minorHAnsi"/>
                <w:sz w:val="20"/>
                <w:szCs w:val="20"/>
              </w:rPr>
              <w:noBreakHyphen/>
              <w:t>award survey during the source selection process to evaluate contractors' capabilities to meet</w:t>
            </w:r>
            <w:r w:rsidR="00AD473D"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requirements specified in the RFB and supporting documents.</w:t>
            </w:r>
          </w:p>
        </w:tc>
        <w:tc>
          <w:tcPr>
            <w:tcW w:w="1276" w:type="dxa"/>
            <w:shd w:val="clear" w:color="auto" w:fill="auto"/>
            <w:vAlign w:val="center"/>
          </w:tcPr>
          <w:p w14:paraId="0E9A7B04"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76E090A"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ADCB4F8" w14:textId="77777777" w:rsidTr="00BB2C3B">
        <w:trPr>
          <w:trHeight w:val="532"/>
        </w:trPr>
        <w:tc>
          <w:tcPr>
            <w:tcW w:w="7088" w:type="dxa"/>
            <w:vMerge/>
            <w:shd w:val="clear" w:color="auto" w:fill="auto"/>
            <w:vAlign w:val="center"/>
          </w:tcPr>
          <w:p w14:paraId="2CE2739C"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0679EABD"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E2EF795"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C12965E" w14:textId="77777777" w:rsidR="00CE33DD" w:rsidRDefault="00CE33DD"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5B6B7F79" w14:textId="2883319A"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67465D45" w14:textId="77777777" w:rsidTr="00BB2C3B">
        <w:tc>
          <w:tcPr>
            <w:tcW w:w="7088" w:type="dxa"/>
            <w:vMerge w:val="restart"/>
            <w:shd w:val="clear" w:color="auto" w:fill="auto"/>
            <w:vAlign w:val="center"/>
          </w:tcPr>
          <w:p w14:paraId="46061BB9" w14:textId="77777777" w:rsidR="00614BDC" w:rsidRPr="0008669B"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Where the bid calls for commercially available solutions, bidders who </w:t>
            </w:r>
            <w:r w:rsidR="000A0101" w:rsidRPr="0008669B">
              <w:rPr>
                <w:rFonts w:asciiTheme="minorHAnsi" w:hAnsiTheme="minorHAnsi" w:cstheme="minorHAnsi"/>
                <w:sz w:val="20"/>
                <w:szCs w:val="20"/>
              </w:rPr>
              <w:t>offer provide</w:t>
            </w:r>
            <w:r w:rsidRPr="0008669B">
              <w:rPr>
                <w:rFonts w:asciiTheme="minorHAnsi" w:hAnsiTheme="minorHAnsi" w:cstheme="minorHAnsi"/>
                <w:sz w:val="20"/>
                <w:szCs w:val="20"/>
              </w:rPr>
              <w:t xml:space="preserve"> future based solutions will be disqualified.</w:t>
            </w:r>
          </w:p>
        </w:tc>
        <w:tc>
          <w:tcPr>
            <w:tcW w:w="1276" w:type="dxa"/>
            <w:shd w:val="clear" w:color="auto" w:fill="auto"/>
            <w:vAlign w:val="center"/>
          </w:tcPr>
          <w:p w14:paraId="73626F15"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4C6188"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86EF64C" w14:textId="77777777" w:rsidTr="00BB2C3B">
        <w:trPr>
          <w:trHeight w:val="447"/>
        </w:trPr>
        <w:tc>
          <w:tcPr>
            <w:tcW w:w="7088" w:type="dxa"/>
            <w:vMerge/>
            <w:shd w:val="clear" w:color="auto" w:fill="auto"/>
            <w:vAlign w:val="center"/>
          </w:tcPr>
          <w:p w14:paraId="1175091E"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1EB90B3"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51B03D5"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3EB7503" w14:textId="77777777" w:rsidR="00D63DB4" w:rsidRPr="0008669B" w:rsidRDefault="00D63DB4" w:rsidP="00BF0898">
      <w:pPr>
        <w:ind w:right="-142"/>
        <w:jc w:val="both"/>
        <w:rPr>
          <w:rFonts w:asciiTheme="minorHAnsi" w:hAnsiTheme="minorHAnsi" w:cstheme="minorHAnsi"/>
          <w:sz w:val="20"/>
          <w:szCs w:val="20"/>
        </w:rPr>
      </w:pPr>
    </w:p>
    <w:p w14:paraId="1AF4BECC" w14:textId="327547B6"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08669B" w14:paraId="5E4CAE3E" w14:textId="77777777" w:rsidTr="00BB2C3B">
        <w:tc>
          <w:tcPr>
            <w:tcW w:w="7083" w:type="dxa"/>
            <w:vMerge w:val="restart"/>
            <w:vAlign w:val="center"/>
          </w:tcPr>
          <w:p w14:paraId="3A484F42" w14:textId="77777777" w:rsidR="00AD473D" w:rsidRPr="0008669B" w:rsidRDefault="00AD473D" w:rsidP="00AD473D">
            <w:pPr>
              <w:pStyle w:val="NoSpacing"/>
              <w:spacing w:line="360" w:lineRule="auto"/>
              <w:rPr>
                <w:rFonts w:asciiTheme="minorHAnsi" w:hAnsiTheme="minorHAnsi" w:cstheme="minorHAnsi"/>
                <w:sz w:val="20"/>
                <w:szCs w:val="20"/>
              </w:rPr>
            </w:pPr>
            <w:r w:rsidRPr="0008669B">
              <w:rPr>
                <w:rFonts w:asciiTheme="minorHAnsi" w:hAnsiTheme="minorHAnsi" w:cstheme="minorHAnsi"/>
                <w:sz w:val="20"/>
                <w:szCs w:val="20"/>
              </w:rPr>
              <w:t>The bidder should not qualify the proposal with own conditions.</w:t>
            </w:r>
          </w:p>
          <w:p w14:paraId="031564D5" w14:textId="77777777" w:rsidR="00AD473D" w:rsidRPr="0008669B" w:rsidRDefault="00AD473D" w:rsidP="00B861D0">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b/>
                <w:bCs/>
                <w:sz w:val="20"/>
                <w:szCs w:val="20"/>
              </w:rPr>
              <w:t>Caution:</w:t>
            </w:r>
            <w:r w:rsidRPr="0008669B">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66C9E84A" w14:textId="77777777" w:rsidR="00AD473D" w:rsidRPr="0008669B" w:rsidRDefault="00AD473D" w:rsidP="00A9390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vAlign w:val="center"/>
          </w:tcPr>
          <w:p w14:paraId="6AE13F77" w14:textId="77777777" w:rsidR="00AD473D" w:rsidRPr="0008669B" w:rsidRDefault="00AD473D" w:rsidP="00A9390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AD473D" w:rsidRPr="0008669B" w14:paraId="26657057" w14:textId="77777777" w:rsidTr="00BB2C3B">
        <w:trPr>
          <w:trHeight w:val="222"/>
        </w:trPr>
        <w:tc>
          <w:tcPr>
            <w:tcW w:w="7083" w:type="dxa"/>
            <w:vMerge/>
          </w:tcPr>
          <w:p w14:paraId="3EC55DA9" w14:textId="77777777" w:rsidR="00AD473D" w:rsidRPr="0008669B" w:rsidRDefault="00AD473D" w:rsidP="00AD473D">
            <w:pPr>
              <w:pStyle w:val="NoSpacing"/>
              <w:spacing w:line="360" w:lineRule="auto"/>
              <w:rPr>
                <w:rFonts w:asciiTheme="minorHAnsi" w:hAnsiTheme="minorHAnsi" w:cstheme="minorHAnsi"/>
                <w:sz w:val="20"/>
                <w:szCs w:val="20"/>
              </w:rPr>
            </w:pPr>
          </w:p>
        </w:tc>
        <w:tc>
          <w:tcPr>
            <w:tcW w:w="1276" w:type="dxa"/>
          </w:tcPr>
          <w:p w14:paraId="34A6EDC5" w14:textId="77777777" w:rsidR="00AD473D" w:rsidRPr="0008669B" w:rsidRDefault="00AD473D" w:rsidP="00AD473D">
            <w:pPr>
              <w:pStyle w:val="NoSpacing"/>
              <w:spacing w:line="360" w:lineRule="auto"/>
              <w:rPr>
                <w:rFonts w:asciiTheme="minorHAnsi" w:hAnsiTheme="minorHAnsi" w:cstheme="minorHAnsi"/>
                <w:sz w:val="20"/>
                <w:szCs w:val="20"/>
              </w:rPr>
            </w:pPr>
          </w:p>
        </w:tc>
        <w:tc>
          <w:tcPr>
            <w:tcW w:w="1701" w:type="dxa"/>
          </w:tcPr>
          <w:p w14:paraId="02FC5C16" w14:textId="77777777" w:rsidR="00AD473D" w:rsidRPr="0008669B" w:rsidRDefault="00AD473D" w:rsidP="00AD473D">
            <w:pPr>
              <w:pStyle w:val="NoSpacing"/>
              <w:spacing w:line="360" w:lineRule="auto"/>
              <w:rPr>
                <w:rFonts w:asciiTheme="minorHAnsi" w:hAnsiTheme="minorHAnsi" w:cstheme="minorHAnsi"/>
                <w:sz w:val="20"/>
                <w:szCs w:val="20"/>
              </w:rPr>
            </w:pPr>
          </w:p>
        </w:tc>
      </w:tr>
    </w:tbl>
    <w:p w14:paraId="1C9383DD" w14:textId="77777777" w:rsidR="007074BE" w:rsidRDefault="007074BE" w:rsidP="007604B3">
      <w:pPr>
        <w:pStyle w:val="NoSpacing"/>
        <w:rPr>
          <w:rFonts w:asciiTheme="minorHAnsi" w:hAnsiTheme="minorHAnsi" w:cstheme="minorHAnsi"/>
          <w:sz w:val="20"/>
          <w:szCs w:val="20"/>
        </w:rPr>
      </w:pPr>
    </w:p>
    <w:p w14:paraId="7884341D" w14:textId="77777777" w:rsidR="008E1E23" w:rsidRDefault="008E1E2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A7D4769" w14:textId="77777777" w:rsidR="008E1E23" w:rsidRDefault="008E1E2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630AC846" w14:textId="77777777" w:rsidR="008E1E23" w:rsidRDefault="008E1E2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5E6D4ABB" w14:textId="77777777" w:rsidR="008E1E23" w:rsidRDefault="008E1E2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14C50CA3" w14:textId="77777777" w:rsidR="008E1E23" w:rsidRDefault="008E1E2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392F8A5E" w14:textId="77777777" w:rsidR="008E1E23" w:rsidRDefault="008E1E2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62367FFD" w14:textId="66828B86"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11.1</w:t>
      </w:r>
      <w:r w:rsidR="00B861D0" w:rsidRPr="0008669B">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7B8B1748" w14:textId="77777777" w:rsidTr="00923BF3">
        <w:trPr>
          <w:trHeight w:val="344"/>
        </w:trPr>
        <w:tc>
          <w:tcPr>
            <w:tcW w:w="7088" w:type="dxa"/>
            <w:vMerge w:val="restart"/>
            <w:shd w:val="clear" w:color="auto" w:fill="auto"/>
            <w:vAlign w:val="center"/>
          </w:tcPr>
          <w:p w14:paraId="5FD8EA6B" w14:textId="77777777" w:rsidR="00614BDC" w:rsidRPr="0008669B"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08669B">
              <w:rPr>
                <w:rFonts w:asciiTheme="minorHAnsi" w:hAnsiTheme="minorHAnsi" w:cstheme="minorHAnsi"/>
                <w:sz w:val="20"/>
                <w:szCs w:val="20"/>
              </w:rPr>
              <w:t xml:space="preserve"> </w:t>
            </w:r>
            <w:r w:rsidRPr="0008669B">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shd w:val="clear" w:color="auto" w:fill="auto"/>
            <w:vAlign w:val="center"/>
          </w:tcPr>
          <w:p w14:paraId="1FA5FF1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E37BE44"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3F07464" w14:textId="77777777" w:rsidTr="00923BF3">
        <w:trPr>
          <w:trHeight w:val="1777"/>
        </w:trPr>
        <w:tc>
          <w:tcPr>
            <w:tcW w:w="7088" w:type="dxa"/>
            <w:vMerge/>
            <w:shd w:val="clear" w:color="auto" w:fill="auto"/>
            <w:vAlign w:val="center"/>
          </w:tcPr>
          <w:p w14:paraId="22092A8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4B1632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4365891"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925AD66" w14:textId="77777777" w:rsidR="00913043" w:rsidRDefault="0091304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5B5B23B8" w14:textId="5E539FC8"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B861D0" w:rsidRPr="0008669B">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00F64F68" w14:textId="77777777" w:rsidTr="00923BF3">
        <w:tc>
          <w:tcPr>
            <w:tcW w:w="7088" w:type="dxa"/>
            <w:vMerge w:val="restart"/>
            <w:shd w:val="clear" w:color="auto" w:fill="auto"/>
            <w:vAlign w:val="center"/>
          </w:tcPr>
          <w:p w14:paraId="527638E3" w14:textId="77777777" w:rsidR="00614BDC" w:rsidRPr="0008669B" w:rsidRDefault="00614BDC" w:rsidP="00292431">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 xml:space="preserve">Delivery of and acceptance of </w:t>
            </w:r>
            <w:r w:rsidR="00292431" w:rsidRPr="0008669B">
              <w:rPr>
                <w:rFonts w:asciiTheme="minorHAnsi" w:hAnsiTheme="minorHAnsi" w:cstheme="minorHAnsi"/>
                <w:sz w:val="20"/>
                <w:szCs w:val="20"/>
              </w:rPr>
              <w:t xml:space="preserve">correspondence between NHLS and </w:t>
            </w:r>
            <w:r w:rsidRPr="0008669B">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shd w:val="clear" w:color="auto" w:fill="auto"/>
            <w:vAlign w:val="center"/>
          </w:tcPr>
          <w:p w14:paraId="1C713DA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F56D35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D315324" w14:textId="77777777" w:rsidTr="00923BF3">
        <w:trPr>
          <w:trHeight w:val="1787"/>
        </w:trPr>
        <w:tc>
          <w:tcPr>
            <w:tcW w:w="7088" w:type="dxa"/>
            <w:vMerge/>
            <w:shd w:val="clear" w:color="auto" w:fill="auto"/>
            <w:vAlign w:val="center"/>
          </w:tcPr>
          <w:p w14:paraId="0450EF00"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FED788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4362B8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84F73EE" w14:textId="77777777" w:rsidR="008C1A77" w:rsidRDefault="008C1A77"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41E02F7"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1DB3C666" w14:textId="77777777" w:rsidTr="00923BF3">
        <w:tc>
          <w:tcPr>
            <w:tcW w:w="7088" w:type="dxa"/>
            <w:vMerge w:val="restart"/>
            <w:shd w:val="clear" w:color="auto" w:fill="auto"/>
            <w:vAlign w:val="center"/>
          </w:tcPr>
          <w:p w14:paraId="0E6471CF" w14:textId="77777777" w:rsidR="00614BDC" w:rsidRPr="0008669B" w:rsidRDefault="00614BDC" w:rsidP="00B861D0">
            <w:pPr>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Should the parties at any time before and/or after the award </w:t>
            </w:r>
            <w:r w:rsidR="00B861D0" w:rsidRPr="0008669B">
              <w:rPr>
                <w:rFonts w:asciiTheme="minorHAnsi" w:hAnsiTheme="minorHAnsi" w:cstheme="minorHAnsi"/>
                <w:sz w:val="20"/>
                <w:szCs w:val="20"/>
              </w:rPr>
              <w:t>of the</w:t>
            </w:r>
            <w:r w:rsidRPr="0008669B">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08669B">
              <w:rPr>
                <w:rFonts w:asciiTheme="minorHAnsi" w:hAnsiTheme="minorHAnsi" w:cstheme="minorHAnsi"/>
                <w:sz w:val="20"/>
                <w:szCs w:val="20"/>
              </w:rPr>
              <w:t>failure to</w:t>
            </w:r>
            <w:r w:rsidRPr="0008669B">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3E6ECEE4" w14:textId="77777777" w:rsidR="00F24072" w:rsidRPr="0008669B" w:rsidRDefault="00F24072" w:rsidP="00F24072">
            <w:pPr>
              <w:pStyle w:val="NoSpacing"/>
              <w:rPr>
                <w:rFonts w:asciiTheme="minorHAnsi" w:hAnsiTheme="minorHAnsi" w:cstheme="minorHAnsi"/>
                <w:sz w:val="20"/>
                <w:szCs w:val="20"/>
              </w:rPr>
            </w:pPr>
          </w:p>
          <w:p w14:paraId="3C03DF9D" w14:textId="77777777" w:rsidR="00614BDC" w:rsidRPr="0008669B"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Such cancellation shall mean that NHLS reserves the right to award the same proposal to next best bidders as it deems fit.</w:t>
            </w:r>
          </w:p>
        </w:tc>
        <w:tc>
          <w:tcPr>
            <w:tcW w:w="1276" w:type="dxa"/>
            <w:shd w:val="clear" w:color="auto" w:fill="auto"/>
            <w:vAlign w:val="center"/>
          </w:tcPr>
          <w:p w14:paraId="7BA65B41"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807C8EC"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FE74EBB" w14:textId="77777777" w:rsidTr="007866C7">
        <w:trPr>
          <w:trHeight w:val="3475"/>
        </w:trPr>
        <w:tc>
          <w:tcPr>
            <w:tcW w:w="7088" w:type="dxa"/>
            <w:vMerge/>
            <w:shd w:val="clear" w:color="auto" w:fill="auto"/>
            <w:vAlign w:val="center"/>
          </w:tcPr>
          <w:p w14:paraId="14CF078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6560A307"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75B2D57"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7C41388" w14:textId="77777777" w:rsidR="00F13C58" w:rsidRPr="0008669B" w:rsidRDefault="00F13C58" w:rsidP="007604B3">
      <w:pPr>
        <w:pStyle w:val="NoSpacing"/>
        <w:rPr>
          <w:rFonts w:asciiTheme="minorHAnsi" w:hAnsiTheme="minorHAnsi" w:cstheme="minorHAnsi"/>
          <w:sz w:val="20"/>
          <w:szCs w:val="20"/>
        </w:rPr>
      </w:pPr>
    </w:p>
    <w:p w14:paraId="782E19B3"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260"/>
        <w:gridCol w:w="1695"/>
      </w:tblGrid>
      <w:tr w:rsidR="00614BDC" w:rsidRPr="0008669B" w14:paraId="2985B538" w14:textId="77777777" w:rsidTr="00312FFB">
        <w:tc>
          <w:tcPr>
            <w:tcW w:w="7110" w:type="dxa"/>
            <w:vMerge w:val="restart"/>
            <w:shd w:val="clear" w:color="auto" w:fill="auto"/>
            <w:vAlign w:val="center"/>
          </w:tcPr>
          <w:p w14:paraId="1B9CEB4E" w14:textId="3A87A6E3" w:rsidR="00614BDC" w:rsidRPr="0008669B"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In the case of a consortium or JV, each of the </w:t>
            </w:r>
            <w:r w:rsidR="00164ABC" w:rsidRPr="0008669B">
              <w:rPr>
                <w:rFonts w:asciiTheme="minorHAnsi" w:hAnsiTheme="minorHAnsi" w:cstheme="minorHAnsi"/>
                <w:sz w:val="20"/>
                <w:szCs w:val="20"/>
              </w:rPr>
              <w:t>authorised enterprise’s</w:t>
            </w:r>
            <w:r w:rsidRPr="0008669B">
              <w:rPr>
                <w:rFonts w:asciiTheme="minorHAnsi" w:hAnsiTheme="minorHAnsi" w:cstheme="minorHAnsi"/>
                <w:sz w:val="20"/>
                <w:szCs w:val="20"/>
              </w:rPr>
              <w:t xml:space="preserve"> members and/or partners of the different enterprises must co-sign this document.</w:t>
            </w:r>
          </w:p>
        </w:tc>
        <w:tc>
          <w:tcPr>
            <w:tcW w:w="1260" w:type="dxa"/>
            <w:shd w:val="clear" w:color="auto" w:fill="auto"/>
            <w:vAlign w:val="center"/>
          </w:tcPr>
          <w:p w14:paraId="6DFBCBCD"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695" w:type="dxa"/>
            <w:shd w:val="clear" w:color="auto" w:fill="auto"/>
            <w:vAlign w:val="center"/>
          </w:tcPr>
          <w:p w14:paraId="6FC667B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00A201C" w14:textId="77777777" w:rsidTr="00312FFB">
        <w:trPr>
          <w:trHeight w:val="511"/>
        </w:trPr>
        <w:tc>
          <w:tcPr>
            <w:tcW w:w="7110" w:type="dxa"/>
            <w:vMerge/>
            <w:shd w:val="clear" w:color="auto" w:fill="auto"/>
            <w:vAlign w:val="center"/>
          </w:tcPr>
          <w:p w14:paraId="0985E1D1"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0" w:type="dxa"/>
            <w:shd w:val="clear" w:color="auto" w:fill="auto"/>
            <w:vAlign w:val="center"/>
          </w:tcPr>
          <w:p w14:paraId="7034B27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95" w:type="dxa"/>
            <w:shd w:val="clear" w:color="auto" w:fill="auto"/>
            <w:vAlign w:val="center"/>
          </w:tcPr>
          <w:p w14:paraId="30AE76A3"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3FFFF8F" w14:textId="77777777" w:rsidR="00164ABC" w:rsidRDefault="00164ABC"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871AE16" w14:textId="011A2B69"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B861D0" w:rsidRPr="0008669B">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47D87C6B" w14:textId="77777777" w:rsidTr="00923BF3">
        <w:tc>
          <w:tcPr>
            <w:tcW w:w="7088" w:type="dxa"/>
            <w:vMerge w:val="restart"/>
            <w:shd w:val="clear" w:color="auto" w:fill="auto"/>
            <w:vAlign w:val="center"/>
          </w:tcPr>
          <w:p w14:paraId="0C30377F" w14:textId="77777777" w:rsidR="00614BDC" w:rsidRPr="0008669B" w:rsidRDefault="00614BDC" w:rsidP="00B54501">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Any amendment or change of any nature made to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shall only be of force and effect if it is in writing, and</w:t>
            </w:r>
            <w:r w:rsidR="00B54501" w:rsidRPr="0008669B">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shd w:val="clear" w:color="auto" w:fill="auto"/>
            <w:vAlign w:val="center"/>
          </w:tcPr>
          <w:p w14:paraId="30CDAAC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D1D4B24"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190BD52D" w14:textId="77777777" w:rsidTr="00923BF3">
        <w:trPr>
          <w:trHeight w:val="565"/>
        </w:trPr>
        <w:tc>
          <w:tcPr>
            <w:tcW w:w="7088" w:type="dxa"/>
            <w:vMerge/>
            <w:shd w:val="clear" w:color="auto" w:fill="auto"/>
            <w:vAlign w:val="center"/>
          </w:tcPr>
          <w:p w14:paraId="5729F4A1"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F9AA392"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A820522"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5FDE16E" w14:textId="77777777" w:rsidR="00856A2D" w:rsidRDefault="00856A2D" w:rsidP="007604B3">
      <w:pPr>
        <w:pStyle w:val="NoSpacing"/>
        <w:rPr>
          <w:rFonts w:asciiTheme="minorHAnsi" w:hAnsiTheme="minorHAnsi" w:cstheme="minorHAnsi"/>
          <w:sz w:val="20"/>
          <w:szCs w:val="20"/>
        </w:rPr>
      </w:pPr>
    </w:p>
    <w:p w14:paraId="670CFB34" w14:textId="77777777" w:rsidR="008E1E23" w:rsidRDefault="008E1E23" w:rsidP="00BF0898">
      <w:pPr>
        <w:tabs>
          <w:tab w:val="left" w:pos="-1440"/>
          <w:tab w:val="left" w:pos="-720"/>
          <w:tab w:val="left" w:pos="0"/>
        </w:tabs>
        <w:spacing w:line="360" w:lineRule="auto"/>
        <w:ind w:right="-142"/>
        <w:jc w:val="both"/>
        <w:rPr>
          <w:rFonts w:asciiTheme="minorHAnsi" w:hAnsiTheme="minorHAnsi" w:cstheme="minorHAnsi"/>
          <w:bCs/>
          <w:sz w:val="20"/>
          <w:szCs w:val="20"/>
        </w:rPr>
      </w:pPr>
    </w:p>
    <w:p w14:paraId="27BE411C" w14:textId="6FDC0732"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bCs/>
          <w:sz w:val="20"/>
          <w:szCs w:val="20"/>
        </w:rPr>
      </w:pPr>
      <w:r w:rsidRPr="0008669B">
        <w:rPr>
          <w:rFonts w:asciiTheme="minorHAnsi" w:hAnsiTheme="minorHAnsi" w:cstheme="minorHAnsi"/>
          <w:bCs/>
          <w:sz w:val="20"/>
          <w:szCs w:val="20"/>
        </w:rPr>
        <w:lastRenderedPageBreak/>
        <w:t>11.</w:t>
      </w:r>
      <w:r w:rsidR="00B861D0" w:rsidRPr="0008669B">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08669B" w14:paraId="07C65D4F" w14:textId="77777777" w:rsidTr="00923BF3">
        <w:trPr>
          <w:trHeight w:val="436"/>
        </w:trPr>
        <w:tc>
          <w:tcPr>
            <w:tcW w:w="7088" w:type="dxa"/>
            <w:vMerge w:val="restart"/>
            <w:shd w:val="clear" w:color="auto" w:fill="auto"/>
            <w:vAlign w:val="center"/>
          </w:tcPr>
          <w:p w14:paraId="48D4844C" w14:textId="77777777" w:rsidR="00614BDC" w:rsidRPr="0008669B"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shd w:val="clear" w:color="auto" w:fill="auto"/>
            <w:vAlign w:val="center"/>
          </w:tcPr>
          <w:p w14:paraId="1BE42922"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B0AC8CF"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408FB55" w14:textId="77777777" w:rsidTr="00923BF3">
        <w:trPr>
          <w:trHeight w:val="955"/>
        </w:trPr>
        <w:tc>
          <w:tcPr>
            <w:tcW w:w="7088" w:type="dxa"/>
            <w:vMerge/>
            <w:shd w:val="clear" w:color="auto" w:fill="auto"/>
            <w:vAlign w:val="center"/>
          </w:tcPr>
          <w:p w14:paraId="5FF64456"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shd w:val="clear" w:color="auto" w:fill="auto"/>
            <w:vAlign w:val="center"/>
          </w:tcPr>
          <w:p w14:paraId="05A890A1"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EC12DD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79EBE60" w14:textId="77777777" w:rsidR="00311B17" w:rsidRPr="0008669B" w:rsidRDefault="00311B17" w:rsidP="007604B3">
      <w:pPr>
        <w:pStyle w:val="NoSpacing"/>
        <w:rPr>
          <w:rFonts w:asciiTheme="minorHAnsi" w:hAnsiTheme="minorHAnsi" w:cstheme="minorHAnsi"/>
          <w:sz w:val="20"/>
          <w:szCs w:val="20"/>
        </w:rPr>
      </w:pPr>
    </w:p>
    <w:p w14:paraId="0FFA4231" w14:textId="3E53B1C1" w:rsidR="00614BDC" w:rsidRPr="0008669B" w:rsidRDefault="00E02641"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w:t>
      </w:r>
      <w:r w:rsidR="00614BDC" w:rsidRPr="0008669B">
        <w:rPr>
          <w:rFonts w:asciiTheme="minorHAnsi" w:hAnsiTheme="minorHAnsi" w:cstheme="minorHAnsi"/>
          <w:sz w:val="20"/>
          <w:szCs w:val="20"/>
        </w:rPr>
        <w:t>1.</w:t>
      </w:r>
      <w:r w:rsidR="00B861D0" w:rsidRPr="0008669B">
        <w:rPr>
          <w:rFonts w:asciiTheme="minorHAnsi" w:hAnsiTheme="minorHAnsi" w:cstheme="minorHAnsi"/>
          <w:sz w:val="20"/>
          <w:szCs w:val="20"/>
        </w:rPr>
        <w:t>2</w:t>
      </w:r>
      <w:r w:rsidR="00614BDC" w:rsidRPr="0008669B">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08669B" w14:paraId="1F4064EE" w14:textId="77777777" w:rsidTr="00923BF3">
        <w:trPr>
          <w:trHeight w:val="384"/>
        </w:trPr>
        <w:tc>
          <w:tcPr>
            <w:tcW w:w="7088" w:type="dxa"/>
            <w:vMerge w:val="restart"/>
            <w:shd w:val="clear" w:color="auto" w:fill="auto"/>
            <w:vAlign w:val="center"/>
          </w:tcPr>
          <w:p w14:paraId="0ECA1910" w14:textId="77777777" w:rsidR="00614BDC" w:rsidRPr="0008669B" w:rsidRDefault="00614BDC" w:rsidP="00BF0898">
            <w:pPr>
              <w:spacing w:before="20" w:after="20"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 xml:space="preserve">Bidders who make use of subcontractors. </w:t>
            </w:r>
          </w:p>
          <w:p w14:paraId="7A302452" w14:textId="77777777" w:rsidR="00F24072" w:rsidRPr="0008669B" w:rsidRDefault="00F24072" w:rsidP="00F24072">
            <w:pPr>
              <w:pStyle w:val="NoSpacing"/>
              <w:rPr>
                <w:rFonts w:asciiTheme="minorHAnsi" w:hAnsiTheme="minorHAnsi" w:cstheme="minorHAnsi"/>
                <w:sz w:val="20"/>
                <w:szCs w:val="20"/>
              </w:rPr>
            </w:pPr>
          </w:p>
          <w:p w14:paraId="23EE4FC2" w14:textId="77777777" w:rsidR="00614BDC" w:rsidRPr="0008669B" w:rsidRDefault="00614BDC" w:rsidP="007866C7">
            <w:pPr>
              <w:tabs>
                <w:tab w:val="left" w:pos="-1440"/>
                <w:tab w:val="left" w:pos="-720"/>
                <w:tab w:val="left" w:pos="0"/>
              </w:tabs>
              <w:spacing w:line="276" w:lineRule="auto"/>
              <w:jc w:val="both"/>
              <w:rPr>
                <w:rFonts w:asciiTheme="minorHAnsi" w:hAnsiTheme="minorHAnsi" w:cstheme="minorHAnsi"/>
                <w:sz w:val="20"/>
                <w:szCs w:val="20"/>
              </w:rPr>
            </w:pPr>
            <w:r w:rsidRPr="0008669B">
              <w:rPr>
                <w:rFonts w:asciiTheme="minorHAnsi" w:hAnsiTheme="minorHAnsi" w:cstheme="minorHAnsi"/>
                <w:b/>
                <w:bCs/>
                <w:sz w:val="20"/>
                <w:szCs w:val="20"/>
              </w:rPr>
              <w:t>The proposal shall however be awarded to the Vendor as a</w:t>
            </w:r>
            <w:r w:rsidR="00B861D0" w:rsidRPr="0008669B">
              <w:rPr>
                <w:rFonts w:asciiTheme="minorHAnsi" w:hAnsiTheme="minorHAnsi" w:cstheme="minorHAnsi"/>
                <w:b/>
                <w:bCs/>
                <w:sz w:val="20"/>
                <w:szCs w:val="20"/>
              </w:rPr>
              <w:t xml:space="preserve"> </w:t>
            </w:r>
            <w:r w:rsidRPr="0008669B">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08669B">
              <w:rPr>
                <w:rFonts w:asciiTheme="minorHAnsi" w:hAnsiTheme="minorHAnsi" w:cstheme="minorHAnsi"/>
                <w:sz w:val="20"/>
                <w:szCs w:val="20"/>
              </w:rPr>
              <w:t>.</w:t>
            </w:r>
          </w:p>
        </w:tc>
        <w:tc>
          <w:tcPr>
            <w:tcW w:w="1344" w:type="dxa"/>
            <w:shd w:val="clear" w:color="auto" w:fill="auto"/>
            <w:vAlign w:val="center"/>
          </w:tcPr>
          <w:p w14:paraId="08768399"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45A327F3"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DF1AE02" w14:textId="77777777" w:rsidTr="00923BF3">
        <w:trPr>
          <w:trHeight w:val="1109"/>
        </w:trPr>
        <w:tc>
          <w:tcPr>
            <w:tcW w:w="7088" w:type="dxa"/>
            <w:vMerge/>
            <w:shd w:val="clear" w:color="auto" w:fill="auto"/>
            <w:vAlign w:val="center"/>
          </w:tcPr>
          <w:p w14:paraId="046CB52A"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shd w:val="clear" w:color="auto" w:fill="auto"/>
            <w:vAlign w:val="center"/>
          </w:tcPr>
          <w:p w14:paraId="596EB04C"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66E3B9D"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BAD5080" w14:textId="77777777" w:rsidR="000C0C8D" w:rsidRPr="0008669B" w:rsidRDefault="000C0C8D" w:rsidP="000C0C8D">
      <w:pPr>
        <w:pStyle w:val="NoSpacing"/>
        <w:rPr>
          <w:rFonts w:asciiTheme="minorHAnsi" w:hAnsiTheme="minorHAnsi" w:cstheme="minorHAnsi"/>
          <w:sz w:val="20"/>
          <w:szCs w:val="20"/>
        </w:rPr>
      </w:pPr>
    </w:p>
    <w:p w14:paraId="52F62D2B"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08669B" w14:paraId="70130F4E" w14:textId="77777777" w:rsidTr="00923BF3">
        <w:tc>
          <w:tcPr>
            <w:tcW w:w="7088" w:type="dxa"/>
            <w:vMerge w:val="restart"/>
            <w:shd w:val="clear" w:color="auto" w:fill="auto"/>
            <w:vAlign w:val="center"/>
          </w:tcPr>
          <w:p w14:paraId="492FAF53" w14:textId="77777777" w:rsidR="00614BDC" w:rsidRPr="0008669B" w:rsidRDefault="00614BDC" w:rsidP="00582315">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shd w:val="clear" w:color="auto" w:fill="auto"/>
            <w:vAlign w:val="center"/>
          </w:tcPr>
          <w:p w14:paraId="4565E1C9"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093C5AA"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50CC108" w14:textId="77777777" w:rsidTr="00923BF3">
        <w:trPr>
          <w:trHeight w:val="116"/>
        </w:trPr>
        <w:tc>
          <w:tcPr>
            <w:tcW w:w="7088" w:type="dxa"/>
            <w:vMerge/>
            <w:shd w:val="clear" w:color="auto" w:fill="auto"/>
            <w:vAlign w:val="center"/>
          </w:tcPr>
          <w:p w14:paraId="263F099D"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5B60A3A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57217EE"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55612E4" w14:textId="77777777" w:rsidR="00614BDC" w:rsidRPr="0008669B" w:rsidRDefault="00614BDC" w:rsidP="002B67AB">
      <w:pPr>
        <w:pStyle w:val="NoSpacing"/>
        <w:rPr>
          <w:rFonts w:asciiTheme="minorHAnsi" w:hAnsiTheme="minorHAnsi" w:cstheme="minorHAnsi"/>
          <w:sz w:val="20"/>
          <w:szCs w:val="20"/>
        </w:rPr>
      </w:pPr>
    </w:p>
    <w:p w14:paraId="021F9D82"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6883F0DD" w14:textId="77777777" w:rsidTr="00923BF3">
        <w:tc>
          <w:tcPr>
            <w:tcW w:w="7088" w:type="dxa"/>
            <w:vMerge w:val="restart"/>
            <w:shd w:val="clear" w:color="auto" w:fill="auto"/>
            <w:vAlign w:val="center"/>
          </w:tcPr>
          <w:p w14:paraId="11EA2E44" w14:textId="77777777" w:rsidR="00614BDC" w:rsidRPr="0008669B"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No interest shall be payable on accounts due to the successful </w:t>
            </w:r>
            <w:r w:rsidR="000A0101" w:rsidRPr="0008669B">
              <w:rPr>
                <w:rFonts w:asciiTheme="minorHAnsi" w:hAnsiTheme="minorHAnsi" w:cstheme="minorHAnsi"/>
                <w:sz w:val="20"/>
                <w:szCs w:val="20"/>
              </w:rPr>
              <w:t>vendor in</w:t>
            </w:r>
            <w:r w:rsidRPr="0008669B">
              <w:rPr>
                <w:rFonts w:asciiTheme="minorHAnsi" w:hAnsiTheme="minorHAnsi" w:cstheme="minorHAnsi"/>
                <w:sz w:val="20"/>
                <w:szCs w:val="20"/>
              </w:rPr>
              <w:t xml:space="preserve"> an event of a dispute arising on any stipulation in the contract.</w:t>
            </w:r>
          </w:p>
        </w:tc>
        <w:tc>
          <w:tcPr>
            <w:tcW w:w="1357" w:type="dxa"/>
            <w:shd w:val="clear" w:color="auto" w:fill="auto"/>
            <w:vAlign w:val="center"/>
          </w:tcPr>
          <w:p w14:paraId="5FFD965C"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E7E25FC"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8426B24" w14:textId="77777777" w:rsidTr="00923BF3">
        <w:trPr>
          <w:trHeight w:val="223"/>
        </w:trPr>
        <w:tc>
          <w:tcPr>
            <w:tcW w:w="7088" w:type="dxa"/>
            <w:vMerge/>
            <w:shd w:val="clear" w:color="auto" w:fill="auto"/>
            <w:vAlign w:val="center"/>
          </w:tcPr>
          <w:p w14:paraId="28BC309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56A0F6AF"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8246BA4"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8D5194D" w14:textId="6AB0877C" w:rsidR="00CA0F1D" w:rsidRPr="0008669B" w:rsidRDefault="00CA0F1D" w:rsidP="002B67AB">
      <w:pPr>
        <w:pStyle w:val="NoSpacing"/>
        <w:rPr>
          <w:rFonts w:asciiTheme="minorHAnsi" w:hAnsiTheme="minorHAnsi" w:cstheme="minorHAnsi"/>
          <w:sz w:val="20"/>
          <w:szCs w:val="20"/>
        </w:rPr>
      </w:pPr>
    </w:p>
    <w:p w14:paraId="1BEB02EE" w14:textId="77777777" w:rsidR="00614BDC" w:rsidRPr="0008669B" w:rsidRDefault="00614BDC" w:rsidP="00BF0898">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08669B" w14:paraId="0641D1C1" w14:textId="77777777" w:rsidTr="00923BF3">
        <w:tc>
          <w:tcPr>
            <w:tcW w:w="7088" w:type="dxa"/>
            <w:vMerge w:val="restart"/>
            <w:shd w:val="clear" w:color="auto" w:fill="auto"/>
            <w:vAlign w:val="center"/>
          </w:tcPr>
          <w:p w14:paraId="21DC2EB8" w14:textId="77777777" w:rsidR="00614BDC" w:rsidRPr="0008669B" w:rsidRDefault="00614BDC" w:rsidP="00582315">
            <w:pPr>
              <w:spacing w:before="20" w:after="20" w:line="360" w:lineRule="auto"/>
              <w:jc w:val="both"/>
              <w:rPr>
                <w:rFonts w:asciiTheme="minorHAnsi" w:hAnsiTheme="minorHAnsi" w:cstheme="minorHAnsi"/>
                <w:sz w:val="20"/>
                <w:szCs w:val="20"/>
              </w:rPr>
            </w:pPr>
            <w:r w:rsidRPr="0008669B">
              <w:rPr>
                <w:rFonts w:asciiTheme="minorHAnsi" w:hAnsiTheme="minorHAnsi" w:cstheme="minorHAnsi"/>
                <w:sz w:val="20"/>
                <w:szCs w:val="20"/>
              </w:rPr>
              <w:t>Evaluation of Bids shall be performed by a CFET established by NHLS.</w:t>
            </w:r>
          </w:p>
          <w:p w14:paraId="16F8FC8C" w14:textId="77777777" w:rsidR="007604B3" w:rsidRPr="0008669B" w:rsidRDefault="007604B3" w:rsidP="00923BF3">
            <w:pPr>
              <w:pStyle w:val="NoSpacing"/>
            </w:pPr>
          </w:p>
          <w:p w14:paraId="68FD4712" w14:textId="39C86E25" w:rsidR="00614BDC" w:rsidRPr="0008669B" w:rsidRDefault="00614BDC" w:rsidP="007604B3">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Bids shall be evaluated on the basis of conformance to the required specifications as outlined in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Points shall be allocated to each bidder, on the basis that the maximum number of points that may be scored for price is 80</w:t>
            </w:r>
            <w:r w:rsidR="00B54501" w:rsidRPr="0008669B">
              <w:rPr>
                <w:rFonts w:asciiTheme="minorHAnsi" w:hAnsiTheme="minorHAnsi" w:cstheme="minorHAnsi"/>
                <w:sz w:val="20"/>
                <w:szCs w:val="20"/>
              </w:rPr>
              <w:t>/90</w:t>
            </w:r>
            <w:r w:rsidRPr="0008669B">
              <w:rPr>
                <w:rFonts w:asciiTheme="minorHAnsi" w:hAnsiTheme="minorHAnsi" w:cstheme="minorHAnsi"/>
                <w:sz w:val="20"/>
                <w:szCs w:val="20"/>
              </w:rPr>
              <w:t xml:space="preserve">, and the maximum number of preference points that may be claimed for </w:t>
            </w:r>
            <w:r w:rsidR="004809CA" w:rsidRPr="0008669B">
              <w:rPr>
                <w:rFonts w:asciiTheme="minorHAnsi" w:hAnsiTheme="minorHAnsi" w:cstheme="minorHAnsi"/>
                <w:sz w:val="20"/>
                <w:szCs w:val="20"/>
              </w:rPr>
              <w:t xml:space="preserve">Specific Goals </w:t>
            </w:r>
            <w:r w:rsidRPr="0008669B">
              <w:rPr>
                <w:rFonts w:asciiTheme="minorHAnsi" w:hAnsiTheme="minorHAnsi" w:cstheme="minorHAnsi"/>
                <w:sz w:val="20"/>
                <w:szCs w:val="20"/>
              </w:rPr>
              <w:t xml:space="preserve">(according </w:t>
            </w:r>
            <w:r w:rsidR="00164ABC" w:rsidRPr="0008669B">
              <w:rPr>
                <w:rFonts w:asciiTheme="minorHAnsi" w:hAnsiTheme="minorHAnsi" w:cstheme="minorHAnsi"/>
                <w:sz w:val="20"/>
                <w:szCs w:val="20"/>
              </w:rPr>
              <w:t>to the</w:t>
            </w:r>
            <w:r w:rsidRPr="0008669B">
              <w:rPr>
                <w:rFonts w:asciiTheme="minorHAnsi" w:hAnsiTheme="minorHAnsi" w:cstheme="minorHAnsi"/>
                <w:sz w:val="20"/>
                <w:szCs w:val="20"/>
              </w:rPr>
              <w:t xml:space="preserve"> PPPFA) is 20</w:t>
            </w:r>
            <w:r w:rsidR="00B54501" w:rsidRPr="0008669B">
              <w:rPr>
                <w:rFonts w:asciiTheme="minorHAnsi" w:hAnsiTheme="minorHAnsi" w:cstheme="minorHAnsi"/>
                <w:sz w:val="20"/>
                <w:szCs w:val="20"/>
              </w:rPr>
              <w:t>/10</w:t>
            </w:r>
            <w:r w:rsidRPr="0008669B">
              <w:rPr>
                <w:rFonts w:asciiTheme="minorHAnsi" w:hAnsiTheme="minorHAnsi" w:cstheme="minorHAnsi"/>
                <w:sz w:val="20"/>
                <w:szCs w:val="20"/>
              </w:rPr>
              <w:t>.</w:t>
            </w:r>
          </w:p>
        </w:tc>
        <w:tc>
          <w:tcPr>
            <w:tcW w:w="1352" w:type="dxa"/>
            <w:shd w:val="clear" w:color="auto" w:fill="auto"/>
            <w:vAlign w:val="center"/>
          </w:tcPr>
          <w:p w14:paraId="579C70ED"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7A529D0"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51F5563" w14:textId="77777777" w:rsidTr="00923BF3">
        <w:trPr>
          <w:trHeight w:val="507"/>
        </w:trPr>
        <w:tc>
          <w:tcPr>
            <w:tcW w:w="7088" w:type="dxa"/>
            <w:vMerge/>
            <w:shd w:val="clear" w:color="auto" w:fill="auto"/>
            <w:vAlign w:val="center"/>
          </w:tcPr>
          <w:p w14:paraId="26188DA4"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16FE8CB8"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E6934E7"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E1B9E23" w14:textId="77777777" w:rsidR="00856A2D" w:rsidRDefault="00856A2D" w:rsidP="00F13C58">
      <w:pPr>
        <w:pStyle w:val="NoSpacing"/>
        <w:rPr>
          <w:rFonts w:asciiTheme="minorHAnsi" w:hAnsiTheme="minorHAnsi" w:cstheme="minorHAnsi"/>
          <w:sz w:val="20"/>
          <w:szCs w:val="20"/>
          <w:lang w:eastAsia="en-ZA"/>
        </w:rPr>
      </w:pPr>
    </w:p>
    <w:p w14:paraId="048EA97E" w14:textId="1E9BE476" w:rsidR="00614BDC" w:rsidRPr="0008669B" w:rsidRDefault="00582315"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Pr="0008669B">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08669B" w14:paraId="6C5C90CD" w14:textId="77777777" w:rsidTr="00923BF3">
        <w:tc>
          <w:tcPr>
            <w:tcW w:w="7088" w:type="dxa"/>
            <w:vMerge w:val="restart"/>
            <w:shd w:val="clear" w:color="auto" w:fill="auto"/>
            <w:vAlign w:val="center"/>
          </w:tcPr>
          <w:p w14:paraId="7008F527" w14:textId="77777777" w:rsidR="00614BDC" w:rsidRPr="0008669B" w:rsidRDefault="00614BDC" w:rsidP="007866C7">
            <w:pPr>
              <w:tabs>
                <w:tab w:val="left" w:pos="-1440"/>
                <w:tab w:val="left" w:pos="-720"/>
                <w:tab w:val="left" w:pos="0"/>
              </w:tabs>
              <w:spacing w:line="360" w:lineRule="auto"/>
              <w:ind w:right="-6"/>
              <w:rPr>
                <w:rFonts w:asciiTheme="minorHAnsi" w:hAnsiTheme="minorHAnsi" w:cstheme="minorHAnsi"/>
                <w:sz w:val="20"/>
                <w:szCs w:val="20"/>
              </w:rPr>
            </w:pPr>
            <w:r w:rsidRPr="0008669B">
              <w:rPr>
                <w:rFonts w:asciiTheme="minorHAnsi" w:hAnsiTheme="minorHAnsi" w:cstheme="minorHAnsi"/>
                <w:sz w:val="20"/>
                <w:szCs w:val="20"/>
              </w:rPr>
              <w:t>Prior to the award of any tender or contract the NHLS will check the Prohibition status of recommended suppliers/ service providers on</w:t>
            </w:r>
            <w:r w:rsidR="00582315"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 the Treasury website (</w:t>
            </w:r>
            <w:hyperlink r:id="rId13" w:history="1">
              <w:r w:rsidRPr="0008669B">
                <w:rPr>
                  <w:rFonts w:asciiTheme="minorHAnsi" w:hAnsiTheme="minorHAnsi" w:cstheme="minorHAnsi"/>
                  <w:color w:val="0000FF"/>
                  <w:sz w:val="20"/>
                  <w:szCs w:val="20"/>
                  <w:u w:val="single"/>
                </w:rPr>
                <w:t>restricted@treasury.gov.za</w:t>
              </w:r>
            </w:hyperlink>
            <w:r w:rsidRPr="0008669B">
              <w:rPr>
                <w:rFonts w:asciiTheme="minorHAnsi" w:hAnsiTheme="minorHAnsi" w:cstheme="minorHAnsi"/>
                <w:color w:val="0000FF"/>
                <w:sz w:val="20"/>
                <w:szCs w:val="20"/>
                <w:u w:val="single"/>
              </w:rPr>
              <w:t>)</w:t>
            </w:r>
            <w:r w:rsidRPr="0008669B">
              <w:rPr>
                <w:rFonts w:asciiTheme="minorHAnsi" w:hAnsiTheme="minorHAnsi" w:cstheme="minorHAnsi"/>
                <w:sz w:val="20"/>
                <w:szCs w:val="20"/>
              </w:rPr>
              <w:t xml:space="preserve"> as well as the Treasury Register for Tender Defaulters (</w:t>
            </w:r>
            <w:hyperlink r:id="rId14" w:history="1">
              <w:r w:rsidRPr="0008669B">
                <w:rPr>
                  <w:rFonts w:asciiTheme="minorHAnsi" w:hAnsiTheme="minorHAnsi" w:cstheme="minorHAnsi"/>
                  <w:color w:val="0000FF"/>
                  <w:sz w:val="20"/>
                  <w:szCs w:val="20"/>
                  <w:u w:val="single"/>
                </w:rPr>
                <w:t>www.treasury.gov.za</w:t>
              </w:r>
            </w:hyperlink>
            <w:r w:rsidRPr="0008669B">
              <w:rPr>
                <w:rFonts w:asciiTheme="minorHAnsi" w:hAnsiTheme="minorHAnsi" w:cstheme="minorHAnsi"/>
                <w:color w:val="0000FF"/>
                <w:sz w:val="20"/>
                <w:szCs w:val="20"/>
                <w:u w:val="single"/>
              </w:rPr>
              <w:t>)</w:t>
            </w:r>
          </w:p>
        </w:tc>
        <w:tc>
          <w:tcPr>
            <w:tcW w:w="1321" w:type="dxa"/>
            <w:shd w:val="clear" w:color="auto" w:fill="auto"/>
            <w:vAlign w:val="center"/>
          </w:tcPr>
          <w:p w14:paraId="22B1C3B8"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97" w:type="dxa"/>
            <w:shd w:val="clear" w:color="auto" w:fill="auto"/>
            <w:vAlign w:val="center"/>
          </w:tcPr>
          <w:p w14:paraId="18AE28B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ECF7597" w14:textId="77777777" w:rsidTr="00923BF3">
        <w:trPr>
          <w:trHeight w:val="1153"/>
        </w:trPr>
        <w:tc>
          <w:tcPr>
            <w:tcW w:w="7088" w:type="dxa"/>
            <w:vMerge/>
            <w:shd w:val="clear" w:color="auto" w:fill="auto"/>
            <w:vAlign w:val="center"/>
          </w:tcPr>
          <w:p w14:paraId="362BFBA3"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shd w:val="clear" w:color="auto" w:fill="auto"/>
            <w:vAlign w:val="center"/>
          </w:tcPr>
          <w:p w14:paraId="50617D19"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97" w:type="dxa"/>
            <w:shd w:val="clear" w:color="auto" w:fill="auto"/>
            <w:vAlign w:val="center"/>
          </w:tcPr>
          <w:p w14:paraId="4708FC9A"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7DEECEF" w14:textId="77777777" w:rsidR="00795476" w:rsidRPr="0008669B" w:rsidRDefault="00795476" w:rsidP="00D63DB4">
      <w:pPr>
        <w:pStyle w:val="NoSpacing"/>
        <w:rPr>
          <w:rFonts w:asciiTheme="minorHAnsi" w:hAnsiTheme="minorHAnsi" w:cstheme="minorHAnsi"/>
          <w:sz w:val="20"/>
          <w:szCs w:val="20"/>
        </w:rPr>
      </w:pPr>
    </w:p>
    <w:p w14:paraId="4826E016" w14:textId="77777777" w:rsidR="008E1E23" w:rsidRDefault="008E1E23" w:rsidP="00BF0898">
      <w:pPr>
        <w:spacing w:line="360" w:lineRule="auto"/>
        <w:ind w:right="-142"/>
        <w:jc w:val="both"/>
        <w:rPr>
          <w:rFonts w:asciiTheme="minorHAnsi" w:hAnsiTheme="minorHAnsi" w:cstheme="minorHAnsi"/>
          <w:sz w:val="20"/>
          <w:szCs w:val="20"/>
        </w:rPr>
      </w:pPr>
    </w:p>
    <w:p w14:paraId="4D5D25D9" w14:textId="77777777" w:rsidR="008E1E23" w:rsidRDefault="008E1E23" w:rsidP="00BF0898">
      <w:pPr>
        <w:spacing w:line="360" w:lineRule="auto"/>
        <w:ind w:right="-142"/>
        <w:jc w:val="both"/>
        <w:rPr>
          <w:rFonts w:asciiTheme="minorHAnsi" w:hAnsiTheme="minorHAnsi" w:cstheme="minorHAnsi"/>
          <w:sz w:val="20"/>
          <w:szCs w:val="20"/>
        </w:rPr>
      </w:pPr>
    </w:p>
    <w:p w14:paraId="7E3466CF" w14:textId="166F780C" w:rsidR="00614BDC" w:rsidRPr="0008669B" w:rsidRDefault="00614BDC" w:rsidP="00BF0898">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11.</w:t>
      </w:r>
      <w:r w:rsidR="00582315" w:rsidRPr="0008669B">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65EC3439" w14:textId="77777777" w:rsidTr="00923BF3">
        <w:tc>
          <w:tcPr>
            <w:tcW w:w="7088" w:type="dxa"/>
            <w:vMerge w:val="restart"/>
            <w:shd w:val="clear" w:color="auto" w:fill="auto"/>
            <w:vAlign w:val="center"/>
          </w:tcPr>
          <w:p w14:paraId="3B59192C" w14:textId="77777777" w:rsidR="00614BDC" w:rsidRPr="0008669B"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NHLS will act against the bidder or person awarded the contract upon detecting that the B-BBEE status level of contribution has been claimed or obtained on a fraudulent basis or any of the contract conditions have not been fulfilled.</w:t>
            </w:r>
          </w:p>
        </w:tc>
        <w:tc>
          <w:tcPr>
            <w:tcW w:w="1276" w:type="dxa"/>
            <w:shd w:val="clear" w:color="auto" w:fill="auto"/>
            <w:vAlign w:val="center"/>
          </w:tcPr>
          <w:p w14:paraId="64277E21"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A1EAD53"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7B7290EE" w14:textId="77777777" w:rsidTr="00923BF3">
        <w:trPr>
          <w:trHeight w:val="1166"/>
        </w:trPr>
        <w:tc>
          <w:tcPr>
            <w:tcW w:w="7088" w:type="dxa"/>
            <w:vMerge/>
            <w:shd w:val="clear" w:color="auto" w:fill="auto"/>
            <w:vAlign w:val="center"/>
          </w:tcPr>
          <w:p w14:paraId="319C5E34"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6D6AF28"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50A6934"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4FCAEF8" w14:textId="77777777" w:rsidR="00164ABC" w:rsidRDefault="00164ABC" w:rsidP="00BF0898">
      <w:pPr>
        <w:spacing w:line="360" w:lineRule="auto"/>
        <w:ind w:right="-142"/>
        <w:jc w:val="both"/>
        <w:rPr>
          <w:rFonts w:asciiTheme="minorHAnsi" w:hAnsiTheme="minorHAnsi" w:cstheme="minorHAnsi"/>
          <w:sz w:val="20"/>
          <w:szCs w:val="20"/>
        </w:rPr>
      </w:pPr>
    </w:p>
    <w:p w14:paraId="1FA15BCA" w14:textId="36ECFC4B" w:rsidR="00CA0F1D" w:rsidRDefault="00614BDC" w:rsidP="00164ABC">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08669B" w14:paraId="4E63524C" w14:textId="77777777" w:rsidTr="00923BF3">
        <w:trPr>
          <w:tblHeader/>
        </w:trPr>
        <w:tc>
          <w:tcPr>
            <w:tcW w:w="7088" w:type="dxa"/>
            <w:vMerge w:val="restart"/>
            <w:shd w:val="clear" w:color="auto" w:fill="auto"/>
            <w:vAlign w:val="center"/>
          </w:tcPr>
          <w:p w14:paraId="72529F77" w14:textId="77777777" w:rsidR="00614BDC" w:rsidRPr="0008669B" w:rsidRDefault="00614BDC" w:rsidP="00582315">
            <w:pPr>
              <w:tabs>
                <w:tab w:val="left" w:pos="54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NHLS may, in addition to any other remedy that it may have against the bidder or person:</w:t>
            </w:r>
          </w:p>
          <w:p w14:paraId="66BC8E9D"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Disqualify the bidder or person from the bidding process;</w:t>
            </w:r>
          </w:p>
          <w:p w14:paraId="6AB81CEF"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Recover all costs, lo</w:t>
            </w:r>
            <w:r w:rsidR="007604B3" w:rsidRPr="0008669B">
              <w:rPr>
                <w:rFonts w:asciiTheme="minorHAnsi" w:hAnsiTheme="minorHAnsi" w:cstheme="minorHAnsi"/>
                <w:sz w:val="20"/>
                <w:szCs w:val="20"/>
              </w:rPr>
              <w:t>sses or damages it has incurred;</w:t>
            </w:r>
          </w:p>
          <w:p w14:paraId="343AFF5A"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or suffered as a result of that person’s conduct</w:t>
            </w:r>
            <w:r w:rsidR="007604B3" w:rsidRPr="0008669B">
              <w:rPr>
                <w:rFonts w:asciiTheme="minorHAnsi" w:hAnsiTheme="minorHAnsi" w:cstheme="minorHAnsi"/>
                <w:sz w:val="20"/>
                <w:szCs w:val="20"/>
              </w:rPr>
              <w:t>;</w:t>
            </w:r>
          </w:p>
          <w:p w14:paraId="5662E334"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Cancel the contract and claim any damages which it</w:t>
            </w:r>
            <w:r w:rsidR="007604B3" w:rsidRPr="0008669B">
              <w:rPr>
                <w:rFonts w:asciiTheme="minorHAnsi" w:hAnsiTheme="minorHAnsi" w:cstheme="minorHAnsi"/>
                <w:sz w:val="20"/>
                <w:szCs w:val="20"/>
              </w:rPr>
              <w:t>;</w:t>
            </w:r>
          </w:p>
          <w:p w14:paraId="2AB334FB"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 has suffered as </w:t>
            </w:r>
            <w:r w:rsidR="007604B3" w:rsidRPr="0008669B">
              <w:rPr>
                <w:rFonts w:asciiTheme="minorHAnsi" w:hAnsiTheme="minorHAnsi" w:cstheme="minorHAnsi"/>
                <w:sz w:val="20"/>
                <w:szCs w:val="20"/>
              </w:rPr>
              <w:t>a result of having to make less;</w:t>
            </w:r>
          </w:p>
          <w:p w14:paraId="38045B06"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favourable arrangements due to such cancellation;</w:t>
            </w:r>
          </w:p>
          <w:p w14:paraId="1A24C6DB"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Restrict the bidder or contractor, its shareholders</w:t>
            </w:r>
            <w:r w:rsidR="007604B3" w:rsidRPr="0008669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0FED7297"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and directors, or only</w:t>
            </w:r>
            <w:r w:rsidR="007604B3" w:rsidRPr="0008669B">
              <w:rPr>
                <w:rFonts w:asciiTheme="minorHAnsi" w:hAnsiTheme="minorHAnsi" w:cstheme="minorHAnsi"/>
                <w:sz w:val="20"/>
                <w:szCs w:val="20"/>
              </w:rPr>
              <w:t xml:space="preserve"> the shareholders and directors;</w:t>
            </w:r>
          </w:p>
          <w:p w14:paraId="2351B2B8"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who acted on a fraudulent basis, from obtaining business</w:t>
            </w:r>
            <w:r w:rsidR="007604B3" w:rsidRPr="0008669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10420899"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from any organ of state for a period not exceeding 10</w:t>
            </w:r>
            <w:r w:rsidR="007604B3" w:rsidRPr="0008669B">
              <w:rPr>
                <w:rFonts w:asciiTheme="minorHAnsi" w:hAnsiTheme="minorHAnsi" w:cstheme="minorHAnsi"/>
                <w:sz w:val="20"/>
                <w:szCs w:val="20"/>
              </w:rPr>
              <w:t>;</w:t>
            </w:r>
          </w:p>
          <w:p w14:paraId="5050A18F" w14:textId="77777777" w:rsidR="00614BDC" w:rsidRPr="0008669B" w:rsidRDefault="00614BDC" w:rsidP="007D50E1">
            <w:pPr>
              <w:numPr>
                <w:ilvl w:val="0"/>
                <w:numId w:val="21"/>
              </w:numPr>
              <w:tabs>
                <w:tab w:val="left" w:pos="462"/>
              </w:tabs>
              <w:spacing w:line="360" w:lineRule="auto"/>
              <w:ind w:left="462"/>
              <w:jc w:val="both"/>
              <w:rPr>
                <w:rFonts w:asciiTheme="minorHAnsi" w:hAnsiTheme="minorHAnsi" w:cstheme="minorHAnsi"/>
                <w:sz w:val="20"/>
                <w:szCs w:val="20"/>
              </w:rPr>
            </w:pPr>
            <w:r w:rsidRPr="0008669B">
              <w:rPr>
                <w:rFonts w:asciiTheme="minorHAnsi" w:hAnsiTheme="minorHAnsi" w:cstheme="minorHAnsi"/>
                <w:sz w:val="20"/>
                <w:szCs w:val="20"/>
              </w:rPr>
              <w:t xml:space="preserve"> years, after applying the audi alteram partem (hear the other side) rule;</w:t>
            </w:r>
          </w:p>
          <w:p w14:paraId="4052CBD5"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Forward the matter for Blacklisting by Treasury; and</w:t>
            </w:r>
          </w:p>
          <w:p w14:paraId="43627EE6"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Forward the matter for criminal prosecution</w:t>
            </w:r>
          </w:p>
        </w:tc>
        <w:tc>
          <w:tcPr>
            <w:tcW w:w="1266" w:type="dxa"/>
            <w:shd w:val="clear" w:color="auto" w:fill="auto"/>
            <w:vAlign w:val="center"/>
          </w:tcPr>
          <w:p w14:paraId="34AB1333"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0C569C"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A795876" w14:textId="77777777" w:rsidTr="00923BF3">
        <w:trPr>
          <w:trHeight w:val="507"/>
          <w:tblHeader/>
        </w:trPr>
        <w:tc>
          <w:tcPr>
            <w:tcW w:w="7088" w:type="dxa"/>
            <w:vMerge/>
            <w:shd w:val="clear" w:color="auto" w:fill="auto"/>
            <w:vAlign w:val="center"/>
          </w:tcPr>
          <w:p w14:paraId="53590D3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shd w:val="clear" w:color="auto" w:fill="auto"/>
            <w:vAlign w:val="center"/>
          </w:tcPr>
          <w:p w14:paraId="1A5CEE7E"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A3626BF"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C437012" w14:textId="77777777" w:rsidR="00614BDC" w:rsidRDefault="00614BDC" w:rsidP="00BA4898">
      <w:pPr>
        <w:pStyle w:val="NoSpacing"/>
        <w:rPr>
          <w:rFonts w:asciiTheme="minorHAnsi" w:hAnsiTheme="minorHAnsi" w:cstheme="minorHAnsi"/>
          <w:sz w:val="20"/>
          <w:szCs w:val="20"/>
        </w:rPr>
      </w:pPr>
    </w:p>
    <w:p w14:paraId="722F4E22" w14:textId="77777777" w:rsidR="00614BDC" w:rsidRPr="0008669B" w:rsidRDefault="00614BDC" w:rsidP="00C14CC2">
      <w:pPr>
        <w:pStyle w:val="NoSpacing"/>
        <w:spacing w:line="360" w:lineRule="auto"/>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3FFD6D3B" w14:textId="77777777" w:rsidTr="00923BF3">
        <w:tc>
          <w:tcPr>
            <w:tcW w:w="7088" w:type="dxa"/>
            <w:vMerge w:val="restart"/>
            <w:shd w:val="clear" w:color="auto" w:fill="auto"/>
            <w:vAlign w:val="center"/>
          </w:tcPr>
          <w:p w14:paraId="1BD56843" w14:textId="77777777" w:rsidR="00614BDC" w:rsidRPr="0008669B" w:rsidRDefault="00614BDC" w:rsidP="00BA4898">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If the successful bidder disregards contractual specifications, this</w:t>
            </w:r>
            <w:r w:rsidR="00582315" w:rsidRPr="0008669B">
              <w:rPr>
                <w:rFonts w:asciiTheme="minorHAnsi" w:hAnsiTheme="minorHAnsi" w:cstheme="minorHAnsi"/>
                <w:sz w:val="20"/>
                <w:szCs w:val="20"/>
              </w:rPr>
              <w:t xml:space="preserve"> </w:t>
            </w:r>
            <w:r w:rsidRPr="0008669B">
              <w:rPr>
                <w:rFonts w:asciiTheme="minorHAnsi" w:hAnsiTheme="minorHAnsi" w:cstheme="minorHAnsi"/>
                <w:sz w:val="20"/>
                <w:szCs w:val="20"/>
              </w:rPr>
              <w:t>action may result in the termination of the contract.</w:t>
            </w:r>
          </w:p>
        </w:tc>
        <w:tc>
          <w:tcPr>
            <w:tcW w:w="1276" w:type="dxa"/>
            <w:shd w:val="clear" w:color="auto" w:fill="auto"/>
            <w:vAlign w:val="center"/>
          </w:tcPr>
          <w:p w14:paraId="650D9A32" w14:textId="77777777" w:rsidR="00614BDC" w:rsidRPr="0008669B" w:rsidRDefault="00614BDC" w:rsidP="00A9390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5E1516C" w14:textId="77777777" w:rsidR="00614BDC" w:rsidRPr="0008669B" w:rsidRDefault="00614BDC" w:rsidP="00A9390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E82F38A" w14:textId="77777777" w:rsidTr="00923BF3">
        <w:trPr>
          <w:trHeight w:val="507"/>
        </w:trPr>
        <w:tc>
          <w:tcPr>
            <w:tcW w:w="7088" w:type="dxa"/>
            <w:vMerge/>
            <w:shd w:val="clear" w:color="auto" w:fill="auto"/>
            <w:vAlign w:val="center"/>
          </w:tcPr>
          <w:p w14:paraId="785457D5"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6BA79B1"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ADB6A1F"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23F4479" w14:textId="77777777" w:rsidR="00164ABC" w:rsidRDefault="00164ABC" w:rsidP="00BF0898">
      <w:pPr>
        <w:tabs>
          <w:tab w:val="left" w:pos="-1440"/>
          <w:tab w:val="left" w:pos="-720"/>
        </w:tabs>
        <w:spacing w:line="360" w:lineRule="auto"/>
        <w:ind w:right="-142"/>
        <w:jc w:val="both"/>
        <w:rPr>
          <w:rFonts w:asciiTheme="minorHAnsi" w:hAnsiTheme="minorHAnsi" w:cstheme="minorHAnsi"/>
          <w:sz w:val="20"/>
          <w:szCs w:val="20"/>
          <w:lang w:val="x-none"/>
        </w:rPr>
      </w:pPr>
    </w:p>
    <w:p w14:paraId="1F1DBE15" w14:textId="6D787C23" w:rsidR="00614BDC" w:rsidRPr="0008669B"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1C5967E8" w14:textId="77777777" w:rsidTr="00923BF3">
        <w:tc>
          <w:tcPr>
            <w:tcW w:w="7088" w:type="dxa"/>
            <w:vMerge w:val="restart"/>
            <w:shd w:val="clear" w:color="auto" w:fill="auto"/>
            <w:vAlign w:val="center"/>
          </w:tcPr>
          <w:p w14:paraId="5311DC68" w14:textId="77777777" w:rsidR="00614BDC" w:rsidRPr="0008669B"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shd w:val="clear" w:color="auto" w:fill="auto"/>
            <w:vAlign w:val="center"/>
          </w:tcPr>
          <w:p w14:paraId="6F416522"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AD1C403"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72D55C3" w14:textId="77777777" w:rsidTr="00923BF3">
        <w:trPr>
          <w:trHeight w:val="507"/>
        </w:trPr>
        <w:tc>
          <w:tcPr>
            <w:tcW w:w="7088" w:type="dxa"/>
            <w:vMerge/>
            <w:shd w:val="clear" w:color="auto" w:fill="auto"/>
            <w:vAlign w:val="center"/>
          </w:tcPr>
          <w:p w14:paraId="2CF3E754"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3FE5643"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F400C86"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13FCEA9" w14:textId="77777777" w:rsidR="00795476" w:rsidRPr="0008669B" w:rsidRDefault="00795476" w:rsidP="002B67AB">
      <w:pPr>
        <w:pStyle w:val="NoSpacing"/>
        <w:rPr>
          <w:rFonts w:asciiTheme="minorHAnsi" w:hAnsiTheme="minorHAnsi" w:cstheme="minorHAnsi"/>
          <w:sz w:val="20"/>
          <w:szCs w:val="20"/>
        </w:rPr>
      </w:pPr>
    </w:p>
    <w:p w14:paraId="37E82BC5" w14:textId="77777777" w:rsidR="00614BDC" w:rsidRPr="0008669B"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30</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4573394F" w14:textId="77777777" w:rsidTr="00923BF3">
        <w:tc>
          <w:tcPr>
            <w:tcW w:w="7088" w:type="dxa"/>
            <w:vMerge w:val="restart"/>
            <w:shd w:val="clear" w:color="auto" w:fill="auto"/>
            <w:vAlign w:val="center"/>
          </w:tcPr>
          <w:p w14:paraId="60E40080" w14:textId="77777777" w:rsidR="00614BDC" w:rsidRPr="0008669B"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shd w:val="clear" w:color="auto" w:fill="auto"/>
            <w:vAlign w:val="center"/>
          </w:tcPr>
          <w:p w14:paraId="25F429D5"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F5A979"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9E2CD87" w14:textId="77777777" w:rsidTr="00923BF3">
        <w:trPr>
          <w:trHeight w:val="507"/>
        </w:trPr>
        <w:tc>
          <w:tcPr>
            <w:tcW w:w="7088" w:type="dxa"/>
            <w:vMerge/>
            <w:shd w:val="clear" w:color="auto" w:fill="auto"/>
            <w:vAlign w:val="center"/>
          </w:tcPr>
          <w:p w14:paraId="706A67EF"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3D222CA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31864E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CF379F3" w14:textId="77777777" w:rsidR="00F24072" w:rsidRPr="0008669B" w:rsidRDefault="00F24072" w:rsidP="00E02641">
      <w:pPr>
        <w:pStyle w:val="NoSpacing"/>
      </w:pPr>
    </w:p>
    <w:p w14:paraId="529E9B73" w14:textId="77777777" w:rsidR="008E1E23" w:rsidRDefault="008E1E23" w:rsidP="00BF0898">
      <w:pPr>
        <w:tabs>
          <w:tab w:val="left" w:pos="-1440"/>
          <w:tab w:val="left" w:pos="-720"/>
        </w:tabs>
        <w:spacing w:line="360" w:lineRule="auto"/>
        <w:ind w:right="-142"/>
        <w:jc w:val="both"/>
        <w:rPr>
          <w:rFonts w:asciiTheme="minorHAnsi" w:hAnsiTheme="minorHAnsi" w:cstheme="minorHAnsi"/>
          <w:sz w:val="20"/>
          <w:szCs w:val="20"/>
          <w:lang w:val="x-none"/>
        </w:rPr>
      </w:pPr>
    </w:p>
    <w:p w14:paraId="0B29306A" w14:textId="77777777" w:rsidR="008E1E23" w:rsidRDefault="008E1E23" w:rsidP="00BF0898">
      <w:pPr>
        <w:tabs>
          <w:tab w:val="left" w:pos="-1440"/>
          <w:tab w:val="left" w:pos="-720"/>
        </w:tabs>
        <w:spacing w:line="360" w:lineRule="auto"/>
        <w:ind w:right="-142"/>
        <w:jc w:val="both"/>
        <w:rPr>
          <w:rFonts w:asciiTheme="minorHAnsi" w:hAnsiTheme="minorHAnsi" w:cstheme="minorHAnsi"/>
          <w:sz w:val="20"/>
          <w:szCs w:val="20"/>
          <w:lang w:val="x-none"/>
        </w:rPr>
      </w:pPr>
    </w:p>
    <w:p w14:paraId="339A4B2D" w14:textId="29BE78B3" w:rsidR="00614BDC" w:rsidRPr="0008669B"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lastRenderedPageBreak/>
        <w:t>11.</w:t>
      </w:r>
      <w:r w:rsidR="00582315" w:rsidRPr="0008669B">
        <w:rPr>
          <w:rFonts w:asciiTheme="minorHAnsi" w:hAnsiTheme="minorHAnsi" w:cstheme="minorHAnsi"/>
          <w:sz w:val="20"/>
          <w:szCs w:val="20"/>
        </w:rPr>
        <w:t>3</w:t>
      </w:r>
      <w:r w:rsidR="00582315" w:rsidRPr="0008669B">
        <w:rPr>
          <w:rFonts w:asciiTheme="minorHAnsi" w:hAnsiTheme="minorHAnsi" w:cstheme="minorHAnsi"/>
          <w:sz w:val="20"/>
          <w:szCs w:val="20"/>
          <w:lang w:val="x-none"/>
        </w:rPr>
        <w:t>1</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0E62C21F" w14:textId="77777777" w:rsidTr="00923BF3">
        <w:tc>
          <w:tcPr>
            <w:tcW w:w="7088" w:type="dxa"/>
            <w:vMerge w:val="restart"/>
            <w:shd w:val="clear" w:color="auto" w:fill="auto"/>
            <w:vAlign w:val="center"/>
          </w:tcPr>
          <w:p w14:paraId="4142C667" w14:textId="77777777" w:rsidR="00614BDC" w:rsidRPr="0008669B"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Upon receipt of the request to extend the validity period of the bid, the bidder must respond within the required time frames and in writing on whether or not he agrees to hold his original bid response valid under the same terms and conditions for a further period.</w:t>
            </w:r>
          </w:p>
        </w:tc>
        <w:tc>
          <w:tcPr>
            <w:tcW w:w="1357" w:type="dxa"/>
            <w:shd w:val="clear" w:color="auto" w:fill="auto"/>
            <w:vAlign w:val="center"/>
          </w:tcPr>
          <w:p w14:paraId="39C23B14"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6B614A0D"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F221562" w14:textId="77777777" w:rsidTr="00923BF3">
        <w:trPr>
          <w:trHeight w:val="845"/>
        </w:trPr>
        <w:tc>
          <w:tcPr>
            <w:tcW w:w="7088" w:type="dxa"/>
            <w:vMerge/>
            <w:shd w:val="clear" w:color="auto" w:fill="auto"/>
            <w:vAlign w:val="center"/>
          </w:tcPr>
          <w:p w14:paraId="7DBDDA3A"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7769E165"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3F8E97C"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5434C77" w14:textId="77777777" w:rsidR="00EA42AF" w:rsidRDefault="00EA42AF" w:rsidP="00923BF3">
      <w:pPr>
        <w:tabs>
          <w:tab w:val="left" w:pos="-1440"/>
          <w:tab w:val="left" w:pos="-720"/>
        </w:tabs>
        <w:spacing w:line="360" w:lineRule="auto"/>
        <w:ind w:right="-142"/>
        <w:jc w:val="both"/>
        <w:rPr>
          <w:rFonts w:asciiTheme="minorHAnsi" w:hAnsiTheme="minorHAnsi" w:cstheme="minorHAnsi"/>
          <w:sz w:val="20"/>
          <w:szCs w:val="20"/>
          <w:lang w:val="x-none"/>
        </w:rPr>
      </w:pPr>
    </w:p>
    <w:p w14:paraId="23220712" w14:textId="36904CD3" w:rsidR="00923BF3" w:rsidRPr="0008669B" w:rsidRDefault="00923BF3" w:rsidP="00923BF3">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Pr="0008669B">
        <w:rPr>
          <w:rFonts w:asciiTheme="minorHAnsi" w:hAnsiTheme="minorHAnsi" w:cstheme="minorHAnsi"/>
          <w:sz w:val="20"/>
          <w:szCs w:val="20"/>
        </w:rPr>
        <w:t>3</w:t>
      </w:r>
      <w:r w:rsidRPr="0008669B">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08669B" w14:paraId="1A21FB1D" w14:textId="77777777" w:rsidTr="00923BF3">
        <w:tc>
          <w:tcPr>
            <w:tcW w:w="7088" w:type="dxa"/>
            <w:vMerge w:val="restart"/>
            <w:shd w:val="clear" w:color="auto" w:fill="auto"/>
            <w:vAlign w:val="center"/>
          </w:tcPr>
          <w:p w14:paraId="6B75FAD4" w14:textId="77777777" w:rsidR="00614BDC" w:rsidRPr="0008669B" w:rsidRDefault="005D1CD3" w:rsidP="00B54501">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S</w:t>
            </w:r>
            <w:r w:rsidR="00614BDC" w:rsidRPr="0008669B">
              <w:rPr>
                <w:rFonts w:asciiTheme="minorHAnsi" w:hAnsiTheme="minorHAnsi" w:cstheme="minorHAnsi"/>
                <w:sz w:val="20"/>
                <w:szCs w:val="20"/>
              </w:rPr>
              <w:t>hould the bidder change any wording or phrase in this document,</w:t>
            </w:r>
            <w:r w:rsidR="00CF7A73" w:rsidRPr="0008669B">
              <w:rPr>
                <w:rFonts w:asciiTheme="minorHAnsi" w:hAnsiTheme="minorHAnsi" w:cstheme="minorHAnsi"/>
                <w:sz w:val="20"/>
                <w:szCs w:val="20"/>
              </w:rPr>
              <w:t xml:space="preserve"> </w:t>
            </w:r>
            <w:r w:rsidR="00614BDC" w:rsidRPr="0008669B">
              <w:rPr>
                <w:rFonts w:asciiTheme="minorHAnsi" w:hAnsiTheme="minorHAnsi" w:cstheme="minorHAnsi"/>
                <w:sz w:val="20"/>
                <w:szCs w:val="20"/>
              </w:rPr>
              <w:t xml:space="preserve">the bid shall be </w:t>
            </w:r>
            <w:r w:rsidR="00B54501" w:rsidRPr="0008669B">
              <w:rPr>
                <w:rFonts w:asciiTheme="minorHAnsi" w:hAnsiTheme="minorHAnsi" w:cstheme="minorHAnsi"/>
                <w:sz w:val="20"/>
                <w:szCs w:val="20"/>
              </w:rPr>
              <w:t xml:space="preserve">deemed unresponsive and may lead to the disqualification of the bid response. </w:t>
            </w:r>
          </w:p>
        </w:tc>
        <w:tc>
          <w:tcPr>
            <w:tcW w:w="1417" w:type="dxa"/>
            <w:shd w:val="clear" w:color="auto" w:fill="auto"/>
            <w:vAlign w:val="center"/>
          </w:tcPr>
          <w:p w14:paraId="2824872F"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560" w:type="dxa"/>
            <w:shd w:val="clear" w:color="auto" w:fill="auto"/>
            <w:vAlign w:val="center"/>
          </w:tcPr>
          <w:p w14:paraId="1C62ECC5"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768EE91" w14:textId="77777777" w:rsidTr="00923BF3">
        <w:trPr>
          <w:trHeight w:val="507"/>
        </w:trPr>
        <w:tc>
          <w:tcPr>
            <w:tcW w:w="7088" w:type="dxa"/>
            <w:vMerge/>
            <w:shd w:val="clear" w:color="auto" w:fill="auto"/>
            <w:vAlign w:val="center"/>
          </w:tcPr>
          <w:p w14:paraId="24AB4E32"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shd w:val="clear" w:color="auto" w:fill="auto"/>
            <w:vAlign w:val="center"/>
          </w:tcPr>
          <w:p w14:paraId="5AE392A7"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60" w:type="dxa"/>
            <w:shd w:val="clear" w:color="auto" w:fill="auto"/>
            <w:vAlign w:val="center"/>
          </w:tcPr>
          <w:p w14:paraId="677DFD3D"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F950F9C" w14:textId="77777777" w:rsidR="005D1CD3" w:rsidRDefault="005D1CD3" w:rsidP="005D1CD3">
      <w:pPr>
        <w:spacing w:line="360" w:lineRule="auto"/>
        <w:ind w:right="-142"/>
        <w:jc w:val="both"/>
        <w:rPr>
          <w:rFonts w:asciiTheme="minorHAnsi" w:hAnsiTheme="minorHAnsi" w:cstheme="minorHAnsi"/>
          <w:sz w:val="20"/>
          <w:szCs w:val="20"/>
        </w:rPr>
      </w:pPr>
    </w:p>
    <w:p w14:paraId="5484B2D4" w14:textId="77777777" w:rsidR="00961EE9" w:rsidRDefault="00961EE9" w:rsidP="005D1CD3">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418"/>
      </w:tblGrid>
      <w:tr w:rsidR="00961EE9" w:rsidRPr="00DD77D8" w14:paraId="12F17DDA" w14:textId="77777777" w:rsidTr="00961EE9">
        <w:tc>
          <w:tcPr>
            <w:tcW w:w="7088" w:type="dxa"/>
            <w:vMerge w:val="restart"/>
            <w:shd w:val="clear" w:color="auto" w:fill="auto"/>
            <w:vAlign w:val="center"/>
          </w:tcPr>
          <w:p w14:paraId="01CD6315" w14:textId="77777777" w:rsidR="00961EE9" w:rsidRPr="009D7444" w:rsidRDefault="000A10BC" w:rsidP="00961EE9">
            <w:pPr>
              <w:tabs>
                <w:tab w:val="left" w:pos="-1440"/>
                <w:tab w:val="left" w:pos="-720"/>
                <w:tab w:val="left" w:pos="0"/>
              </w:tabs>
              <w:spacing w:line="360" w:lineRule="auto"/>
              <w:jc w:val="both"/>
              <w:rPr>
                <w:rFonts w:asciiTheme="minorHAnsi" w:hAnsiTheme="minorHAnsi" w:cstheme="minorHAnsi"/>
                <w:sz w:val="20"/>
                <w:szCs w:val="20"/>
              </w:rPr>
            </w:pPr>
            <w:r w:rsidRPr="000A10BC">
              <w:rPr>
                <w:rFonts w:asciiTheme="minorHAnsi" w:hAnsiTheme="minorHAnsi" w:cstheme="minorHAnsi"/>
                <w:sz w:val="20"/>
                <w:szCs w:val="20"/>
              </w:rPr>
              <w:t>The cost validation for Analysers and reagents for the validation will be borne by the supplier and NHLS will not be charged for this.</w:t>
            </w:r>
          </w:p>
        </w:tc>
        <w:tc>
          <w:tcPr>
            <w:tcW w:w="1417" w:type="dxa"/>
            <w:shd w:val="clear" w:color="auto" w:fill="auto"/>
            <w:vAlign w:val="center"/>
          </w:tcPr>
          <w:p w14:paraId="3F5EDDF7" w14:textId="77777777" w:rsidR="00961EE9" w:rsidRPr="009D7444" w:rsidRDefault="00961EE9" w:rsidP="00A9390B">
            <w:pPr>
              <w:tabs>
                <w:tab w:val="left" w:pos="-1440"/>
                <w:tab w:val="left" w:pos="-720"/>
                <w:tab w:val="left" w:pos="0"/>
              </w:tabs>
              <w:ind w:right="-142"/>
              <w:jc w:val="center"/>
              <w:rPr>
                <w:rFonts w:asciiTheme="minorHAnsi" w:hAnsiTheme="minorHAnsi" w:cstheme="minorHAnsi"/>
                <w:b/>
                <w:sz w:val="20"/>
                <w:szCs w:val="20"/>
              </w:rPr>
            </w:pPr>
            <w:r w:rsidRPr="009D7444">
              <w:rPr>
                <w:rFonts w:asciiTheme="minorHAnsi" w:hAnsiTheme="minorHAnsi" w:cstheme="minorHAnsi"/>
                <w:b/>
                <w:sz w:val="20"/>
                <w:szCs w:val="20"/>
              </w:rPr>
              <w:t>Accept</w:t>
            </w:r>
          </w:p>
        </w:tc>
        <w:tc>
          <w:tcPr>
            <w:tcW w:w="1418" w:type="dxa"/>
            <w:shd w:val="clear" w:color="auto" w:fill="auto"/>
            <w:vAlign w:val="center"/>
          </w:tcPr>
          <w:p w14:paraId="3576358F" w14:textId="77777777" w:rsidR="00961EE9" w:rsidRPr="00DD77D8" w:rsidRDefault="00961EE9" w:rsidP="00A9390B">
            <w:pPr>
              <w:tabs>
                <w:tab w:val="left" w:pos="-1440"/>
                <w:tab w:val="left" w:pos="-720"/>
                <w:tab w:val="left" w:pos="0"/>
              </w:tabs>
              <w:ind w:right="-142"/>
              <w:jc w:val="center"/>
              <w:rPr>
                <w:rFonts w:asciiTheme="minorHAnsi" w:hAnsiTheme="minorHAnsi" w:cstheme="minorHAnsi"/>
                <w:b/>
                <w:sz w:val="20"/>
                <w:szCs w:val="20"/>
              </w:rPr>
            </w:pPr>
            <w:r w:rsidRPr="009D7444">
              <w:rPr>
                <w:rFonts w:asciiTheme="minorHAnsi" w:hAnsiTheme="minorHAnsi" w:cstheme="minorHAnsi"/>
                <w:b/>
                <w:sz w:val="20"/>
                <w:szCs w:val="20"/>
              </w:rPr>
              <w:t>Do not Accept</w:t>
            </w:r>
          </w:p>
        </w:tc>
      </w:tr>
      <w:tr w:rsidR="00961EE9" w:rsidRPr="009D7444" w14:paraId="6C136DBC" w14:textId="77777777" w:rsidTr="00961EE9">
        <w:tc>
          <w:tcPr>
            <w:tcW w:w="7088" w:type="dxa"/>
            <w:vMerge/>
            <w:shd w:val="clear" w:color="auto" w:fill="auto"/>
            <w:vAlign w:val="center"/>
          </w:tcPr>
          <w:p w14:paraId="5575D1EF" w14:textId="77777777" w:rsidR="00961EE9" w:rsidRDefault="00961EE9" w:rsidP="00961EE9">
            <w:pPr>
              <w:tabs>
                <w:tab w:val="left" w:pos="-1440"/>
                <w:tab w:val="left" w:pos="-720"/>
                <w:tab w:val="left" w:pos="0"/>
              </w:tabs>
              <w:spacing w:line="360" w:lineRule="auto"/>
              <w:jc w:val="both"/>
              <w:rPr>
                <w:rFonts w:asciiTheme="minorHAnsi" w:hAnsiTheme="minorHAnsi" w:cstheme="minorHAnsi"/>
                <w:sz w:val="20"/>
                <w:szCs w:val="20"/>
              </w:rPr>
            </w:pPr>
          </w:p>
        </w:tc>
        <w:tc>
          <w:tcPr>
            <w:tcW w:w="1417" w:type="dxa"/>
            <w:shd w:val="clear" w:color="auto" w:fill="auto"/>
            <w:vAlign w:val="center"/>
          </w:tcPr>
          <w:p w14:paraId="2403B171" w14:textId="77777777" w:rsidR="00961EE9" w:rsidRPr="009D7444" w:rsidRDefault="00961EE9" w:rsidP="00961EE9">
            <w:pPr>
              <w:tabs>
                <w:tab w:val="left" w:pos="-1440"/>
                <w:tab w:val="left" w:pos="-720"/>
                <w:tab w:val="left" w:pos="0"/>
              </w:tabs>
              <w:ind w:right="-142"/>
              <w:jc w:val="both"/>
              <w:rPr>
                <w:rFonts w:asciiTheme="minorHAnsi" w:hAnsiTheme="minorHAnsi" w:cstheme="minorHAnsi"/>
                <w:b/>
                <w:sz w:val="20"/>
                <w:szCs w:val="20"/>
              </w:rPr>
            </w:pPr>
          </w:p>
        </w:tc>
        <w:tc>
          <w:tcPr>
            <w:tcW w:w="1418" w:type="dxa"/>
            <w:shd w:val="clear" w:color="auto" w:fill="auto"/>
            <w:vAlign w:val="center"/>
          </w:tcPr>
          <w:p w14:paraId="3CBAF9F1" w14:textId="77777777" w:rsidR="00961EE9" w:rsidRPr="009D7444" w:rsidRDefault="00961EE9" w:rsidP="00961EE9">
            <w:pPr>
              <w:tabs>
                <w:tab w:val="left" w:pos="-1440"/>
                <w:tab w:val="left" w:pos="-720"/>
                <w:tab w:val="left" w:pos="0"/>
              </w:tabs>
              <w:ind w:right="-142"/>
              <w:jc w:val="both"/>
              <w:rPr>
                <w:rFonts w:asciiTheme="minorHAnsi" w:hAnsiTheme="minorHAnsi" w:cstheme="minorHAnsi"/>
                <w:b/>
                <w:sz w:val="20"/>
                <w:szCs w:val="20"/>
              </w:rPr>
            </w:pPr>
          </w:p>
        </w:tc>
      </w:tr>
    </w:tbl>
    <w:p w14:paraId="4065C7AC" w14:textId="77777777" w:rsidR="00961EE9" w:rsidRDefault="00961EE9" w:rsidP="005D1CD3">
      <w:pPr>
        <w:spacing w:line="360" w:lineRule="auto"/>
        <w:ind w:right="-142"/>
        <w:jc w:val="both"/>
        <w:rPr>
          <w:rFonts w:asciiTheme="minorHAnsi" w:hAnsiTheme="minorHAnsi" w:cstheme="minorHAnsi"/>
          <w:sz w:val="20"/>
          <w:szCs w:val="20"/>
        </w:rPr>
      </w:pPr>
    </w:p>
    <w:p w14:paraId="1BA9ED6D" w14:textId="77777777" w:rsidR="00961EE9" w:rsidRPr="0008669B" w:rsidRDefault="00961EE9" w:rsidP="005D1CD3">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478"/>
      </w:tblGrid>
      <w:tr w:rsidR="00961EE9" w:rsidRPr="00DD77D8" w14:paraId="4B0277AD" w14:textId="77777777" w:rsidTr="00961EE9">
        <w:trPr>
          <w:trHeight w:val="366"/>
        </w:trPr>
        <w:tc>
          <w:tcPr>
            <w:tcW w:w="7088" w:type="dxa"/>
            <w:vMerge w:val="restart"/>
            <w:shd w:val="clear" w:color="auto" w:fill="auto"/>
            <w:vAlign w:val="center"/>
          </w:tcPr>
          <w:p w14:paraId="61061D34" w14:textId="77777777" w:rsidR="000A10BC" w:rsidRDefault="00961EE9" w:rsidP="00961EE9">
            <w:pPr>
              <w:jc w:val="both"/>
              <w:rPr>
                <w:rFonts w:asciiTheme="minorHAnsi" w:hAnsiTheme="minorHAnsi" w:cstheme="minorHAnsi"/>
                <w:sz w:val="20"/>
                <w:szCs w:val="20"/>
              </w:rPr>
            </w:pPr>
            <w:r w:rsidRPr="00417D84">
              <w:rPr>
                <w:rFonts w:asciiTheme="minorHAnsi" w:hAnsiTheme="minorHAnsi" w:cs="Arial"/>
                <w:iCs/>
                <w:sz w:val="20"/>
                <w:szCs w:val="20"/>
                <w:lang w:val="en-GB" w:eastAsia="en-GB"/>
              </w:rPr>
              <w:t xml:space="preserve">No </w:t>
            </w:r>
            <w:r w:rsidRPr="00417D84">
              <w:rPr>
                <w:rFonts w:asciiTheme="minorHAnsi" w:hAnsiTheme="minorHAnsi" w:cs="Arial"/>
                <w:sz w:val="20"/>
                <w:szCs w:val="20"/>
                <w:lang w:val="en-GB" w:eastAsia="en-GB"/>
              </w:rPr>
              <w:t>alternative tender offers will be considered.</w:t>
            </w:r>
            <w:r>
              <w:rPr>
                <w:rFonts w:asciiTheme="minorHAnsi" w:hAnsiTheme="minorHAnsi" w:cstheme="minorHAnsi"/>
                <w:sz w:val="20"/>
                <w:szCs w:val="20"/>
                <w:highlight w:val="yellow"/>
              </w:rPr>
              <w:t xml:space="preserve"> </w:t>
            </w:r>
          </w:p>
          <w:p w14:paraId="561971E6" w14:textId="00D20C10" w:rsidR="00AD2477" w:rsidRPr="00DD77D8" w:rsidRDefault="00AD2477" w:rsidP="00A9390B">
            <w:pPr>
              <w:jc w:val="both"/>
              <w:rPr>
                <w:rFonts w:asciiTheme="minorHAnsi" w:hAnsiTheme="minorHAnsi" w:cstheme="minorHAnsi"/>
                <w:sz w:val="20"/>
                <w:szCs w:val="20"/>
              </w:rPr>
            </w:pPr>
          </w:p>
        </w:tc>
        <w:tc>
          <w:tcPr>
            <w:tcW w:w="1357" w:type="dxa"/>
            <w:shd w:val="clear" w:color="auto" w:fill="auto"/>
            <w:vAlign w:val="center"/>
          </w:tcPr>
          <w:p w14:paraId="293360CB" w14:textId="77777777" w:rsidR="00961EE9" w:rsidRPr="00DD77D8" w:rsidRDefault="00961EE9" w:rsidP="00A9390B">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478" w:type="dxa"/>
            <w:shd w:val="clear" w:color="auto" w:fill="auto"/>
            <w:vAlign w:val="center"/>
          </w:tcPr>
          <w:p w14:paraId="3315163A" w14:textId="77777777" w:rsidR="00961EE9" w:rsidRPr="00DD77D8" w:rsidRDefault="00961EE9" w:rsidP="00A9390B">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961EE9" w:rsidRPr="00DD77D8" w14:paraId="579A550D" w14:textId="77777777" w:rsidTr="00961EE9">
        <w:trPr>
          <w:trHeight w:val="465"/>
        </w:trPr>
        <w:tc>
          <w:tcPr>
            <w:tcW w:w="7088" w:type="dxa"/>
            <w:vMerge/>
            <w:shd w:val="clear" w:color="auto" w:fill="auto"/>
            <w:vAlign w:val="center"/>
          </w:tcPr>
          <w:p w14:paraId="38B60210" w14:textId="77777777" w:rsidR="00961EE9" w:rsidRPr="00DD77D8" w:rsidRDefault="00961EE9" w:rsidP="00961EE9">
            <w:pPr>
              <w:tabs>
                <w:tab w:val="left" w:pos="-1440"/>
                <w:tab w:val="left" w:pos="-720"/>
                <w:tab w:val="left" w:pos="0"/>
              </w:tabs>
              <w:spacing w:line="360" w:lineRule="auto"/>
              <w:jc w:val="both"/>
              <w:rPr>
                <w:rFonts w:asciiTheme="minorHAnsi" w:hAnsiTheme="minorHAnsi" w:cstheme="minorHAnsi"/>
                <w:sz w:val="20"/>
                <w:szCs w:val="20"/>
              </w:rPr>
            </w:pPr>
          </w:p>
        </w:tc>
        <w:tc>
          <w:tcPr>
            <w:tcW w:w="1357" w:type="dxa"/>
            <w:shd w:val="clear" w:color="auto" w:fill="auto"/>
            <w:vAlign w:val="center"/>
          </w:tcPr>
          <w:p w14:paraId="3979EDF7" w14:textId="77777777" w:rsidR="00961EE9" w:rsidRPr="00DD77D8" w:rsidRDefault="00961EE9" w:rsidP="00961EE9">
            <w:pPr>
              <w:tabs>
                <w:tab w:val="left" w:pos="-1440"/>
                <w:tab w:val="left" w:pos="-720"/>
                <w:tab w:val="left" w:pos="0"/>
              </w:tabs>
              <w:ind w:right="-142"/>
              <w:jc w:val="both"/>
              <w:rPr>
                <w:rFonts w:asciiTheme="minorHAnsi" w:hAnsiTheme="minorHAnsi" w:cstheme="minorHAnsi"/>
                <w:b/>
                <w:sz w:val="20"/>
                <w:szCs w:val="20"/>
              </w:rPr>
            </w:pPr>
          </w:p>
        </w:tc>
        <w:tc>
          <w:tcPr>
            <w:tcW w:w="1478" w:type="dxa"/>
            <w:shd w:val="clear" w:color="auto" w:fill="auto"/>
            <w:vAlign w:val="center"/>
          </w:tcPr>
          <w:p w14:paraId="15AAE184" w14:textId="77777777" w:rsidR="00961EE9" w:rsidRPr="00DD77D8" w:rsidRDefault="00961EE9" w:rsidP="00961EE9">
            <w:pPr>
              <w:tabs>
                <w:tab w:val="left" w:pos="-1440"/>
                <w:tab w:val="left" w:pos="-720"/>
                <w:tab w:val="left" w:pos="0"/>
              </w:tabs>
              <w:ind w:right="-142"/>
              <w:jc w:val="both"/>
              <w:rPr>
                <w:rFonts w:asciiTheme="minorHAnsi" w:hAnsiTheme="minorHAnsi" w:cstheme="minorHAnsi"/>
                <w:b/>
                <w:sz w:val="20"/>
                <w:szCs w:val="20"/>
              </w:rPr>
            </w:pPr>
          </w:p>
        </w:tc>
      </w:tr>
    </w:tbl>
    <w:p w14:paraId="56BDB43B" w14:textId="77777777" w:rsidR="00417D84" w:rsidRPr="009C63B0" w:rsidRDefault="00417D84" w:rsidP="00417D84">
      <w:pPr>
        <w:rPr>
          <w:rFonts w:asciiTheme="minorHAnsi" w:hAnsiTheme="minorHAnsi" w:cstheme="minorHAnsi"/>
          <w:sz w:val="20"/>
          <w:szCs w:val="20"/>
          <w:lang w:val="en-GB"/>
        </w:rPr>
      </w:pPr>
    </w:p>
    <w:p w14:paraId="46B81379" w14:textId="12FADCE0" w:rsidR="00A10099" w:rsidRDefault="00A10099" w:rsidP="00FE629B">
      <w:pPr>
        <w:pStyle w:val="Heading1"/>
        <w:numPr>
          <w:ilvl w:val="0"/>
          <w:numId w:val="28"/>
        </w:numPr>
        <w:spacing w:line="360" w:lineRule="auto"/>
        <w:ind w:hanging="720"/>
        <w:rPr>
          <w:rFonts w:asciiTheme="minorHAnsi" w:hAnsiTheme="minorHAnsi" w:cstheme="minorHAnsi"/>
          <w:sz w:val="20"/>
        </w:rPr>
      </w:pPr>
      <w:r w:rsidRPr="009C63B0">
        <w:rPr>
          <w:rFonts w:asciiTheme="minorHAnsi" w:hAnsiTheme="minorHAnsi" w:cstheme="minorHAnsi"/>
          <w:sz w:val="20"/>
        </w:rPr>
        <w:t>NHLS Special Conditions of the Contract</w:t>
      </w:r>
    </w:p>
    <w:p w14:paraId="1ECFF335" w14:textId="77777777" w:rsidR="00A10099" w:rsidRPr="009C63B0" w:rsidRDefault="00A10099" w:rsidP="00A10099">
      <w:pPr>
        <w:rPr>
          <w:rFonts w:asciiTheme="minorHAnsi" w:hAnsiTheme="minorHAnsi" w:cstheme="minorHAnsi"/>
          <w:sz w:val="20"/>
          <w:szCs w:val="20"/>
          <w:lang w:val="en-GB"/>
        </w:rPr>
      </w:pPr>
    </w:p>
    <w:p w14:paraId="2AB20176" w14:textId="77777777" w:rsidR="00A10099" w:rsidRPr="00F26B73" w:rsidRDefault="00A10099" w:rsidP="00FE629B">
      <w:pPr>
        <w:pStyle w:val="ListParagraph"/>
        <w:numPr>
          <w:ilvl w:val="1"/>
          <w:numId w:val="28"/>
        </w:numPr>
        <w:spacing w:line="276" w:lineRule="auto"/>
        <w:ind w:right="-142"/>
        <w:jc w:val="both"/>
        <w:rPr>
          <w:rFonts w:asciiTheme="minorHAnsi" w:hAnsiTheme="minorHAnsi" w:cstheme="minorHAnsi"/>
          <w:b/>
          <w:bCs/>
          <w:snapToGrid w:val="0"/>
          <w:sz w:val="20"/>
          <w:szCs w:val="20"/>
          <w:lang w:eastAsia="x-none"/>
        </w:rPr>
      </w:pPr>
      <w:r w:rsidRPr="00F26B73">
        <w:rPr>
          <w:rFonts w:asciiTheme="minorHAnsi" w:hAnsiTheme="minorHAnsi" w:cstheme="minorHAnsi"/>
          <w:b/>
          <w:bCs/>
          <w:snapToGrid w:val="0"/>
          <w:sz w:val="20"/>
          <w:szCs w:val="20"/>
          <w:lang w:eastAsia="x-none"/>
        </w:rPr>
        <w:t xml:space="preserve">Bidders shall provide full and accurate answers to all (including mandatory) questions posed in this document, and, are required to explicitly indicate either "Comply/Accept (with a </w:t>
      </w:r>
      <w:r w:rsidRPr="0008669B">
        <w:rPr>
          <w:snapToGrid w:val="0"/>
        </w:rPr>
        <w:sym w:font="Symbol" w:char="F0D6"/>
      </w:r>
      <w:r w:rsidRPr="00F26B73">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09EED11B" w14:textId="46B484E5" w:rsidR="00BC5304" w:rsidRDefault="00F26B73" w:rsidP="00FE629B">
      <w:pPr>
        <w:pStyle w:val="ListParagraph"/>
        <w:numPr>
          <w:ilvl w:val="1"/>
          <w:numId w:val="28"/>
        </w:numPr>
        <w:spacing w:line="276" w:lineRule="auto"/>
        <w:ind w:right="-142"/>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NOTE:  It is mandatory for bidders to complete or answer this part fully (</w:t>
      </w:r>
      <w:r w:rsidR="00EA42AF">
        <w:rPr>
          <w:rFonts w:asciiTheme="minorHAnsi" w:hAnsiTheme="minorHAnsi" w:cstheme="minorHAnsi"/>
          <w:b/>
          <w:bCs/>
          <w:snapToGrid w:val="0"/>
          <w:sz w:val="20"/>
          <w:szCs w:val="20"/>
          <w:lang w:eastAsia="x-none"/>
        </w:rPr>
        <w:t>12.</w:t>
      </w:r>
      <w:r w:rsidR="00913043">
        <w:rPr>
          <w:rFonts w:asciiTheme="minorHAnsi" w:hAnsiTheme="minorHAnsi" w:cstheme="minorHAnsi"/>
          <w:b/>
          <w:bCs/>
          <w:snapToGrid w:val="0"/>
          <w:sz w:val="20"/>
          <w:szCs w:val="20"/>
          <w:lang w:eastAsia="x-none"/>
        </w:rPr>
        <w:t>2</w:t>
      </w:r>
      <w:r w:rsidR="00EA42AF">
        <w:rPr>
          <w:rFonts w:asciiTheme="minorHAnsi" w:hAnsiTheme="minorHAnsi" w:cstheme="minorHAnsi"/>
          <w:b/>
          <w:bCs/>
          <w:snapToGrid w:val="0"/>
          <w:sz w:val="20"/>
          <w:szCs w:val="20"/>
          <w:lang w:eastAsia="x-none"/>
        </w:rPr>
        <w:t>.1</w:t>
      </w:r>
      <w:r w:rsidRPr="0008669B">
        <w:rPr>
          <w:rFonts w:asciiTheme="minorHAnsi" w:hAnsiTheme="minorHAnsi" w:cstheme="minorHAnsi"/>
          <w:b/>
          <w:bCs/>
          <w:snapToGrid w:val="0"/>
          <w:sz w:val="20"/>
          <w:szCs w:val="20"/>
          <w:lang w:eastAsia="x-none"/>
        </w:rPr>
        <w:t xml:space="preserve"> to </w:t>
      </w:r>
      <w:r w:rsidR="00EA42AF">
        <w:rPr>
          <w:rFonts w:asciiTheme="minorHAnsi" w:hAnsiTheme="minorHAnsi" w:cstheme="minorHAnsi"/>
          <w:b/>
          <w:bCs/>
          <w:snapToGrid w:val="0"/>
          <w:sz w:val="20"/>
          <w:szCs w:val="20"/>
          <w:lang w:eastAsia="x-none"/>
        </w:rPr>
        <w:t>12.2.3</w:t>
      </w:r>
      <w:r w:rsidRPr="0008669B">
        <w:rPr>
          <w:rFonts w:asciiTheme="minorHAnsi" w:hAnsiTheme="minorHAnsi" w:cstheme="minorHAnsi"/>
          <w:b/>
          <w:bCs/>
          <w:snapToGrid w:val="0"/>
          <w:sz w:val="20"/>
          <w:szCs w:val="20"/>
          <w:lang w:eastAsia="x-none"/>
        </w:rPr>
        <w:t>); otherwise their bid shall be treated as incomplete and shall be disqualified. Refer to paragraph 8 of this document (reasons for disqualification).</w:t>
      </w:r>
    </w:p>
    <w:p w14:paraId="5ECFE141" w14:textId="4E68C18A" w:rsidR="00160588" w:rsidRDefault="00EA42AF" w:rsidP="00160588">
      <w:pPr>
        <w:spacing w:line="276" w:lineRule="auto"/>
        <w:jc w:val="both"/>
        <w:rPr>
          <w:rFonts w:asciiTheme="minorHAnsi" w:hAnsiTheme="minorHAnsi" w:cstheme="minorHAnsi"/>
          <w:b/>
          <w:sz w:val="20"/>
        </w:rPr>
      </w:pPr>
      <w:r>
        <w:rPr>
          <w:rFonts w:asciiTheme="minorHAnsi" w:hAnsiTheme="minorHAnsi" w:cstheme="minorHAnsi"/>
          <w:b/>
          <w:sz w:val="20"/>
        </w:rPr>
        <w:t xml:space="preserve">      </w:t>
      </w:r>
    </w:p>
    <w:p w14:paraId="66321604" w14:textId="77777777" w:rsidR="00160588" w:rsidRDefault="00160588" w:rsidP="00160588">
      <w:pPr>
        <w:spacing w:line="276" w:lineRule="auto"/>
        <w:jc w:val="both"/>
        <w:rPr>
          <w:rFonts w:asciiTheme="minorHAnsi" w:hAnsiTheme="minorHAnsi" w:cstheme="minorHAnsi"/>
          <w:b/>
          <w:sz w:val="20"/>
        </w:rPr>
      </w:pPr>
      <w:r>
        <w:rPr>
          <w:rFonts w:asciiTheme="minorHAnsi" w:hAnsiTheme="minorHAnsi" w:cstheme="minorHAnsi"/>
          <w:b/>
          <w:sz w:val="20"/>
        </w:rPr>
        <w:t>SPECIAL CONDITIONS OF CONTRACT</w:t>
      </w:r>
    </w:p>
    <w:p w14:paraId="2A83763D" w14:textId="77777777" w:rsidR="00160588" w:rsidRPr="00683192" w:rsidRDefault="00160588" w:rsidP="00160588">
      <w:pPr>
        <w:suppressAutoHyphens/>
        <w:spacing w:line="360" w:lineRule="auto"/>
        <w:ind w:right="-851"/>
        <w:jc w:val="both"/>
        <w:rPr>
          <w:rFonts w:asciiTheme="minorHAnsi" w:hAnsiTheme="minorHAnsi" w:cstheme="minorHAnsi"/>
          <w:b/>
          <w:sz w:val="20"/>
        </w:rPr>
      </w:pPr>
      <w:r w:rsidRPr="00683192">
        <w:rPr>
          <w:rFonts w:asciiTheme="minorHAnsi" w:hAnsiTheme="minorHAnsi" w:cstheme="minorHAnsi"/>
          <w:b/>
          <w:i/>
          <w:sz w:val="20"/>
        </w:rPr>
        <w:t xml:space="preserve">The bidder who fails to comply with the Special Conditions of Contract </w:t>
      </w:r>
      <w:r w:rsidRPr="00EA7B26">
        <w:rPr>
          <w:rFonts w:asciiTheme="minorHAnsi" w:hAnsiTheme="minorHAnsi" w:cstheme="minorHAnsi"/>
          <w:b/>
          <w:i/>
          <w:color w:val="FF0000"/>
          <w:sz w:val="20"/>
          <w:u w:val="single"/>
        </w:rPr>
        <w:t>WILL</w:t>
      </w:r>
      <w:r w:rsidRPr="00C65D77">
        <w:rPr>
          <w:rFonts w:asciiTheme="minorHAnsi" w:hAnsiTheme="minorHAnsi" w:cstheme="minorHAnsi"/>
          <w:b/>
          <w:i/>
          <w:color w:val="FF0000"/>
          <w:sz w:val="20"/>
        </w:rPr>
        <w:t xml:space="preserve"> </w:t>
      </w:r>
      <w:r w:rsidRPr="00683192">
        <w:rPr>
          <w:rFonts w:asciiTheme="minorHAnsi" w:hAnsiTheme="minorHAnsi" w:cstheme="minorHAnsi"/>
          <w:b/>
          <w:i/>
          <w:sz w:val="20"/>
        </w:rPr>
        <w:t>be disqualified.</w:t>
      </w:r>
    </w:p>
    <w:tbl>
      <w:tblPr>
        <w:tblStyle w:val="TableGrid"/>
        <w:tblW w:w="10206" w:type="dxa"/>
        <w:tblInd w:w="-5" w:type="dxa"/>
        <w:tblLook w:val="04A0" w:firstRow="1" w:lastRow="0" w:firstColumn="1" w:lastColumn="0" w:noHBand="0" w:noVBand="1"/>
      </w:tblPr>
      <w:tblGrid>
        <w:gridCol w:w="7578"/>
        <w:gridCol w:w="1073"/>
        <w:gridCol w:w="1555"/>
      </w:tblGrid>
      <w:tr w:rsidR="00160588" w:rsidRPr="00A03F60" w14:paraId="44908048" w14:textId="77777777" w:rsidTr="006218DC">
        <w:tc>
          <w:tcPr>
            <w:tcW w:w="7578" w:type="dxa"/>
            <w:vMerge w:val="restart"/>
            <w:vAlign w:val="center"/>
          </w:tcPr>
          <w:p w14:paraId="105BD363" w14:textId="6F1CA198" w:rsidR="00160588" w:rsidRPr="00366979" w:rsidRDefault="00913043" w:rsidP="006218DC">
            <w:pPr>
              <w:spacing w:line="276" w:lineRule="auto"/>
              <w:contextualSpacing/>
              <w:jc w:val="both"/>
              <w:rPr>
                <w:rFonts w:asciiTheme="minorHAnsi" w:hAnsiTheme="minorHAnsi" w:cs="Calibri"/>
                <w:sz w:val="20"/>
              </w:rPr>
            </w:pPr>
            <w:r>
              <w:rPr>
                <w:rFonts w:asciiTheme="minorHAnsi" w:hAnsiTheme="minorHAnsi" w:cs="Calibri"/>
                <w:sz w:val="20"/>
              </w:rPr>
              <w:t>12.2.</w:t>
            </w:r>
            <w:r w:rsidR="00160588" w:rsidRPr="00366979">
              <w:rPr>
                <w:rFonts w:asciiTheme="minorHAnsi" w:hAnsiTheme="minorHAnsi" w:cs="Calibri"/>
                <w:sz w:val="20"/>
              </w:rPr>
              <w:t xml:space="preserve">1. </w:t>
            </w:r>
            <w:r w:rsidR="00160588" w:rsidRPr="00366979">
              <w:rPr>
                <w:rFonts w:asciiTheme="minorHAnsi" w:hAnsiTheme="minorHAnsi" w:cstheme="minorHAnsi"/>
                <w:sz w:val="20"/>
              </w:rPr>
              <w:t xml:space="preserve">Technical support: 24 hour on-line support (Call centre)/specific number with 6 hour on-site response time. </w:t>
            </w:r>
          </w:p>
        </w:tc>
        <w:tc>
          <w:tcPr>
            <w:tcW w:w="1073" w:type="dxa"/>
            <w:shd w:val="clear" w:color="auto" w:fill="FFFFFF"/>
          </w:tcPr>
          <w:p w14:paraId="2DC92C8C" w14:textId="77777777" w:rsidR="00160588" w:rsidRPr="00366979" w:rsidRDefault="00160588" w:rsidP="006218DC">
            <w:pPr>
              <w:widowControl w:val="0"/>
              <w:autoSpaceDE w:val="0"/>
              <w:autoSpaceDN w:val="0"/>
              <w:adjustRightInd w:val="0"/>
              <w:spacing w:before="29" w:line="360" w:lineRule="auto"/>
              <w:jc w:val="center"/>
              <w:rPr>
                <w:rFonts w:asciiTheme="minorHAnsi" w:hAnsiTheme="minorHAnsi" w:cs="Calibri"/>
                <w:b/>
                <w:sz w:val="20"/>
              </w:rPr>
            </w:pPr>
            <w:r w:rsidRPr="00366979">
              <w:rPr>
                <w:rFonts w:asciiTheme="minorHAnsi" w:hAnsiTheme="minorHAnsi" w:cs="Calibri"/>
                <w:b/>
                <w:sz w:val="20"/>
              </w:rPr>
              <w:t>Accept</w:t>
            </w:r>
          </w:p>
        </w:tc>
        <w:tc>
          <w:tcPr>
            <w:tcW w:w="1555" w:type="dxa"/>
            <w:shd w:val="clear" w:color="auto" w:fill="FFFFFF"/>
          </w:tcPr>
          <w:p w14:paraId="19BEB773" w14:textId="77777777" w:rsidR="00160588" w:rsidRPr="00366979" w:rsidRDefault="00160588" w:rsidP="006218DC">
            <w:pPr>
              <w:widowControl w:val="0"/>
              <w:autoSpaceDE w:val="0"/>
              <w:autoSpaceDN w:val="0"/>
              <w:adjustRightInd w:val="0"/>
              <w:spacing w:before="29" w:line="360" w:lineRule="auto"/>
              <w:jc w:val="center"/>
              <w:rPr>
                <w:rFonts w:asciiTheme="minorHAnsi" w:hAnsiTheme="minorHAnsi" w:cs="Calibri"/>
                <w:b/>
                <w:sz w:val="20"/>
              </w:rPr>
            </w:pPr>
            <w:r w:rsidRPr="00366979">
              <w:rPr>
                <w:rFonts w:asciiTheme="minorHAnsi" w:hAnsiTheme="minorHAnsi" w:cs="Calibri"/>
                <w:b/>
                <w:sz w:val="20"/>
              </w:rPr>
              <w:t>Do Not Accept</w:t>
            </w:r>
          </w:p>
        </w:tc>
      </w:tr>
      <w:tr w:rsidR="00160588" w:rsidRPr="00DD2F61" w14:paraId="52556B32" w14:textId="77777777" w:rsidTr="006218DC">
        <w:trPr>
          <w:trHeight w:val="260"/>
        </w:trPr>
        <w:tc>
          <w:tcPr>
            <w:tcW w:w="7578" w:type="dxa"/>
            <w:vMerge/>
          </w:tcPr>
          <w:p w14:paraId="76962B43" w14:textId="77777777" w:rsidR="00160588" w:rsidRPr="00366979" w:rsidRDefault="00160588" w:rsidP="006218DC">
            <w:pPr>
              <w:widowControl w:val="0"/>
              <w:autoSpaceDE w:val="0"/>
              <w:autoSpaceDN w:val="0"/>
              <w:adjustRightInd w:val="0"/>
              <w:spacing w:before="29" w:line="360" w:lineRule="auto"/>
              <w:jc w:val="both"/>
              <w:rPr>
                <w:rFonts w:asciiTheme="minorHAnsi" w:hAnsiTheme="minorHAnsi" w:cs="Calibri"/>
                <w:b/>
                <w:sz w:val="20"/>
              </w:rPr>
            </w:pPr>
          </w:p>
        </w:tc>
        <w:tc>
          <w:tcPr>
            <w:tcW w:w="1073" w:type="dxa"/>
          </w:tcPr>
          <w:p w14:paraId="7A0692C3" w14:textId="77777777" w:rsidR="00160588" w:rsidRPr="00366979" w:rsidRDefault="00160588" w:rsidP="006218DC">
            <w:pPr>
              <w:widowControl w:val="0"/>
              <w:autoSpaceDE w:val="0"/>
              <w:autoSpaceDN w:val="0"/>
              <w:adjustRightInd w:val="0"/>
              <w:spacing w:before="29" w:line="360" w:lineRule="auto"/>
              <w:jc w:val="both"/>
              <w:rPr>
                <w:rFonts w:asciiTheme="minorHAnsi" w:hAnsiTheme="minorHAnsi" w:cs="Calibri"/>
                <w:b/>
              </w:rPr>
            </w:pPr>
          </w:p>
        </w:tc>
        <w:tc>
          <w:tcPr>
            <w:tcW w:w="1555" w:type="dxa"/>
          </w:tcPr>
          <w:p w14:paraId="6939328E" w14:textId="77777777" w:rsidR="00160588" w:rsidRPr="00366979" w:rsidRDefault="00160588" w:rsidP="006218DC">
            <w:pPr>
              <w:widowControl w:val="0"/>
              <w:autoSpaceDE w:val="0"/>
              <w:autoSpaceDN w:val="0"/>
              <w:adjustRightInd w:val="0"/>
              <w:spacing w:before="29" w:line="360" w:lineRule="auto"/>
              <w:jc w:val="both"/>
              <w:rPr>
                <w:rFonts w:asciiTheme="minorHAnsi" w:hAnsiTheme="minorHAnsi" w:cs="Calibri"/>
                <w:b/>
              </w:rPr>
            </w:pPr>
          </w:p>
        </w:tc>
      </w:tr>
      <w:tr w:rsidR="00160588" w:rsidRPr="00DD2F61" w14:paraId="7F6EA018" w14:textId="77777777" w:rsidTr="006218DC">
        <w:trPr>
          <w:trHeight w:val="303"/>
        </w:trPr>
        <w:tc>
          <w:tcPr>
            <w:tcW w:w="10206" w:type="dxa"/>
            <w:gridSpan w:val="3"/>
          </w:tcPr>
          <w:p w14:paraId="31FE2F70" w14:textId="77777777" w:rsidR="00160588" w:rsidRPr="00366979" w:rsidRDefault="00160588" w:rsidP="006218DC">
            <w:pPr>
              <w:widowControl w:val="0"/>
              <w:autoSpaceDE w:val="0"/>
              <w:autoSpaceDN w:val="0"/>
              <w:adjustRightInd w:val="0"/>
              <w:spacing w:before="29" w:line="360" w:lineRule="auto"/>
              <w:jc w:val="both"/>
              <w:rPr>
                <w:rFonts w:asciiTheme="minorHAnsi" w:hAnsiTheme="minorHAnsi" w:cs="Calibri"/>
                <w:b/>
                <w:sz w:val="20"/>
              </w:rPr>
            </w:pPr>
            <w:r w:rsidRPr="00366979">
              <w:rPr>
                <w:rFonts w:asciiTheme="minorHAnsi" w:hAnsiTheme="minorHAnsi" w:cs="Calibri"/>
                <w:b/>
                <w:sz w:val="20"/>
              </w:rPr>
              <w:t xml:space="preserve">Substantiation: </w:t>
            </w:r>
            <w:r w:rsidRPr="00366979">
              <w:rPr>
                <w:rFonts w:asciiTheme="minorHAnsi" w:eastAsia="Calibri" w:hAnsiTheme="minorHAnsi" w:cs="Arial"/>
                <w:b/>
                <w:bCs/>
                <w:sz w:val="20"/>
              </w:rPr>
              <w:t>Provide proof by means of commitment letter.</w:t>
            </w:r>
          </w:p>
        </w:tc>
      </w:tr>
    </w:tbl>
    <w:p w14:paraId="5200B2B4" w14:textId="77777777" w:rsidR="00160588" w:rsidRPr="00DD2F61" w:rsidRDefault="00160588" w:rsidP="00160588">
      <w:pPr>
        <w:spacing w:line="276" w:lineRule="auto"/>
        <w:jc w:val="both"/>
        <w:rPr>
          <w:rFonts w:asciiTheme="minorHAnsi" w:hAnsiTheme="minorHAnsi" w:cstheme="minorHAnsi"/>
          <w:b/>
          <w:sz w:val="20"/>
        </w:rPr>
      </w:pPr>
    </w:p>
    <w:tbl>
      <w:tblPr>
        <w:tblStyle w:val="TableGrid"/>
        <w:tblW w:w="10206" w:type="dxa"/>
        <w:tblInd w:w="-5" w:type="dxa"/>
        <w:tblLook w:val="04A0" w:firstRow="1" w:lastRow="0" w:firstColumn="1" w:lastColumn="0" w:noHBand="0" w:noVBand="1"/>
      </w:tblPr>
      <w:tblGrid>
        <w:gridCol w:w="7560"/>
        <w:gridCol w:w="1179"/>
        <w:gridCol w:w="1467"/>
      </w:tblGrid>
      <w:tr w:rsidR="00160588" w:rsidRPr="00DD2F61" w14:paraId="6AB2277B" w14:textId="77777777" w:rsidTr="006218DC">
        <w:tc>
          <w:tcPr>
            <w:tcW w:w="7560" w:type="dxa"/>
            <w:vMerge w:val="restart"/>
            <w:vAlign w:val="center"/>
          </w:tcPr>
          <w:p w14:paraId="7FD47223" w14:textId="6DF271C8" w:rsidR="00160588" w:rsidRPr="00DD2F61" w:rsidRDefault="00913043" w:rsidP="006218DC">
            <w:pPr>
              <w:spacing w:line="360" w:lineRule="auto"/>
              <w:contextualSpacing/>
              <w:jc w:val="both"/>
              <w:rPr>
                <w:rFonts w:asciiTheme="minorHAnsi" w:hAnsiTheme="minorHAnsi" w:cs="Calibri"/>
                <w:sz w:val="20"/>
              </w:rPr>
            </w:pPr>
            <w:r>
              <w:rPr>
                <w:rFonts w:asciiTheme="minorHAnsi" w:hAnsiTheme="minorHAnsi" w:cs="Calibri"/>
                <w:sz w:val="20"/>
              </w:rPr>
              <w:t>12.2.</w:t>
            </w:r>
            <w:r w:rsidR="00160588" w:rsidRPr="00DD2F61">
              <w:rPr>
                <w:rFonts w:asciiTheme="minorHAnsi" w:hAnsiTheme="minorHAnsi" w:cs="Calibri"/>
                <w:sz w:val="20"/>
              </w:rPr>
              <w:t xml:space="preserve">2. </w:t>
            </w:r>
            <w:r w:rsidR="00160588" w:rsidRPr="00DD2F61">
              <w:rPr>
                <w:rFonts w:asciiTheme="minorHAnsi" w:hAnsiTheme="minorHAnsi" w:cstheme="minorHAnsi"/>
                <w:sz w:val="20"/>
              </w:rPr>
              <w:t>Site inspection prior to installation and On-site Operator training with certificates</w:t>
            </w:r>
            <w:r w:rsidR="00160588">
              <w:rPr>
                <w:rFonts w:asciiTheme="minorHAnsi" w:hAnsiTheme="minorHAnsi" w:cstheme="minorHAnsi"/>
                <w:sz w:val="20"/>
              </w:rPr>
              <w:t>.</w:t>
            </w:r>
            <w:r w:rsidR="00160588" w:rsidRPr="00DD2F61">
              <w:t xml:space="preserve"> </w:t>
            </w:r>
          </w:p>
        </w:tc>
        <w:tc>
          <w:tcPr>
            <w:tcW w:w="1179" w:type="dxa"/>
            <w:shd w:val="clear" w:color="auto" w:fill="FFFFFF"/>
          </w:tcPr>
          <w:p w14:paraId="142BA540" w14:textId="77777777" w:rsidR="00160588" w:rsidRPr="00D73AEA" w:rsidRDefault="00160588" w:rsidP="006218DC">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Accept</w:t>
            </w:r>
          </w:p>
        </w:tc>
        <w:tc>
          <w:tcPr>
            <w:tcW w:w="1467" w:type="dxa"/>
            <w:shd w:val="clear" w:color="auto" w:fill="FFFFFF"/>
          </w:tcPr>
          <w:p w14:paraId="696F3787" w14:textId="77777777" w:rsidR="00160588" w:rsidRPr="00D73AEA" w:rsidRDefault="00160588" w:rsidP="006218DC">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Do Not Accept</w:t>
            </w:r>
          </w:p>
        </w:tc>
      </w:tr>
      <w:tr w:rsidR="00160588" w:rsidRPr="00DD2F61" w14:paraId="25403571" w14:textId="77777777" w:rsidTr="006218DC">
        <w:trPr>
          <w:trHeight w:val="260"/>
        </w:trPr>
        <w:tc>
          <w:tcPr>
            <w:tcW w:w="7560" w:type="dxa"/>
            <w:vMerge/>
          </w:tcPr>
          <w:p w14:paraId="4FA19A09" w14:textId="77777777" w:rsidR="00160588" w:rsidRPr="00DD2F61" w:rsidRDefault="00160588" w:rsidP="006218DC">
            <w:pPr>
              <w:widowControl w:val="0"/>
              <w:autoSpaceDE w:val="0"/>
              <w:autoSpaceDN w:val="0"/>
              <w:adjustRightInd w:val="0"/>
              <w:spacing w:before="29" w:line="360" w:lineRule="auto"/>
              <w:jc w:val="both"/>
              <w:rPr>
                <w:rFonts w:asciiTheme="minorHAnsi" w:hAnsiTheme="minorHAnsi" w:cs="Calibri"/>
                <w:b/>
              </w:rPr>
            </w:pPr>
          </w:p>
        </w:tc>
        <w:tc>
          <w:tcPr>
            <w:tcW w:w="1179" w:type="dxa"/>
          </w:tcPr>
          <w:p w14:paraId="059F2AE2" w14:textId="77777777" w:rsidR="00160588" w:rsidRPr="00DD2F61" w:rsidRDefault="00160588" w:rsidP="006218DC">
            <w:pPr>
              <w:widowControl w:val="0"/>
              <w:autoSpaceDE w:val="0"/>
              <w:autoSpaceDN w:val="0"/>
              <w:adjustRightInd w:val="0"/>
              <w:spacing w:before="29" w:line="360" w:lineRule="auto"/>
              <w:jc w:val="both"/>
              <w:rPr>
                <w:rFonts w:asciiTheme="minorHAnsi" w:hAnsiTheme="minorHAnsi" w:cs="Calibri"/>
                <w:b/>
              </w:rPr>
            </w:pPr>
          </w:p>
        </w:tc>
        <w:tc>
          <w:tcPr>
            <w:tcW w:w="1467" w:type="dxa"/>
          </w:tcPr>
          <w:p w14:paraId="463CCAE3" w14:textId="77777777" w:rsidR="00160588" w:rsidRPr="00DD2F61" w:rsidRDefault="00160588" w:rsidP="006218DC">
            <w:pPr>
              <w:widowControl w:val="0"/>
              <w:autoSpaceDE w:val="0"/>
              <w:autoSpaceDN w:val="0"/>
              <w:adjustRightInd w:val="0"/>
              <w:spacing w:before="29" w:line="360" w:lineRule="auto"/>
              <w:jc w:val="both"/>
              <w:rPr>
                <w:rFonts w:asciiTheme="minorHAnsi" w:hAnsiTheme="minorHAnsi" w:cs="Calibri"/>
                <w:b/>
              </w:rPr>
            </w:pPr>
          </w:p>
        </w:tc>
      </w:tr>
      <w:tr w:rsidR="00160588" w:rsidRPr="00DD2F61" w14:paraId="0F10A5F9" w14:textId="77777777" w:rsidTr="006218DC">
        <w:trPr>
          <w:trHeight w:val="303"/>
        </w:trPr>
        <w:tc>
          <w:tcPr>
            <w:tcW w:w="10206" w:type="dxa"/>
            <w:gridSpan w:val="3"/>
          </w:tcPr>
          <w:p w14:paraId="2B4EF4C3" w14:textId="77777777" w:rsidR="00160588" w:rsidRPr="00683192" w:rsidRDefault="00160588" w:rsidP="006218DC">
            <w:pPr>
              <w:widowControl w:val="0"/>
              <w:autoSpaceDE w:val="0"/>
              <w:autoSpaceDN w:val="0"/>
              <w:adjustRightInd w:val="0"/>
              <w:spacing w:before="29" w:line="360" w:lineRule="auto"/>
              <w:jc w:val="both"/>
              <w:rPr>
                <w:rFonts w:asciiTheme="minorHAnsi" w:hAnsiTheme="minorHAnsi" w:cs="Calibri"/>
                <w:b/>
                <w:sz w:val="20"/>
              </w:rPr>
            </w:pPr>
            <w:r w:rsidRPr="00683192">
              <w:rPr>
                <w:rFonts w:asciiTheme="minorHAnsi" w:hAnsiTheme="minorHAnsi" w:cs="Calibri"/>
                <w:b/>
                <w:sz w:val="20"/>
              </w:rPr>
              <w:t xml:space="preserve">Substantiation: </w:t>
            </w:r>
            <w:r w:rsidRPr="00683192">
              <w:rPr>
                <w:rFonts w:asciiTheme="minorHAnsi" w:eastAsia="Calibri" w:hAnsiTheme="minorHAnsi" w:cs="Arial"/>
                <w:b/>
                <w:bCs/>
                <w:sz w:val="20"/>
              </w:rPr>
              <w:t>Provide proof by means of commitment letter.</w:t>
            </w:r>
          </w:p>
        </w:tc>
      </w:tr>
    </w:tbl>
    <w:p w14:paraId="0CBBFFBA" w14:textId="77777777" w:rsidR="00160588" w:rsidRPr="00DD2F61" w:rsidRDefault="00160588" w:rsidP="00160588">
      <w:pPr>
        <w:spacing w:line="276" w:lineRule="auto"/>
        <w:jc w:val="both"/>
        <w:rPr>
          <w:rFonts w:asciiTheme="minorHAnsi" w:hAnsiTheme="minorHAnsi" w:cstheme="minorHAnsi"/>
          <w:b/>
          <w:sz w:val="20"/>
        </w:rPr>
      </w:pPr>
    </w:p>
    <w:tbl>
      <w:tblPr>
        <w:tblStyle w:val="TableGrid"/>
        <w:tblW w:w="10206" w:type="dxa"/>
        <w:tblInd w:w="-5" w:type="dxa"/>
        <w:tblLook w:val="04A0" w:firstRow="1" w:lastRow="0" w:firstColumn="1" w:lastColumn="0" w:noHBand="0" w:noVBand="1"/>
      </w:tblPr>
      <w:tblGrid>
        <w:gridCol w:w="7560"/>
        <w:gridCol w:w="1179"/>
        <w:gridCol w:w="1467"/>
      </w:tblGrid>
      <w:tr w:rsidR="00160588" w:rsidRPr="00DD2F61" w14:paraId="1234DCCC" w14:textId="77777777" w:rsidTr="006218DC">
        <w:tc>
          <w:tcPr>
            <w:tcW w:w="7560" w:type="dxa"/>
            <w:vMerge w:val="restart"/>
            <w:vAlign w:val="center"/>
          </w:tcPr>
          <w:p w14:paraId="234E33E0" w14:textId="6339E604" w:rsidR="00160588" w:rsidRPr="00683192" w:rsidRDefault="00913043" w:rsidP="006218DC">
            <w:pPr>
              <w:spacing w:line="276" w:lineRule="auto"/>
              <w:rPr>
                <w:rFonts w:ascii="Calibri" w:hAnsi="Calibri" w:cs="Calibri"/>
                <w:sz w:val="20"/>
              </w:rPr>
            </w:pPr>
            <w:r>
              <w:rPr>
                <w:rFonts w:asciiTheme="minorHAnsi" w:hAnsiTheme="minorHAnsi" w:cs="Calibri"/>
                <w:sz w:val="20"/>
              </w:rPr>
              <w:lastRenderedPageBreak/>
              <w:t>12.2.</w:t>
            </w:r>
            <w:r w:rsidRPr="00683192">
              <w:rPr>
                <w:rFonts w:asciiTheme="minorHAnsi" w:hAnsiTheme="minorHAnsi" w:cs="Calibri"/>
                <w:sz w:val="20"/>
              </w:rPr>
              <w:t>3.</w:t>
            </w:r>
            <w:r w:rsidRPr="00683192">
              <w:rPr>
                <w:rFonts w:ascii="Calibri" w:hAnsi="Calibri" w:cs="Calibri"/>
                <w:sz w:val="20"/>
              </w:rPr>
              <w:t xml:space="preserve"> Provision</w:t>
            </w:r>
            <w:r w:rsidR="00160588" w:rsidRPr="00683192">
              <w:rPr>
                <w:rFonts w:ascii="Calibri" w:hAnsi="Calibri" w:cs="Calibri"/>
                <w:sz w:val="20"/>
              </w:rPr>
              <w:t xml:space="preserve"> of 1 dedicated Instrument technician/ engineer and 1 Application Specialist (AS) available to provide an uninterrupted service.</w:t>
            </w:r>
          </w:p>
          <w:p w14:paraId="0A28DFC9" w14:textId="77777777" w:rsidR="00160588" w:rsidRPr="00683192" w:rsidRDefault="00160588" w:rsidP="006218DC">
            <w:pPr>
              <w:spacing w:line="276" w:lineRule="auto"/>
              <w:rPr>
                <w:rFonts w:ascii="Calibri" w:hAnsi="Calibri" w:cs="Calibri"/>
                <w:sz w:val="20"/>
              </w:rPr>
            </w:pPr>
            <w:r w:rsidRPr="00683192">
              <w:rPr>
                <w:rFonts w:ascii="Calibri" w:hAnsi="Calibri" w:cs="Calibri"/>
                <w:sz w:val="20"/>
              </w:rPr>
              <w:t>&lt; 6-hour Response time (arrival of technician/engineer on site) from time of call log for analyser breakdown/ malfunction.</w:t>
            </w:r>
          </w:p>
        </w:tc>
        <w:tc>
          <w:tcPr>
            <w:tcW w:w="1179" w:type="dxa"/>
            <w:shd w:val="clear" w:color="auto" w:fill="FFFFFF"/>
          </w:tcPr>
          <w:p w14:paraId="5D1DD977" w14:textId="77777777" w:rsidR="00160588" w:rsidRPr="00D73AEA" w:rsidRDefault="00160588" w:rsidP="006218DC">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Accept</w:t>
            </w:r>
          </w:p>
        </w:tc>
        <w:tc>
          <w:tcPr>
            <w:tcW w:w="1467" w:type="dxa"/>
            <w:shd w:val="clear" w:color="auto" w:fill="FFFFFF"/>
          </w:tcPr>
          <w:p w14:paraId="5D2C93F4" w14:textId="77777777" w:rsidR="00160588" w:rsidRPr="00D73AEA" w:rsidRDefault="00160588" w:rsidP="006218DC">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Do Not Accept</w:t>
            </w:r>
          </w:p>
        </w:tc>
      </w:tr>
      <w:tr w:rsidR="00160588" w:rsidRPr="00DD2F61" w14:paraId="1B7AD9D6" w14:textId="77777777" w:rsidTr="006218DC">
        <w:trPr>
          <w:trHeight w:val="260"/>
        </w:trPr>
        <w:tc>
          <w:tcPr>
            <w:tcW w:w="7560" w:type="dxa"/>
            <w:vMerge/>
          </w:tcPr>
          <w:p w14:paraId="110739D5" w14:textId="77777777" w:rsidR="00160588" w:rsidRPr="00683192" w:rsidRDefault="00160588" w:rsidP="006218DC">
            <w:pPr>
              <w:widowControl w:val="0"/>
              <w:autoSpaceDE w:val="0"/>
              <w:autoSpaceDN w:val="0"/>
              <w:adjustRightInd w:val="0"/>
              <w:spacing w:before="29" w:line="360" w:lineRule="auto"/>
              <w:jc w:val="both"/>
              <w:rPr>
                <w:rFonts w:asciiTheme="minorHAnsi" w:hAnsiTheme="minorHAnsi" w:cs="Calibri"/>
                <w:b/>
                <w:sz w:val="20"/>
              </w:rPr>
            </w:pPr>
          </w:p>
        </w:tc>
        <w:tc>
          <w:tcPr>
            <w:tcW w:w="1179" w:type="dxa"/>
          </w:tcPr>
          <w:p w14:paraId="5D424AF0" w14:textId="77777777" w:rsidR="00160588" w:rsidRPr="00DD2F61" w:rsidRDefault="00160588" w:rsidP="006218DC">
            <w:pPr>
              <w:widowControl w:val="0"/>
              <w:autoSpaceDE w:val="0"/>
              <w:autoSpaceDN w:val="0"/>
              <w:adjustRightInd w:val="0"/>
              <w:spacing w:before="29" w:line="360" w:lineRule="auto"/>
              <w:jc w:val="both"/>
              <w:rPr>
                <w:rFonts w:asciiTheme="minorHAnsi" w:hAnsiTheme="minorHAnsi" w:cs="Calibri"/>
                <w:b/>
              </w:rPr>
            </w:pPr>
          </w:p>
        </w:tc>
        <w:tc>
          <w:tcPr>
            <w:tcW w:w="1467" w:type="dxa"/>
          </w:tcPr>
          <w:p w14:paraId="5341B99F" w14:textId="77777777" w:rsidR="00160588" w:rsidRPr="00DD2F61" w:rsidRDefault="00160588" w:rsidP="006218DC">
            <w:pPr>
              <w:widowControl w:val="0"/>
              <w:autoSpaceDE w:val="0"/>
              <w:autoSpaceDN w:val="0"/>
              <w:adjustRightInd w:val="0"/>
              <w:spacing w:before="29" w:line="360" w:lineRule="auto"/>
              <w:jc w:val="both"/>
              <w:rPr>
                <w:rFonts w:asciiTheme="minorHAnsi" w:hAnsiTheme="minorHAnsi" w:cs="Calibri"/>
                <w:b/>
              </w:rPr>
            </w:pPr>
          </w:p>
        </w:tc>
      </w:tr>
      <w:tr w:rsidR="00160588" w:rsidRPr="00DD2F61" w14:paraId="4F53C494" w14:textId="77777777" w:rsidTr="006218DC">
        <w:trPr>
          <w:trHeight w:val="303"/>
        </w:trPr>
        <w:tc>
          <w:tcPr>
            <w:tcW w:w="10206" w:type="dxa"/>
            <w:gridSpan w:val="3"/>
          </w:tcPr>
          <w:p w14:paraId="5303AEBF" w14:textId="77777777" w:rsidR="00160588" w:rsidRPr="00683192" w:rsidRDefault="00160588" w:rsidP="006218DC">
            <w:pPr>
              <w:widowControl w:val="0"/>
              <w:autoSpaceDE w:val="0"/>
              <w:autoSpaceDN w:val="0"/>
              <w:adjustRightInd w:val="0"/>
              <w:spacing w:before="29" w:line="360" w:lineRule="auto"/>
              <w:jc w:val="both"/>
              <w:rPr>
                <w:rFonts w:asciiTheme="minorHAnsi" w:hAnsiTheme="minorHAnsi" w:cs="Calibri"/>
                <w:b/>
                <w:sz w:val="20"/>
              </w:rPr>
            </w:pPr>
            <w:r w:rsidRPr="00683192">
              <w:rPr>
                <w:rFonts w:asciiTheme="minorHAnsi" w:hAnsiTheme="minorHAnsi" w:cs="Calibri"/>
                <w:b/>
                <w:sz w:val="20"/>
              </w:rPr>
              <w:t xml:space="preserve">Substantiation: </w:t>
            </w:r>
            <w:r w:rsidRPr="00683192">
              <w:rPr>
                <w:rFonts w:asciiTheme="minorHAnsi" w:eastAsia="Calibri" w:hAnsiTheme="minorHAnsi" w:cs="Arial"/>
                <w:b/>
                <w:bCs/>
                <w:sz w:val="20"/>
              </w:rPr>
              <w:t>Provide proof by means of commitment letter.</w:t>
            </w:r>
          </w:p>
        </w:tc>
      </w:tr>
    </w:tbl>
    <w:p w14:paraId="5F7EBA70" w14:textId="77777777" w:rsidR="00FA3066" w:rsidRPr="00517C58" w:rsidRDefault="00FA3066" w:rsidP="00517C58">
      <w:pPr>
        <w:spacing w:line="276" w:lineRule="auto"/>
        <w:ind w:right="-142"/>
        <w:jc w:val="both"/>
        <w:rPr>
          <w:rFonts w:asciiTheme="minorHAnsi" w:hAnsiTheme="minorHAnsi" w:cstheme="minorHAnsi"/>
          <w:b/>
          <w:bCs/>
          <w:snapToGrid w:val="0"/>
          <w:sz w:val="20"/>
          <w:szCs w:val="20"/>
          <w:lang w:eastAsia="x-none"/>
        </w:rPr>
      </w:pPr>
    </w:p>
    <w:p w14:paraId="29D8A5FE" w14:textId="77777777" w:rsidR="001D4859" w:rsidRPr="00412771" w:rsidRDefault="001D4859" w:rsidP="001D4859">
      <w:pPr>
        <w:pStyle w:val="ListParagraph"/>
        <w:spacing w:line="276" w:lineRule="auto"/>
        <w:ind w:left="1080" w:right="-142"/>
        <w:jc w:val="both"/>
        <w:rPr>
          <w:rFonts w:asciiTheme="minorHAnsi" w:hAnsiTheme="minorHAnsi" w:cstheme="minorHAnsi"/>
          <w:b/>
          <w:bCs/>
          <w:snapToGrid w:val="0"/>
          <w:sz w:val="20"/>
          <w:szCs w:val="20"/>
          <w:lang w:eastAsia="x-none"/>
        </w:rPr>
      </w:pPr>
    </w:p>
    <w:p w14:paraId="7764C90D" w14:textId="77777777" w:rsidR="00614BDC" w:rsidRPr="0008669B" w:rsidRDefault="00B54501" w:rsidP="00B54501">
      <w:pPr>
        <w:pStyle w:val="Heading1"/>
        <w:spacing w:line="360" w:lineRule="auto"/>
        <w:rPr>
          <w:rFonts w:asciiTheme="minorHAnsi" w:hAnsiTheme="minorHAnsi" w:cstheme="minorHAnsi"/>
          <w:b w:val="0"/>
          <w:sz w:val="20"/>
        </w:rPr>
      </w:pPr>
      <w:bookmarkStart w:id="65" w:name="_Toc516576214"/>
      <w:bookmarkStart w:id="66" w:name="_Toc146203864"/>
      <w:r w:rsidRPr="0008669B">
        <w:rPr>
          <w:rFonts w:asciiTheme="minorHAnsi" w:hAnsiTheme="minorHAnsi" w:cstheme="minorHAnsi"/>
          <w:sz w:val="20"/>
        </w:rPr>
        <w:t>1</w:t>
      </w:r>
      <w:r w:rsidR="00082A88">
        <w:rPr>
          <w:rFonts w:asciiTheme="minorHAnsi" w:hAnsiTheme="minorHAnsi" w:cstheme="minorHAnsi"/>
          <w:sz w:val="20"/>
        </w:rPr>
        <w:t>3</w:t>
      </w:r>
      <w:r w:rsidRPr="0008669B">
        <w:rPr>
          <w:rFonts w:asciiTheme="minorHAnsi" w:hAnsiTheme="minorHAnsi" w:cstheme="minorHAnsi"/>
          <w:sz w:val="20"/>
        </w:rPr>
        <w:t>.</w:t>
      </w:r>
      <w:r w:rsidRPr="0008669B">
        <w:rPr>
          <w:rFonts w:asciiTheme="minorHAnsi" w:hAnsiTheme="minorHAnsi" w:cstheme="minorHAnsi"/>
          <w:sz w:val="20"/>
        </w:rPr>
        <w:tab/>
      </w:r>
      <w:r w:rsidR="00614BDC" w:rsidRPr="0008669B">
        <w:rPr>
          <w:rFonts w:asciiTheme="minorHAnsi" w:hAnsiTheme="minorHAnsi" w:cstheme="minorHAnsi"/>
          <w:sz w:val="20"/>
        </w:rPr>
        <w:t>Evaluation Criteria and Methodology</w:t>
      </w:r>
      <w:bookmarkEnd w:id="65"/>
      <w:bookmarkEnd w:id="66"/>
    </w:p>
    <w:p w14:paraId="7081F85F" w14:textId="77777777" w:rsidR="00614BDC" w:rsidRPr="0008669B" w:rsidRDefault="00614BDC" w:rsidP="00923BF3">
      <w:pPr>
        <w:spacing w:line="360" w:lineRule="auto"/>
        <w:ind w:left="709" w:right="-142"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1</w:t>
      </w:r>
      <w:r w:rsidR="00082A88">
        <w:rPr>
          <w:rFonts w:asciiTheme="minorHAnsi" w:hAnsiTheme="minorHAnsi" w:cstheme="minorHAnsi"/>
          <w:b/>
          <w:bCs/>
          <w:snapToGrid w:val="0"/>
          <w:sz w:val="20"/>
          <w:szCs w:val="20"/>
          <w:lang w:val="en-GB"/>
        </w:rPr>
        <w:t>3</w:t>
      </w:r>
      <w:r w:rsidRPr="0008669B">
        <w:rPr>
          <w:rFonts w:asciiTheme="minorHAnsi" w:hAnsiTheme="minorHAnsi" w:cstheme="minorHAnsi"/>
          <w:b/>
          <w:bCs/>
          <w:snapToGrid w:val="0"/>
          <w:sz w:val="20"/>
          <w:szCs w:val="20"/>
          <w:lang w:val="en-GB"/>
        </w:rPr>
        <w:t>.1</w:t>
      </w:r>
      <w:r w:rsidRPr="0008669B">
        <w:rPr>
          <w:rFonts w:asciiTheme="minorHAnsi" w:hAnsiTheme="minorHAnsi" w:cstheme="minorHAnsi"/>
          <w:b/>
          <w:bCs/>
          <w:snapToGrid w:val="0"/>
          <w:sz w:val="20"/>
          <w:szCs w:val="20"/>
          <w:lang w:val="en-GB"/>
        </w:rPr>
        <w:tab/>
        <w:t xml:space="preserve">Evaluation of tenders and selection of </w:t>
      </w:r>
      <w:r w:rsidR="0026390F" w:rsidRPr="0008669B">
        <w:rPr>
          <w:rFonts w:asciiTheme="minorHAnsi" w:hAnsiTheme="minorHAnsi" w:cstheme="minorHAnsi"/>
          <w:b/>
          <w:bCs/>
          <w:snapToGrid w:val="0"/>
          <w:sz w:val="20"/>
          <w:szCs w:val="20"/>
          <w:lang w:val="en-GB"/>
        </w:rPr>
        <w:t>contractors’</w:t>
      </w:r>
      <w:r w:rsidRPr="0008669B">
        <w:rPr>
          <w:rFonts w:asciiTheme="minorHAnsi" w:hAnsiTheme="minorHAnsi" w:cstheme="minorHAnsi"/>
          <w:b/>
          <w:bCs/>
          <w:snapToGrid w:val="0"/>
          <w:sz w:val="20"/>
          <w:szCs w:val="20"/>
          <w:lang w:val="en-GB"/>
        </w:rPr>
        <w:t>/service providers</w:t>
      </w:r>
    </w:p>
    <w:p w14:paraId="45225012" w14:textId="77777777" w:rsidR="00614BDC" w:rsidRPr="0008669B" w:rsidRDefault="00614BDC" w:rsidP="00923BF3">
      <w:pPr>
        <w:tabs>
          <w:tab w:val="left" w:pos="720"/>
        </w:tabs>
        <w:spacing w:line="360" w:lineRule="auto"/>
        <w:ind w:left="709" w:right="-142"/>
        <w:jc w:val="both"/>
        <w:rPr>
          <w:rFonts w:asciiTheme="minorHAnsi" w:hAnsiTheme="minorHAnsi" w:cstheme="minorHAnsi"/>
          <w:sz w:val="20"/>
          <w:szCs w:val="20"/>
        </w:rPr>
      </w:pPr>
      <w:r w:rsidRPr="0008669B">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50668A3F" w14:textId="77777777" w:rsidR="00614BDC" w:rsidRPr="0008669B" w:rsidRDefault="0098196A" w:rsidP="00923BF3">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Any tender closing is followed by a Public Opening where the names and pricing of all bids received are read out to the bidders attending. NHLS tender opening officials sign the pages where pricing is indicated to prevent any alterations.</w:t>
      </w:r>
    </w:p>
    <w:p w14:paraId="08D26636" w14:textId="1E85A218" w:rsidR="00614BDC" w:rsidRPr="0008669B" w:rsidRDefault="00614BDC" w:rsidP="00923BF3">
      <w:pPr>
        <w:spacing w:line="360" w:lineRule="auto"/>
        <w:ind w:left="993" w:right="-142" w:hanging="993"/>
        <w:jc w:val="both"/>
        <w:rPr>
          <w:rFonts w:asciiTheme="minorHAnsi" w:hAnsiTheme="minorHAnsi" w:cstheme="minorHAnsi"/>
          <w: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.1.2</w:t>
      </w:r>
      <w:r w:rsidRPr="0008669B">
        <w:rPr>
          <w:rFonts w:asciiTheme="minorHAnsi" w:hAnsiTheme="minorHAnsi" w:cstheme="minorHAnsi"/>
          <w:sz w:val="20"/>
          <w:szCs w:val="20"/>
        </w:rPr>
        <w:tab/>
        <w:t>Next step</w:t>
      </w:r>
      <w:r w:rsidR="009E2E6B" w:rsidRPr="0008669B">
        <w:rPr>
          <w:rFonts w:asciiTheme="minorHAnsi" w:hAnsiTheme="minorHAnsi" w:cstheme="minorHAnsi"/>
          <w:sz w:val="20"/>
          <w:szCs w:val="20"/>
        </w:rPr>
        <w:t>s</w:t>
      </w:r>
      <w:r w:rsidRPr="0008669B">
        <w:rPr>
          <w:rFonts w:asciiTheme="minorHAnsi" w:hAnsiTheme="minorHAnsi" w:cstheme="minorHAnsi"/>
          <w:sz w:val="20"/>
          <w:szCs w:val="20"/>
        </w:rPr>
        <w:t xml:space="preserve"> of evaluation is</w:t>
      </w:r>
      <w:r w:rsidR="006C65FA" w:rsidRPr="0008669B">
        <w:rPr>
          <w:rFonts w:asciiTheme="minorHAnsi" w:hAnsiTheme="minorHAnsi" w:cstheme="minorHAnsi"/>
          <w:sz w:val="20"/>
          <w:szCs w:val="20"/>
        </w:rPr>
        <w:t xml:space="preserve"> </w:t>
      </w:r>
      <w:r w:rsidR="00EA42AF" w:rsidRPr="0008669B">
        <w:rPr>
          <w:rFonts w:asciiTheme="minorHAnsi" w:hAnsiTheme="minorHAnsi" w:cstheme="minorHAnsi"/>
          <w:sz w:val="20"/>
          <w:szCs w:val="20"/>
        </w:rPr>
        <w:t>administrative</w:t>
      </w:r>
      <w:r w:rsidR="006C65FA" w:rsidRPr="0008669B">
        <w:rPr>
          <w:rFonts w:asciiTheme="minorHAnsi" w:hAnsiTheme="minorHAnsi" w:cstheme="minorHAnsi"/>
          <w:sz w:val="20"/>
          <w:szCs w:val="20"/>
        </w:rPr>
        <w:t xml:space="preserve"> pre-qualification verification and</w:t>
      </w:r>
      <w:r w:rsidRPr="0008669B">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08669B">
        <w:rPr>
          <w:rFonts w:asciiTheme="minorHAnsi" w:hAnsiTheme="minorHAnsi" w:cstheme="minorHAnsi"/>
          <w:sz w:val="20"/>
          <w:szCs w:val="20"/>
        </w:rPr>
        <w:t>department (who</w:t>
      </w:r>
      <w:r w:rsidRPr="0008669B">
        <w:rPr>
          <w:rFonts w:asciiTheme="minorHAnsi" w:hAnsiTheme="minorHAnsi" w:cstheme="minorHAnsi"/>
          <w:i/>
          <w:sz w:val="20"/>
          <w:szCs w:val="20"/>
        </w:rPr>
        <w:t xml:space="preserve"> requested the bid</w:t>
      </w:r>
      <w:r w:rsidRPr="0008669B">
        <w:rPr>
          <w:rFonts w:asciiTheme="minorHAnsi" w:hAnsiTheme="minorHAnsi" w:cstheme="minorHAnsi"/>
          <w:sz w:val="20"/>
          <w:szCs w:val="20"/>
        </w:rPr>
        <w:t>), Procurement Services, Finance and subject specialists are part of the Cross Functional Evaluation Team</w:t>
      </w:r>
      <w:r w:rsidR="0026390F" w:rsidRPr="0008669B">
        <w:rPr>
          <w:rFonts w:asciiTheme="minorHAnsi" w:hAnsiTheme="minorHAnsi" w:cstheme="minorHAnsi"/>
          <w:sz w:val="20"/>
          <w:szCs w:val="20"/>
        </w:rPr>
        <w:t xml:space="preserve"> </w:t>
      </w:r>
      <w:r w:rsidRPr="0008669B">
        <w:rPr>
          <w:rFonts w:asciiTheme="minorHAnsi" w:hAnsiTheme="minorHAnsi" w:cstheme="minorHAnsi"/>
          <w:sz w:val="20"/>
          <w:szCs w:val="20"/>
        </w:rPr>
        <w:t>(</w:t>
      </w:r>
      <w:r w:rsidR="0026390F" w:rsidRPr="0008669B">
        <w:rPr>
          <w:rFonts w:asciiTheme="minorHAnsi" w:hAnsiTheme="minorHAnsi" w:cstheme="minorHAnsi"/>
          <w:sz w:val="20"/>
          <w:szCs w:val="20"/>
        </w:rPr>
        <w:t>CFET</w:t>
      </w:r>
      <w:r w:rsidRPr="0008669B">
        <w:rPr>
          <w:rFonts w:asciiTheme="minorHAnsi" w:hAnsiTheme="minorHAnsi" w:cstheme="minorHAnsi"/>
          <w:sz w:val="20"/>
          <w:szCs w:val="20"/>
        </w:rPr>
        <w:t>) meeting which is chaired by Quality Assurance</w:t>
      </w:r>
      <w:r w:rsidR="002D5310" w:rsidRPr="0008669B">
        <w:rPr>
          <w:rFonts w:asciiTheme="minorHAnsi" w:hAnsiTheme="minorHAnsi" w:cstheme="minorHAnsi"/>
          <w:sz w:val="20"/>
          <w:szCs w:val="20"/>
        </w:rPr>
        <w:t xml:space="preserve"> </w:t>
      </w:r>
      <w:r w:rsidRPr="0008669B">
        <w:rPr>
          <w:rFonts w:asciiTheme="minorHAnsi" w:hAnsiTheme="minorHAnsi" w:cstheme="minorHAnsi"/>
          <w:sz w:val="20"/>
          <w:szCs w:val="20"/>
        </w:rPr>
        <w:t>(</w:t>
      </w:r>
      <w:r w:rsidR="002D5310" w:rsidRPr="0008669B">
        <w:rPr>
          <w:rFonts w:asciiTheme="minorHAnsi" w:hAnsiTheme="minorHAnsi" w:cstheme="minorHAnsi"/>
          <w:sz w:val="20"/>
          <w:szCs w:val="20"/>
        </w:rPr>
        <w:t>QA</w:t>
      </w:r>
      <w:r w:rsidRPr="0008669B">
        <w:rPr>
          <w:rFonts w:asciiTheme="minorHAnsi" w:hAnsiTheme="minorHAnsi" w:cstheme="minorHAnsi"/>
          <w:sz w:val="20"/>
          <w:szCs w:val="20"/>
        </w:rPr>
        <w:t xml:space="preserve">). </w:t>
      </w:r>
      <w:r w:rsidRPr="0008669B">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0AA7D87F" w14:textId="77777777" w:rsidR="00614BDC" w:rsidRPr="0008669B" w:rsidRDefault="00614BDC" w:rsidP="00923BF3">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.1.3</w:t>
      </w:r>
      <w:r w:rsidRPr="0008669B">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sidRPr="0008669B">
        <w:rPr>
          <w:rFonts w:asciiTheme="minorHAnsi" w:hAnsiTheme="minorHAnsi" w:cstheme="minorHAnsi"/>
          <w:sz w:val="20"/>
          <w:szCs w:val="20"/>
        </w:rPr>
        <w:t>Points for Specific Goals</w:t>
      </w:r>
      <w:r w:rsidRPr="0008669B">
        <w:rPr>
          <w:rFonts w:asciiTheme="minorHAnsi" w:hAnsiTheme="minorHAnsi" w:cstheme="minorHAnsi"/>
          <w:sz w:val="20"/>
          <w:szCs w:val="20"/>
        </w:rPr>
        <w:t xml:space="preserve"> (commercial evaluation)</w:t>
      </w:r>
      <w:r w:rsidR="002D5310" w:rsidRPr="0008669B">
        <w:rPr>
          <w:rFonts w:asciiTheme="minorHAnsi" w:hAnsiTheme="minorHAnsi" w:cstheme="minorHAnsi"/>
          <w:sz w:val="20"/>
          <w:szCs w:val="20"/>
        </w:rPr>
        <w:t xml:space="preserve"> is </w:t>
      </w:r>
      <w:r w:rsidRPr="0008669B">
        <w:rPr>
          <w:rFonts w:asciiTheme="minorHAnsi" w:hAnsiTheme="minorHAnsi" w:cstheme="minorHAnsi"/>
          <w:sz w:val="20"/>
          <w:szCs w:val="20"/>
        </w:rPr>
        <w:t>being added in order to get the final order of merit for the bidders being evaluated.</w:t>
      </w:r>
    </w:p>
    <w:p w14:paraId="6429406C" w14:textId="77777777" w:rsidR="00614BDC" w:rsidRPr="0008669B" w:rsidRDefault="00614BDC" w:rsidP="00923BF3">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.1.4</w:t>
      </w:r>
      <w:r w:rsidRPr="0008669B">
        <w:rPr>
          <w:rFonts w:asciiTheme="minorHAnsi" w:hAnsiTheme="minorHAnsi" w:cstheme="minorHAnsi"/>
          <w:sz w:val="20"/>
          <w:szCs w:val="20"/>
        </w:rPr>
        <w:tab/>
        <w:t>Bidders that score the minimum threshold are recommended and submitted to the NHLS Tender Evaluation Committee (TAC) for adjudication and the bid MUST be awarded to the bidder who scored the highest points</w:t>
      </w:r>
      <w:r w:rsidR="002D5310" w:rsidRPr="0008669B">
        <w:rPr>
          <w:rFonts w:asciiTheme="minorHAnsi" w:hAnsiTheme="minorHAnsi" w:cstheme="minorHAnsi"/>
          <w:sz w:val="20"/>
          <w:szCs w:val="20"/>
        </w:rPr>
        <w:t xml:space="preserve"> </w:t>
      </w:r>
      <w:r w:rsidRPr="0008669B">
        <w:rPr>
          <w:rFonts w:asciiTheme="minorHAnsi" w:hAnsiTheme="minorHAnsi" w:cstheme="minorHAnsi"/>
          <w:sz w:val="20"/>
          <w:szCs w:val="20"/>
        </w:rPr>
        <w:t>(Merit 1) during the CFET and Commercial evaluation(B-BBEE).</w:t>
      </w:r>
      <w:r w:rsidRPr="0008669B">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08669B">
        <w:rPr>
          <w:rFonts w:asciiTheme="minorHAnsi" w:hAnsiTheme="minorHAnsi" w:cstheme="minorHAnsi"/>
          <w:b/>
          <w:i/>
          <w:sz w:val="20"/>
          <w:szCs w:val="20"/>
        </w:rPr>
        <w:t>Should the TAC decide on a bidder other than Merit 1, this decision must be motivated as a Deviation from NHLS Policy &amp; procedure and Treasury must be advised accordingly.</w:t>
      </w:r>
    </w:p>
    <w:p w14:paraId="1D996998" w14:textId="77777777" w:rsidR="00614BDC" w:rsidRPr="0008669B" w:rsidRDefault="00614BDC" w:rsidP="002D5310">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.1.5</w:t>
      </w:r>
      <w:r w:rsidRPr="0008669B">
        <w:rPr>
          <w:rFonts w:asciiTheme="minorHAnsi" w:hAnsiTheme="minorHAnsi" w:cstheme="minorHAnsi"/>
          <w:sz w:val="20"/>
          <w:szCs w:val="20"/>
        </w:rPr>
        <w:tab/>
        <w:t>The CEO of the NHLS must finally approve the recommendation by the TAC, in his capacity as the Accounting Officer.</w:t>
      </w:r>
    </w:p>
    <w:p w14:paraId="2174B773" w14:textId="77777777" w:rsidR="00614BDC" w:rsidRPr="0008669B" w:rsidRDefault="00614BDC" w:rsidP="002D5310">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.1.6</w:t>
      </w:r>
      <w:r w:rsidRPr="0008669B">
        <w:rPr>
          <w:rFonts w:asciiTheme="minorHAnsi" w:hAnsiTheme="minorHAnsi" w:cstheme="minorHAnsi"/>
          <w:sz w:val="20"/>
          <w:szCs w:val="20"/>
        </w:rPr>
        <w:tab/>
        <w:t>Details of the successful bidder to be advertised in the Government Tender Bulletin.</w:t>
      </w:r>
    </w:p>
    <w:p w14:paraId="15AE7858" w14:textId="77777777" w:rsidR="00A7680E" w:rsidRDefault="00614BDC" w:rsidP="008C0466">
      <w:pPr>
        <w:spacing w:line="276"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.1.7</w:t>
      </w:r>
      <w:r w:rsidRPr="0008669B">
        <w:rPr>
          <w:rFonts w:asciiTheme="minorHAnsi" w:hAnsiTheme="minorHAnsi" w:cstheme="minorHAnsi"/>
          <w:sz w:val="20"/>
          <w:szCs w:val="20"/>
        </w:rPr>
        <w:tab/>
        <w:t xml:space="preserve">Suppliers must accept the Terms &amp; Conditions of our contract(s) which will result from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document”.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conditions and pricing shall be fixed and firm from RFB closing date to the end of contract.</w:t>
      </w:r>
    </w:p>
    <w:p w14:paraId="614B78F8" w14:textId="77777777" w:rsidR="0044468D" w:rsidRPr="0008669B" w:rsidRDefault="0044468D" w:rsidP="0044468D">
      <w:pPr>
        <w:spacing w:line="360" w:lineRule="auto"/>
        <w:ind w:left="993" w:right="-142" w:hanging="993"/>
        <w:jc w:val="both"/>
        <w:rPr>
          <w:rFonts w:asciiTheme="minorHAnsi" w:hAnsiTheme="minorHAnsi" w:cstheme="minorHAnsi"/>
          <w:sz w:val="20"/>
          <w:szCs w:val="20"/>
        </w:rPr>
      </w:pPr>
    </w:p>
    <w:p w14:paraId="276CBA5B" w14:textId="77777777" w:rsidR="00164DAB" w:rsidRPr="0008669B" w:rsidRDefault="00164DAB" w:rsidP="00164DAB">
      <w:pPr>
        <w:pStyle w:val="NoSpacing"/>
        <w:spacing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1</w:t>
      </w:r>
      <w:r w:rsidR="00082A88">
        <w:rPr>
          <w:rFonts w:asciiTheme="minorHAnsi" w:hAnsiTheme="minorHAnsi" w:cstheme="minorHAnsi"/>
          <w:b/>
          <w:sz w:val="20"/>
          <w:szCs w:val="20"/>
        </w:rPr>
        <w:t>3</w:t>
      </w:r>
      <w:r w:rsidRPr="0008669B">
        <w:rPr>
          <w:rFonts w:asciiTheme="minorHAnsi" w:hAnsiTheme="minorHAnsi" w:cstheme="minorHAnsi"/>
          <w:b/>
          <w:sz w:val="20"/>
          <w:szCs w:val="20"/>
        </w:rPr>
        <w:t>.2</w:t>
      </w:r>
      <w:r w:rsidRPr="0008669B">
        <w:rPr>
          <w:rFonts w:asciiTheme="minorHAnsi" w:hAnsiTheme="minorHAnsi" w:cstheme="minorHAnsi"/>
          <w:b/>
          <w:sz w:val="20"/>
          <w:szCs w:val="20"/>
        </w:rPr>
        <w:tab/>
        <w:t>BID EVALUATION STAGES</w:t>
      </w:r>
    </w:p>
    <w:p w14:paraId="1135FCFE" w14:textId="77777777" w:rsidR="00164DAB" w:rsidRPr="0008669B" w:rsidRDefault="00164DAB" w:rsidP="008C0466">
      <w:pPr>
        <w:pStyle w:val="NoSpacing"/>
        <w:spacing w:line="276" w:lineRule="auto"/>
        <w:ind w:left="709"/>
        <w:jc w:val="both"/>
        <w:rPr>
          <w:rFonts w:asciiTheme="minorHAnsi" w:hAnsiTheme="minorHAnsi" w:cstheme="minorHAnsi"/>
          <w:sz w:val="20"/>
          <w:szCs w:val="20"/>
        </w:rPr>
      </w:pPr>
      <w:r w:rsidRPr="0008669B">
        <w:rPr>
          <w:rFonts w:asciiTheme="minorHAnsi" w:hAnsiTheme="minorHAnsi" w:cstheme="minorHAnsi"/>
          <w:sz w:val="20"/>
          <w:szCs w:val="20"/>
        </w:rPr>
        <w:t>The bid evaluation process consists of several stages that are applicable according to the nature of the bid as defined below:</w:t>
      </w:r>
    </w:p>
    <w:p w14:paraId="5F375E22" w14:textId="77777777" w:rsidR="00164DAB" w:rsidRPr="0008669B" w:rsidRDefault="00164DAB" w:rsidP="00164DAB">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lastRenderedPageBreak/>
        <w:t xml:space="preserve">Stage 1:  Administrative </w:t>
      </w:r>
      <w:r w:rsidR="002A5BC2">
        <w:rPr>
          <w:rFonts w:asciiTheme="minorHAnsi" w:hAnsiTheme="minorHAnsi" w:cstheme="minorHAnsi"/>
          <w:sz w:val="20"/>
          <w:szCs w:val="20"/>
        </w:rPr>
        <w:t>Compliance</w:t>
      </w:r>
      <w:r w:rsidRPr="0008669B">
        <w:rPr>
          <w:rFonts w:asciiTheme="minorHAnsi" w:hAnsiTheme="minorHAnsi" w:cstheme="minorHAnsi"/>
          <w:sz w:val="20"/>
          <w:szCs w:val="20"/>
        </w:rPr>
        <w:t xml:space="preserve"> verification</w:t>
      </w:r>
      <w:r w:rsidR="000A10BC">
        <w:rPr>
          <w:rFonts w:asciiTheme="minorHAnsi" w:hAnsiTheme="minorHAnsi" w:cstheme="minorHAnsi"/>
          <w:sz w:val="20"/>
          <w:szCs w:val="20"/>
        </w:rPr>
        <w:t>.</w:t>
      </w:r>
    </w:p>
    <w:p w14:paraId="6A233197" w14:textId="77777777" w:rsidR="00164DAB" w:rsidRPr="0008669B" w:rsidRDefault="00164DAB" w:rsidP="00164DAB">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Stage 2: Technical Mandatory requirement evaluation</w:t>
      </w:r>
      <w:r w:rsidR="000A10BC">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633255A1" w14:textId="77777777" w:rsidR="00164DAB" w:rsidRPr="0008669B" w:rsidRDefault="00164DAB" w:rsidP="00164DAB">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Stage 3: Technical Funct</w:t>
      </w:r>
      <w:r w:rsidR="006739ED" w:rsidRPr="0008669B">
        <w:rPr>
          <w:rFonts w:asciiTheme="minorHAnsi" w:hAnsiTheme="minorHAnsi" w:cstheme="minorHAnsi"/>
          <w:sz w:val="20"/>
          <w:szCs w:val="20"/>
        </w:rPr>
        <w:t>ionality requirement evaluation</w:t>
      </w:r>
      <w:r w:rsidR="000A10BC">
        <w:rPr>
          <w:rFonts w:asciiTheme="minorHAnsi" w:hAnsiTheme="minorHAnsi" w:cstheme="minorHAnsi"/>
          <w:sz w:val="20"/>
          <w:szCs w:val="20"/>
        </w:rPr>
        <w:t>.</w:t>
      </w:r>
    </w:p>
    <w:p w14:paraId="1D0BF149" w14:textId="77777777" w:rsidR="00164DAB" w:rsidRPr="0008669B" w:rsidRDefault="00164DAB" w:rsidP="00164DAB">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 xml:space="preserve">Stage </w:t>
      </w:r>
      <w:r w:rsidR="001064F4">
        <w:rPr>
          <w:rFonts w:asciiTheme="minorHAnsi" w:hAnsiTheme="minorHAnsi" w:cstheme="minorHAnsi"/>
          <w:sz w:val="20"/>
          <w:szCs w:val="20"/>
        </w:rPr>
        <w:t>4</w:t>
      </w:r>
      <w:r w:rsidRPr="0008669B">
        <w:rPr>
          <w:rFonts w:asciiTheme="minorHAnsi" w:hAnsiTheme="minorHAnsi" w:cstheme="minorHAnsi"/>
          <w:sz w:val="20"/>
          <w:szCs w:val="20"/>
        </w:rPr>
        <w:t xml:space="preserve">: Price / </w:t>
      </w:r>
      <w:r w:rsidR="004809CA" w:rsidRPr="0008669B">
        <w:rPr>
          <w:rFonts w:asciiTheme="minorHAnsi" w:hAnsiTheme="minorHAnsi" w:cstheme="minorHAnsi"/>
          <w:sz w:val="20"/>
          <w:szCs w:val="20"/>
        </w:rPr>
        <w:t>Specific Goals</w:t>
      </w:r>
      <w:r w:rsidRPr="0008669B">
        <w:rPr>
          <w:rFonts w:asciiTheme="minorHAnsi" w:hAnsiTheme="minorHAnsi" w:cstheme="minorHAnsi"/>
          <w:sz w:val="20"/>
          <w:szCs w:val="20"/>
        </w:rPr>
        <w:t xml:space="preserve"> evaluation</w:t>
      </w:r>
      <w:r w:rsidR="000A10BC">
        <w:rPr>
          <w:rFonts w:asciiTheme="minorHAnsi" w:hAnsiTheme="minorHAnsi" w:cstheme="minorHAnsi"/>
          <w:sz w:val="20"/>
          <w:szCs w:val="20"/>
        </w:rPr>
        <w:t>.</w:t>
      </w:r>
    </w:p>
    <w:p w14:paraId="6E34314B" w14:textId="77777777" w:rsidR="00164DAB" w:rsidRPr="006F0061" w:rsidRDefault="00164DAB" w:rsidP="00164DAB">
      <w:pPr>
        <w:pStyle w:val="NoSpacing"/>
        <w:rPr>
          <w:rFonts w:asciiTheme="minorHAnsi" w:hAnsiTheme="minorHAnsi" w:cstheme="minorHAnsi"/>
          <w:sz w:val="20"/>
          <w:szCs w:val="20"/>
        </w:rPr>
      </w:pPr>
    </w:p>
    <w:p w14:paraId="6353F7CA" w14:textId="346CA96A" w:rsidR="00164DAB" w:rsidRDefault="00164DAB" w:rsidP="00164DAB">
      <w:pPr>
        <w:pStyle w:val="NoSpacing"/>
        <w:spacing w:line="360" w:lineRule="auto"/>
        <w:ind w:left="709"/>
        <w:jc w:val="both"/>
        <w:rPr>
          <w:rFonts w:asciiTheme="minorHAnsi" w:hAnsiTheme="minorHAnsi" w:cstheme="minorHAnsi"/>
          <w:b/>
          <w:sz w:val="20"/>
          <w:szCs w:val="20"/>
        </w:rPr>
      </w:pPr>
      <w:r w:rsidRPr="001064F4">
        <w:rPr>
          <w:rFonts w:asciiTheme="minorHAnsi" w:hAnsiTheme="minorHAnsi" w:cstheme="minorHAnsi"/>
          <w:b/>
          <w:sz w:val="20"/>
          <w:szCs w:val="20"/>
        </w:rPr>
        <w:t>NOTE:  The bidder must qualify for each stage to be eligible to proceed to the next stage of the evaluation.</w:t>
      </w:r>
    </w:p>
    <w:p w14:paraId="52CF3C85" w14:textId="77777777" w:rsidR="001F3FDC" w:rsidRDefault="001F3FDC" w:rsidP="00590753">
      <w:pPr>
        <w:pStyle w:val="NoSpacing"/>
        <w:rPr>
          <w:rFonts w:asciiTheme="minorHAnsi" w:hAnsiTheme="minorHAnsi" w:cstheme="minorHAnsi"/>
          <w:sz w:val="20"/>
          <w:szCs w:val="20"/>
        </w:rPr>
      </w:pPr>
    </w:p>
    <w:p w14:paraId="26DD6923" w14:textId="77777777" w:rsidR="00614BDC" w:rsidRPr="0008669B" w:rsidRDefault="00164DAB" w:rsidP="00412771">
      <w:pPr>
        <w:tabs>
          <w:tab w:val="left" w:pos="720"/>
        </w:tabs>
        <w:spacing w:line="276" w:lineRule="auto"/>
        <w:ind w:right="-142"/>
        <w:jc w:val="both"/>
        <w:rPr>
          <w:rFonts w:asciiTheme="minorHAnsi" w:hAnsiTheme="minorHAnsi" w:cstheme="minorHAnsi"/>
          <w:b/>
          <w:bCs/>
          <w:sz w:val="20"/>
          <w:szCs w:val="20"/>
        </w:rPr>
      </w:pPr>
      <w:r w:rsidRPr="0008669B">
        <w:rPr>
          <w:rFonts w:asciiTheme="minorHAnsi" w:hAnsiTheme="minorHAnsi" w:cstheme="minorHAnsi"/>
          <w:b/>
          <w:bCs/>
          <w:sz w:val="20"/>
          <w:szCs w:val="20"/>
        </w:rPr>
        <w:t>1</w:t>
      </w:r>
      <w:r w:rsidR="00082A88">
        <w:rPr>
          <w:rFonts w:asciiTheme="minorHAnsi" w:hAnsiTheme="minorHAnsi" w:cstheme="minorHAnsi"/>
          <w:b/>
          <w:bCs/>
          <w:sz w:val="20"/>
          <w:szCs w:val="20"/>
        </w:rPr>
        <w:t>3</w:t>
      </w:r>
      <w:r w:rsidRPr="0008669B">
        <w:rPr>
          <w:rFonts w:asciiTheme="minorHAnsi" w:hAnsiTheme="minorHAnsi" w:cstheme="minorHAnsi"/>
          <w:b/>
          <w:bCs/>
          <w:sz w:val="20"/>
          <w:szCs w:val="20"/>
        </w:rPr>
        <w:t>.3</w:t>
      </w:r>
      <w:r w:rsidR="00614BDC" w:rsidRPr="0008669B">
        <w:rPr>
          <w:rFonts w:asciiTheme="minorHAnsi" w:hAnsiTheme="minorHAnsi" w:cstheme="minorHAnsi"/>
          <w:b/>
          <w:bCs/>
          <w:sz w:val="20"/>
          <w:szCs w:val="20"/>
        </w:rPr>
        <w:tab/>
      </w:r>
      <w:r w:rsidR="002B1FA0" w:rsidRPr="0008669B">
        <w:rPr>
          <w:rFonts w:asciiTheme="minorHAnsi" w:hAnsiTheme="minorHAnsi" w:cstheme="minorHAnsi"/>
          <w:b/>
          <w:bCs/>
          <w:sz w:val="20"/>
          <w:szCs w:val="20"/>
        </w:rPr>
        <w:t>ADMINISTRATIVE COMPLIANCE REQUIREMENTS</w:t>
      </w:r>
    </w:p>
    <w:p w14:paraId="17171924" w14:textId="77777777" w:rsidR="00B80396" w:rsidRPr="0008669B" w:rsidRDefault="00B80396" w:rsidP="00FE629B">
      <w:pPr>
        <w:pStyle w:val="ListParagraph"/>
        <w:numPr>
          <w:ilvl w:val="0"/>
          <w:numId w:val="42"/>
        </w:numPr>
        <w:tabs>
          <w:tab w:val="left" w:pos="720"/>
        </w:tabs>
        <w:spacing w:line="360" w:lineRule="auto"/>
        <w:ind w:right="-142"/>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41680423" w14:textId="7936D6CE" w:rsidR="00C75E5C" w:rsidRPr="001F3FDC" w:rsidRDefault="00B80396" w:rsidP="00FE629B">
      <w:pPr>
        <w:pStyle w:val="ListParagraph"/>
        <w:numPr>
          <w:ilvl w:val="0"/>
          <w:numId w:val="42"/>
        </w:numPr>
        <w:tabs>
          <w:tab w:val="left" w:pos="720"/>
        </w:tabs>
        <w:spacing w:line="360" w:lineRule="auto"/>
        <w:ind w:right="-142"/>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17D23599" w14:textId="77777777" w:rsidR="00331E01" w:rsidRDefault="00331E01" w:rsidP="00AE730F">
      <w:pPr>
        <w:spacing w:line="360" w:lineRule="auto"/>
        <w:ind w:left="567"/>
        <w:jc w:val="both"/>
        <w:rPr>
          <w:rFonts w:ascii="Calibri" w:eastAsia="Times" w:hAnsi="Calibri" w:cs="Calibri"/>
          <w:b/>
          <w:sz w:val="20"/>
          <w:szCs w:val="20"/>
          <w:u w:val="single"/>
          <w:lang w:eastAsia="en-US"/>
        </w:rPr>
      </w:pPr>
    </w:p>
    <w:p w14:paraId="302A5599" w14:textId="6E4C8D09" w:rsidR="00331E01" w:rsidRDefault="00AE730F" w:rsidP="00331E01">
      <w:pPr>
        <w:tabs>
          <w:tab w:val="left" w:pos="567"/>
        </w:tabs>
        <w:spacing w:line="360" w:lineRule="auto"/>
        <w:ind w:left="567"/>
        <w:jc w:val="both"/>
        <w:rPr>
          <w:rFonts w:asciiTheme="minorHAnsi" w:hAnsiTheme="minorHAnsi" w:cstheme="minorHAnsi"/>
          <w:b/>
          <w:sz w:val="20"/>
          <w:u w:val="single"/>
        </w:rPr>
      </w:pPr>
      <w:r w:rsidRPr="00AE730F">
        <w:rPr>
          <w:rFonts w:ascii="Calibri" w:eastAsia="Times" w:hAnsi="Calibri" w:cs="Calibri"/>
          <w:b/>
          <w:sz w:val="20"/>
          <w:szCs w:val="20"/>
          <w:u w:val="single"/>
          <w:lang w:eastAsia="en-US"/>
        </w:rPr>
        <w:t>Mandatory Requirements</w:t>
      </w:r>
    </w:p>
    <w:p w14:paraId="5483A016" w14:textId="77777777" w:rsidR="00160588" w:rsidRPr="00A03F60" w:rsidRDefault="00160588" w:rsidP="00160588">
      <w:pPr>
        <w:tabs>
          <w:tab w:val="left" w:pos="567"/>
        </w:tabs>
        <w:spacing w:line="360" w:lineRule="auto"/>
        <w:jc w:val="both"/>
        <w:rPr>
          <w:rFonts w:asciiTheme="minorHAnsi" w:hAnsiTheme="minorHAnsi" w:cstheme="minorHAnsi"/>
          <w:b/>
          <w:bCs/>
          <w:snapToGrid w:val="0"/>
          <w:color w:val="FF0000"/>
          <w:sz w:val="20"/>
        </w:rPr>
      </w:pPr>
      <w:r w:rsidRPr="00A03F60">
        <w:rPr>
          <w:rFonts w:asciiTheme="minorHAnsi" w:hAnsiTheme="minorHAnsi" w:cstheme="minorHAnsi"/>
          <w:b/>
          <w:bCs/>
          <w:snapToGrid w:val="0"/>
          <w:sz w:val="20"/>
        </w:rPr>
        <w:t xml:space="preserve">NOTE: Failure to provide the below listed documents </w:t>
      </w:r>
      <w:r w:rsidRPr="00A03F60">
        <w:rPr>
          <w:rFonts w:asciiTheme="minorHAnsi" w:hAnsiTheme="minorHAnsi" w:cstheme="minorHAnsi"/>
          <w:b/>
          <w:bCs/>
          <w:i/>
          <w:snapToGrid w:val="0"/>
          <w:color w:val="FF0000"/>
          <w:sz w:val="20"/>
          <w:u w:val="single"/>
        </w:rPr>
        <w:t>WILL</w:t>
      </w:r>
      <w:r w:rsidRPr="00A03F60">
        <w:rPr>
          <w:rFonts w:asciiTheme="minorHAnsi" w:hAnsiTheme="minorHAnsi" w:cstheme="minorHAnsi"/>
          <w:b/>
          <w:bCs/>
          <w:snapToGrid w:val="0"/>
          <w:color w:val="FF0000"/>
          <w:sz w:val="20"/>
        </w:rPr>
        <w:t xml:space="preserve"> </w:t>
      </w:r>
      <w:r w:rsidRPr="00A03F60">
        <w:rPr>
          <w:rFonts w:asciiTheme="minorHAnsi" w:hAnsiTheme="minorHAnsi" w:cstheme="minorHAnsi"/>
          <w:b/>
          <w:bCs/>
          <w:snapToGrid w:val="0"/>
          <w:sz w:val="20"/>
        </w:rPr>
        <w:t>lead to disqualification).</w:t>
      </w:r>
    </w:p>
    <w:tbl>
      <w:tblPr>
        <w:tblStyle w:val="TableGrid"/>
        <w:tblW w:w="10065" w:type="dxa"/>
        <w:tblInd w:w="-5" w:type="dxa"/>
        <w:tblLook w:val="04A0" w:firstRow="1" w:lastRow="0" w:firstColumn="1" w:lastColumn="0" w:noHBand="0" w:noVBand="1"/>
      </w:tblPr>
      <w:tblGrid>
        <w:gridCol w:w="7513"/>
        <w:gridCol w:w="992"/>
        <w:gridCol w:w="1560"/>
      </w:tblGrid>
      <w:tr w:rsidR="00160588" w:rsidRPr="00474D70" w14:paraId="62D4AC8E" w14:textId="77777777" w:rsidTr="006218DC">
        <w:tc>
          <w:tcPr>
            <w:tcW w:w="7513" w:type="dxa"/>
            <w:shd w:val="clear" w:color="auto" w:fill="auto"/>
          </w:tcPr>
          <w:p w14:paraId="58A15604" w14:textId="77777777" w:rsidR="00160588" w:rsidRPr="00175DDB" w:rsidRDefault="00160588" w:rsidP="006218DC">
            <w:pPr>
              <w:spacing w:line="360" w:lineRule="auto"/>
              <w:contextualSpacing/>
              <w:jc w:val="both"/>
              <w:rPr>
                <w:rFonts w:asciiTheme="minorHAnsi" w:hAnsiTheme="minorHAnsi" w:cstheme="minorHAnsi"/>
                <w:sz w:val="20"/>
              </w:rPr>
            </w:pPr>
            <w:r>
              <w:rPr>
                <w:rFonts w:asciiTheme="minorHAnsi" w:hAnsiTheme="minorHAnsi" w:cstheme="minorHAnsi"/>
                <w:sz w:val="20"/>
              </w:rPr>
              <w:t>1.</w:t>
            </w:r>
            <w:r w:rsidRPr="00175DDB">
              <w:rPr>
                <w:rFonts w:asciiTheme="minorHAnsi" w:hAnsiTheme="minorHAnsi" w:cstheme="minorHAnsi"/>
                <w:sz w:val="20"/>
              </w:rPr>
              <w:t>Compulsory briefing session</w:t>
            </w:r>
            <w:r>
              <w:rPr>
                <w:rFonts w:asciiTheme="minorHAnsi" w:hAnsiTheme="minorHAnsi" w:cstheme="minorHAnsi"/>
                <w:sz w:val="20"/>
              </w:rPr>
              <w:t>.</w:t>
            </w:r>
          </w:p>
        </w:tc>
        <w:tc>
          <w:tcPr>
            <w:tcW w:w="992" w:type="dxa"/>
            <w:shd w:val="clear" w:color="auto" w:fill="auto"/>
          </w:tcPr>
          <w:p w14:paraId="406DB21E" w14:textId="77777777" w:rsidR="00160588" w:rsidRPr="00474D70" w:rsidRDefault="00160588" w:rsidP="006218DC">
            <w:pPr>
              <w:widowControl w:val="0"/>
              <w:autoSpaceDE w:val="0"/>
              <w:autoSpaceDN w:val="0"/>
              <w:adjustRightInd w:val="0"/>
              <w:spacing w:before="29" w:line="271" w:lineRule="exact"/>
              <w:jc w:val="center"/>
              <w:rPr>
                <w:rFonts w:asciiTheme="minorHAnsi" w:hAnsiTheme="minorHAnsi" w:cstheme="minorHAnsi"/>
                <w:b/>
                <w:sz w:val="20"/>
              </w:rPr>
            </w:pPr>
            <w:r w:rsidRPr="00474D70">
              <w:rPr>
                <w:rFonts w:asciiTheme="minorHAnsi" w:hAnsiTheme="minorHAnsi" w:cstheme="minorHAnsi"/>
                <w:b/>
                <w:sz w:val="20"/>
              </w:rPr>
              <w:t>Comply</w:t>
            </w:r>
          </w:p>
        </w:tc>
        <w:tc>
          <w:tcPr>
            <w:tcW w:w="1560" w:type="dxa"/>
            <w:shd w:val="clear" w:color="auto" w:fill="auto"/>
          </w:tcPr>
          <w:p w14:paraId="4B56FA7F" w14:textId="77777777" w:rsidR="00160588" w:rsidRPr="00474D70" w:rsidRDefault="00160588" w:rsidP="006218DC">
            <w:pPr>
              <w:widowControl w:val="0"/>
              <w:autoSpaceDE w:val="0"/>
              <w:autoSpaceDN w:val="0"/>
              <w:adjustRightInd w:val="0"/>
              <w:spacing w:before="29" w:line="271" w:lineRule="exact"/>
              <w:jc w:val="center"/>
              <w:rPr>
                <w:rFonts w:asciiTheme="minorHAnsi" w:hAnsiTheme="minorHAnsi" w:cstheme="minorHAnsi"/>
                <w:b/>
                <w:sz w:val="20"/>
              </w:rPr>
            </w:pPr>
            <w:r w:rsidRPr="00474D70">
              <w:rPr>
                <w:rFonts w:asciiTheme="minorHAnsi" w:hAnsiTheme="minorHAnsi" w:cstheme="minorHAnsi"/>
                <w:b/>
                <w:sz w:val="20"/>
              </w:rPr>
              <w:t>Do Not Comply</w:t>
            </w:r>
          </w:p>
        </w:tc>
      </w:tr>
      <w:tr w:rsidR="00160588" w:rsidRPr="00474D70" w14:paraId="7C007AFC" w14:textId="77777777" w:rsidTr="006218DC">
        <w:tc>
          <w:tcPr>
            <w:tcW w:w="10065" w:type="dxa"/>
            <w:gridSpan w:val="3"/>
          </w:tcPr>
          <w:p w14:paraId="13ECBC4C" w14:textId="77777777" w:rsidR="00160588" w:rsidRPr="00474D70" w:rsidRDefault="00160588" w:rsidP="006218DC">
            <w:pPr>
              <w:widowControl w:val="0"/>
              <w:autoSpaceDE w:val="0"/>
              <w:autoSpaceDN w:val="0"/>
              <w:adjustRightInd w:val="0"/>
              <w:spacing w:before="29" w:line="271" w:lineRule="exact"/>
              <w:jc w:val="both"/>
              <w:rPr>
                <w:rFonts w:asciiTheme="minorHAnsi" w:hAnsiTheme="minorHAnsi" w:cstheme="minorHAnsi"/>
                <w:b/>
                <w:sz w:val="20"/>
              </w:rPr>
            </w:pPr>
            <w:r w:rsidRPr="00CE31ED">
              <w:rPr>
                <w:rFonts w:asciiTheme="minorHAnsi" w:hAnsiTheme="minorHAnsi" w:cstheme="minorHAnsi"/>
                <w:b/>
                <w:sz w:val="20"/>
              </w:rPr>
              <w:t xml:space="preserve">Substantiation:  The bidder </w:t>
            </w:r>
            <w:r>
              <w:rPr>
                <w:rFonts w:asciiTheme="minorHAnsi" w:hAnsiTheme="minorHAnsi" w:cstheme="minorHAnsi"/>
                <w:b/>
                <w:sz w:val="20"/>
              </w:rPr>
              <w:t>must</w:t>
            </w:r>
            <w:r w:rsidRPr="00CE31ED">
              <w:rPr>
                <w:rFonts w:asciiTheme="minorHAnsi" w:hAnsiTheme="minorHAnsi" w:cstheme="minorHAnsi"/>
                <w:b/>
                <w:sz w:val="20"/>
              </w:rPr>
              <w:t xml:space="preserve"> have attended the Compulsory Briefing session</w:t>
            </w:r>
            <w:r w:rsidRPr="00561AB2">
              <w:rPr>
                <w:rFonts w:asciiTheme="minorHAnsi" w:hAnsiTheme="minorHAnsi" w:cstheme="minorHAnsi"/>
                <w:b/>
                <w:sz w:val="20"/>
              </w:rPr>
              <w:t>.</w:t>
            </w:r>
          </w:p>
        </w:tc>
      </w:tr>
    </w:tbl>
    <w:p w14:paraId="7D68A2E8" w14:textId="77777777" w:rsidR="00160588" w:rsidRDefault="00160588" w:rsidP="00331E01">
      <w:pPr>
        <w:tabs>
          <w:tab w:val="left" w:pos="567"/>
        </w:tabs>
        <w:spacing w:line="360" w:lineRule="auto"/>
        <w:ind w:left="567"/>
        <w:jc w:val="both"/>
        <w:rPr>
          <w:rFonts w:asciiTheme="minorHAnsi" w:hAnsiTheme="minorHAnsi" w:cstheme="minorHAnsi"/>
          <w:b/>
          <w:sz w:val="20"/>
          <w:u w:val="single"/>
        </w:rPr>
      </w:pPr>
    </w:p>
    <w:p w14:paraId="742797E6" w14:textId="77777777" w:rsidR="00160588" w:rsidRPr="007B2F23" w:rsidRDefault="00160588" w:rsidP="00160588">
      <w:pPr>
        <w:tabs>
          <w:tab w:val="left" w:pos="567"/>
        </w:tabs>
        <w:spacing w:line="360" w:lineRule="auto"/>
        <w:jc w:val="both"/>
        <w:rPr>
          <w:rFonts w:asciiTheme="minorHAnsi" w:hAnsiTheme="minorHAnsi" w:cstheme="minorHAnsi"/>
          <w:b/>
          <w:sz w:val="20"/>
        </w:rPr>
      </w:pPr>
      <w:r w:rsidRPr="006F6CA4">
        <w:rPr>
          <w:rFonts w:asciiTheme="minorHAnsi" w:hAnsiTheme="minorHAnsi" w:cstheme="minorHAnsi"/>
          <w:b/>
          <w:sz w:val="20"/>
          <w:u w:val="single"/>
        </w:rPr>
        <w:t>Essential Returnable documents</w:t>
      </w:r>
    </w:p>
    <w:p w14:paraId="2DFB3DA1" w14:textId="77777777" w:rsidR="00160588" w:rsidRPr="00A03F60" w:rsidRDefault="00160588" w:rsidP="00160588">
      <w:pPr>
        <w:tabs>
          <w:tab w:val="left" w:pos="1843"/>
        </w:tabs>
        <w:spacing w:line="360" w:lineRule="auto"/>
        <w:ind w:right="-142"/>
        <w:jc w:val="both"/>
        <w:rPr>
          <w:rFonts w:asciiTheme="minorHAnsi" w:hAnsiTheme="minorHAnsi" w:cstheme="minorHAnsi"/>
          <w:b/>
          <w:bCs/>
          <w:snapToGrid w:val="0"/>
          <w:color w:val="FF0000"/>
          <w:sz w:val="20"/>
        </w:rPr>
      </w:pPr>
      <w:r w:rsidRPr="00A03F60">
        <w:rPr>
          <w:rFonts w:asciiTheme="minorHAnsi" w:hAnsiTheme="minorHAnsi" w:cstheme="minorHAnsi"/>
          <w:b/>
          <w:bCs/>
          <w:snapToGrid w:val="0"/>
          <w:sz w:val="20"/>
        </w:rPr>
        <w:t xml:space="preserve">(NOTE: Failure to provide the below listed documents </w:t>
      </w:r>
      <w:r w:rsidRPr="00A03F60">
        <w:rPr>
          <w:rFonts w:asciiTheme="minorHAnsi" w:hAnsiTheme="minorHAnsi" w:cstheme="minorHAnsi"/>
          <w:b/>
          <w:bCs/>
          <w:i/>
          <w:snapToGrid w:val="0"/>
          <w:color w:val="FF0000"/>
          <w:sz w:val="20"/>
          <w:u w:val="single"/>
        </w:rPr>
        <w:t>MAY</w:t>
      </w:r>
      <w:r w:rsidRPr="00A03F60">
        <w:rPr>
          <w:rFonts w:asciiTheme="minorHAnsi" w:hAnsiTheme="minorHAnsi" w:cstheme="minorHAnsi"/>
          <w:b/>
          <w:bCs/>
          <w:snapToGrid w:val="0"/>
          <w:color w:val="FF0000"/>
          <w:sz w:val="20"/>
        </w:rPr>
        <w:t xml:space="preserve"> </w:t>
      </w:r>
      <w:r w:rsidRPr="00A03F60">
        <w:rPr>
          <w:rFonts w:asciiTheme="minorHAnsi" w:hAnsiTheme="minorHAnsi" w:cstheme="minorHAnsi"/>
          <w:b/>
          <w:bCs/>
          <w:snapToGrid w:val="0"/>
          <w:sz w:val="20"/>
        </w:rPr>
        <w:t>lead to disqualification).</w:t>
      </w:r>
    </w:p>
    <w:tbl>
      <w:tblPr>
        <w:tblStyle w:val="TableGrid21"/>
        <w:tblW w:w="10206" w:type="dxa"/>
        <w:tblInd w:w="-5" w:type="dxa"/>
        <w:tblLook w:val="04A0" w:firstRow="1" w:lastRow="0" w:firstColumn="1" w:lastColumn="0" w:noHBand="0" w:noVBand="1"/>
      </w:tblPr>
      <w:tblGrid>
        <w:gridCol w:w="7513"/>
        <w:gridCol w:w="851"/>
        <w:gridCol w:w="1842"/>
      </w:tblGrid>
      <w:tr w:rsidR="00160588" w:rsidRPr="00C51312" w14:paraId="682DFF39" w14:textId="77777777" w:rsidTr="006218DC">
        <w:trPr>
          <w:trHeight w:val="454"/>
        </w:trPr>
        <w:tc>
          <w:tcPr>
            <w:tcW w:w="7513" w:type="dxa"/>
            <w:shd w:val="clear" w:color="auto" w:fill="D9D9D9" w:themeFill="background1" w:themeFillShade="D9"/>
          </w:tcPr>
          <w:p w14:paraId="1A7812B2" w14:textId="77777777" w:rsidR="00160588" w:rsidRPr="00C51312" w:rsidRDefault="00160588" w:rsidP="006218DC">
            <w:pPr>
              <w:spacing w:line="276" w:lineRule="auto"/>
              <w:jc w:val="both"/>
              <w:rPr>
                <w:rFonts w:asciiTheme="minorHAnsi" w:hAnsiTheme="minorHAnsi" w:cstheme="minorHAnsi"/>
                <w:b/>
                <w:sz w:val="20"/>
              </w:rPr>
            </w:pPr>
            <w:r w:rsidRPr="00C51312">
              <w:rPr>
                <w:rFonts w:asciiTheme="minorHAnsi" w:hAnsiTheme="minorHAnsi" w:cstheme="minorHAnsi"/>
                <w:b/>
                <w:sz w:val="20"/>
              </w:rPr>
              <w:t>Description</w:t>
            </w:r>
          </w:p>
        </w:tc>
        <w:tc>
          <w:tcPr>
            <w:tcW w:w="851" w:type="dxa"/>
            <w:shd w:val="clear" w:color="auto" w:fill="D9D9D9" w:themeFill="background1" w:themeFillShade="D9"/>
          </w:tcPr>
          <w:p w14:paraId="0B71FBE7" w14:textId="77777777" w:rsidR="00160588" w:rsidRPr="00C51312" w:rsidRDefault="00160588" w:rsidP="006218DC">
            <w:pPr>
              <w:spacing w:line="276" w:lineRule="auto"/>
              <w:jc w:val="center"/>
              <w:rPr>
                <w:rFonts w:asciiTheme="minorHAnsi" w:hAnsiTheme="minorHAnsi" w:cstheme="minorHAnsi"/>
                <w:b/>
                <w:sz w:val="20"/>
              </w:rPr>
            </w:pPr>
            <w:r w:rsidRPr="00C51312">
              <w:rPr>
                <w:rFonts w:asciiTheme="minorHAnsi" w:hAnsiTheme="minorHAnsi" w:cstheme="minorHAnsi"/>
                <w:b/>
                <w:sz w:val="20"/>
              </w:rPr>
              <w:t>Comply</w:t>
            </w:r>
          </w:p>
        </w:tc>
        <w:tc>
          <w:tcPr>
            <w:tcW w:w="1842" w:type="dxa"/>
            <w:shd w:val="clear" w:color="auto" w:fill="D9D9D9" w:themeFill="background1" w:themeFillShade="D9"/>
          </w:tcPr>
          <w:p w14:paraId="2ED97A1A" w14:textId="77777777" w:rsidR="00160588" w:rsidRPr="00C51312" w:rsidRDefault="00160588" w:rsidP="006218DC">
            <w:pPr>
              <w:spacing w:line="276" w:lineRule="auto"/>
              <w:jc w:val="center"/>
              <w:rPr>
                <w:rFonts w:asciiTheme="minorHAnsi" w:hAnsiTheme="minorHAnsi" w:cstheme="minorHAnsi"/>
                <w:b/>
                <w:sz w:val="20"/>
              </w:rPr>
            </w:pPr>
            <w:r w:rsidRPr="00C51312">
              <w:rPr>
                <w:rFonts w:asciiTheme="minorHAnsi" w:hAnsiTheme="minorHAnsi" w:cstheme="minorHAnsi"/>
                <w:b/>
                <w:sz w:val="20"/>
              </w:rPr>
              <w:t>Do Not Comply</w:t>
            </w:r>
          </w:p>
        </w:tc>
      </w:tr>
      <w:tr w:rsidR="00160588" w:rsidRPr="00C51312" w14:paraId="1F1A0A5F" w14:textId="77777777" w:rsidTr="006218DC">
        <w:trPr>
          <w:trHeight w:val="405"/>
        </w:trPr>
        <w:tc>
          <w:tcPr>
            <w:tcW w:w="7513" w:type="dxa"/>
          </w:tcPr>
          <w:p w14:paraId="47A52E5C" w14:textId="77777777" w:rsidR="00160588" w:rsidRPr="00C51312" w:rsidRDefault="00160588" w:rsidP="00160588">
            <w:pPr>
              <w:numPr>
                <w:ilvl w:val="0"/>
                <w:numId w:val="58"/>
              </w:numPr>
              <w:spacing w:line="276" w:lineRule="auto"/>
              <w:ind w:left="319" w:hanging="319"/>
              <w:jc w:val="both"/>
              <w:rPr>
                <w:rFonts w:asciiTheme="minorHAnsi" w:hAnsiTheme="minorHAnsi" w:cstheme="minorHAnsi"/>
                <w:sz w:val="20"/>
                <w:lang w:val="x-none"/>
              </w:rPr>
            </w:pPr>
            <w:r w:rsidRPr="00C51312">
              <w:rPr>
                <w:rFonts w:asciiTheme="minorHAnsi" w:hAnsiTheme="minorHAnsi" w:cstheme="minorHAnsi"/>
                <w:sz w:val="20"/>
                <w:lang w:val="x-none"/>
              </w:rPr>
              <w:t>Fully completed and signed Bidder’s Disclosure SBD 4</w:t>
            </w:r>
            <w:r w:rsidRPr="00C51312">
              <w:rPr>
                <w:rFonts w:asciiTheme="minorHAnsi" w:hAnsiTheme="minorHAnsi" w:cstheme="minorHAnsi"/>
                <w:sz w:val="20"/>
                <w:lang w:val="en-US"/>
              </w:rPr>
              <w:t>.</w:t>
            </w:r>
          </w:p>
        </w:tc>
        <w:tc>
          <w:tcPr>
            <w:tcW w:w="851" w:type="dxa"/>
          </w:tcPr>
          <w:p w14:paraId="26F0548B" w14:textId="77777777" w:rsidR="00160588" w:rsidRPr="00C51312" w:rsidRDefault="00160588" w:rsidP="006218DC">
            <w:pPr>
              <w:spacing w:line="276" w:lineRule="auto"/>
              <w:jc w:val="both"/>
              <w:rPr>
                <w:rFonts w:asciiTheme="minorHAnsi" w:hAnsiTheme="minorHAnsi" w:cstheme="minorHAnsi"/>
                <w:sz w:val="20"/>
              </w:rPr>
            </w:pPr>
          </w:p>
        </w:tc>
        <w:tc>
          <w:tcPr>
            <w:tcW w:w="1842" w:type="dxa"/>
          </w:tcPr>
          <w:p w14:paraId="6CE81928" w14:textId="77777777" w:rsidR="00160588" w:rsidRPr="00C51312" w:rsidRDefault="00160588" w:rsidP="006218DC">
            <w:pPr>
              <w:spacing w:line="276" w:lineRule="auto"/>
              <w:jc w:val="both"/>
              <w:rPr>
                <w:rFonts w:asciiTheme="minorHAnsi" w:hAnsiTheme="minorHAnsi" w:cstheme="minorHAnsi"/>
                <w:sz w:val="20"/>
              </w:rPr>
            </w:pPr>
          </w:p>
        </w:tc>
      </w:tr>
      <w:tr w:rsidR="00160588" w:rsidRPr="00C51312" w14:paraId="0EC7E2E5" w14:textId="77777777" w:rsidTr="006218DC">
        <w:trPr>
          <w:trHeight w:val="162"/>
        </w:trPr>
        <w:tc>
          <w:tcPr>
            <w:tcW w:w="10206" w:type="dxa"/>
            <w:gridSpan w:val="3"/>
          </w:tcPr>
          <w:p w14:paraId="450C9549" w14:textId="77777777" w:rsidR="00160588" w:rsidRPr="00C51312" w:rsidRDefault="00160588" w:rsidP="006218DC">
            <w:pPr>
              <w:spacing w:line="276" w:lineRule="auto"/>
              <w:jc w:val="both"/>
              <w:rPr>
                <w:rFonts w:asciiTheme="minorHAnsi" w:hAnsiTheme="minorHAnsi" w:cstheme="minorHAnsi"/>
                <w:sz w:val="20"/>
              </w:rPr>
            </w:pPr>
            <w:r w:rsidRPr="00C51312">
              <w:rPr>
                <w:rFonts w:asciiTheme="minorHAnsi" w:hAnsiTheme="minorHAnsi" w:cstheme="minorHAnsi"/>
                <w:b/>
                <w:sz w:val="20"/>
              </w:rPr>
              <w:t>Substantiation: The bidder must submit and attach to the bid response the signed Bidder’s Disclosure SBD 4.</w:t>
            </w:r>
          </w:p>
        </w:tc>
      </w:tr>
      <w:tr w:rsidR="00160588" w:rsidRPr="00C51312" w14:paraId="6DBE681C" w14:textId="77777777" w:rsidTr="006218DC">
        <w:trPr>
          <w:trHeight w:val="561"/>
        </w:trPr>
        <w:tc>
          <w:tcPr>
            <w:tcW w:w="7513" w:type="dxa"/>
          </w:tcPr>
          <w:p w14:paraId="255828B6" w14:textId="77777777" w:rsidR="00160588" w:rsidRPr="00C51312" w:rsidRDefault="00160588" w:rsidP="00160588">
            <w:pPr>
              <w:numPr>
                <w:ilvl w:val="0"/>
                <w:numId w:val="58"/>
              </w:numPr>
              <w:spacing w:line="276" w:lineRule="auto"/>
              <w:ind w:left="319" w:hanging="319"/>
              <w:rPr>
                <w:rFonts w:asciiTheme="minorHAnsi" w:hAnsiTheme="minorHAnsi" w:cstheme="minorHAnsi"/>
                <w:sz w:val="20"/>
                <w:lang w:val="x-none"/>
              </w:rPr>
            </w:pPr>
            <w:r w:rsidRPr="00C51312">
              <w:rPr>
                <w:rFonts w:asciiTheme="minorHAnsi" w:hAnsiTheme="minorHAnsi" w:cstheme="minorHAnsi"/>
                <w:sz w:val="20"/>
              </w:rPr>
              <w:t>The Service Providers have to agree with NHLS General Conditions of Bid and Conditions of Contract.</w:t>
            </w:r>
          </w:p>
        </w:tc>
        <w:tc>
          <w:tcPr>
            <w:tcW w:w="851" w:type="dxa"/>
          </w:tcPr>
          <w:p w14:paraId="421E8677" w14:textId="77777777" w:rsidR="00160588" w:rsidRPr="00C51312" w:rsidRDefault="00160588" w:rsidP="006218DC">
            <w:pPr>
              <w:spacing w:line="276" w:lineRule="auto"/>
              <w:jc w:val="both"/>
              <w:rPr>
                <w:rFonts w:asciiTheme="minorHAnsi" w:hAnsiTheme="minorHAnsi" w:cstheme="minorHAnsi"/>
                <w:sz w:val="20"/>
              </w:rPr>
            </w:pPr>
          </w:p>
        </w:tc>
        <w:tc>
          <w:tcPr>
            <w:tcW w:w="1842" w:type="dxa"/>
          </w:tcPr>
          <w:p w14:paraId="28194D7C" w14:textId="77777777" w:rsidR="00160588" w:rsidRPr="00C51312" w:rsidRDefault="00160588" w:rsidP="006218DC">
            <w:pPr>
              <w:spacing w:line="276" w:lineRule="auto"/>
              <w:jc w:val="both"/>
              <w:rPr>
                <w:rFonts w:asciiTheme="minorHAnsi" w:hAnsiTheme="minorHAnsi" w:cstheme="minorHAnsi"/>
                <w:sz w:val="20"/>
              </w:rPr>
            </w:pPr>
          </w:p>
        </w:tc>
      </w:tr>
      <w:tr w:rsidR="00160588" w:rsidRPr="00C51312" w14:paraId="4F36F2DA" w14:textId="77777777" w:rsidTr="006218DC">
        <w:trPr>
          <w:trHeight w:val="160"/>
        </w:trPr>
        <w:tc>
          <w:tcPr>
            <w:tcW w:w="10206" w:type="dxa"/>
            <w:gridSpan w:val="3"/>
          </w:tcPr>
          <w:p w14:paraId="3CACE0C0" w14:textId="77777777" w:rsidR="00160588" w:rsidRPr="00A03F60" w:rsidRDefault="00160588" w:rsidP="006218DC">
            <w:pPr>
              <w:spacing w:line="276" w:lineRule="auto"/>
              <w:jc w:val="both"/>
              <w:rPr>
                <w:rFonts w:asciiTheme="minorHAnsi" w:hAnsiTheme="minorHAnsi" w:cstheme="minorHAnsi"/>
                <w:sz w:val="20"/>
              </w:rPr>
            </w:pPr>
            <w:r w:rsidRPr="00A03F60">
              <w:rPr>
                <w:rFonts w:asciiTheme="minorHAnsi" w:hAnsiTheme="minorHAnsi" w:cstheme="minorHAnsi"/>
                <w:b/>
                <w:sz w:val="20"/>
              </w:rPr>
              <w:t>Substantiation: The bidder must submit and attach to the bid response the signed and accepted NHLS General Conditions of Bid and Conditions of Contract.</w:t>
            </w:r>
          </w:p>
        </w:tc>
      </w:tr>
      <w:tr w:rsidR="00160588" w:rsidRPr="00C51312" w14:paraId="6CA1B53E" w14:textId="77777777" w:rsidTr="006218DC">
        <w:trPr>
          <w:trHeight w:val="930"/>
        </w:trPr>
        <w:tc>
          <w:tcPr>
            <w:tcW w:w="7513" w:type="dxa"/>
          </w:tcPr>
          <w:p w14:paraId="0A0F6B84" w14:textId="77777777" w:rsidR="00160588" w:rsidRPr="00C51312" w:rsidRDefault="00160588" w:rsidP="00160588">
            <w:pPr>
              <w:numPr>
                <w:ilvl w:val="0"/>
                <w:numId w:val="58"/>
              </w:numPr>
              <w:spacing w:line="276" w:lineRule="auto"/>
              <w:ind w:left="319" w:hanging="319"/>
              <w:jc w:val="both"/>
              <w:rPr>
                <w:rFonts w:asciiTheme="minorHAnsi" w:hAnsiTheme="minorHAnsi" w:cstheme="minorHAnsi"/>
                <w:sz w:val="20"/>
                <w:lang w:val="x-none"/>
              </w:rPr>
            </w:pPr>
            <w:r w:rsidRPr="00C51312">
              <w:rPr>
                <w:rFonts w:asciiTheme="minorHAnsi" w:hAnsiTheme="minorHAnsi" w:cstheme="minorHAnsi"/>
                <w:sz w:val="20"/>
                <w:lang w:val="x-none"/>
              </w:rPr>
              <w:t>Submission of original valid Tax Clearance Certificate or a Tax Compliance Status letter (with pin) issued by the South African Revenue Services or a CSD Report reflecting active Tax Clearance Compliance status.</w:t>
            </w:r>
          </w:p>
        </w:tc>
        <w:tc>
          <w:tcPr>
            <w:tcW w:w="851" w:type="dxa"/>
          </w:tcPr>
          <w:p w14:paraId="0C9C6406" w14:textId="77777777" w:rsidR="00160588" w:rsidRPr="00C51312" w:rsidRDefault="00160588" w:rsidP="006218DC">
            <w:pPr>
              <w:spacing w:line="276" w:lineRule="auto"/>
              <w:jc w:val="both"/>
              <w:rPr>
                <w:rFonts w:asciiTheme="minorHAnsi" w:hAnsiTheme="minorHAnsi" w:cstheme="minorHAnsi"/>
                <w:sz w:val="20"/>
              </w:rPr>
            </w:pPr>
          </w:p>
        </w:tc>
        <w:tc>
          <w:tcPr>
            <w:tcW w:w="1842" w:type="dxa"/>
          </w:tcPr>
          <w:p w14:paraId="66B5EF14" w14:textId="77777777" w:rsidR="00160588" w:rsidRPr="00C51312" w:rsidRDefault="00160588" w:rsidP="006218DC">
            <w:pPr>
              <w:spacing w:line="276" w:lineRule="auto"/>
              <w:jc w:val="both"/>
              <w:rPr>
                <w:rFonts w:asciiTheme="minorHAnsi" w:hAnsiTheme="minorHAnsi" w:cstheme="minorHAnsi"/>
                <w:sz w:val="20"/>
              </w:rPr>
            </w:pPr>
          </w:p>
        </w:tc>
      </w:tr>
      <w:tr w:rsidR="00160588" w:rsidRPr="00C51312" w14:paraId="798813BB" w14:textId="77777777" w:rsidTr="006218DC">
        <w:trPr>
          <w:trHeight w:val="181"/>
        </w:trPr>
        <w:tc>
          <w:tcPr>
            <w:tcW w:w="10206" w:type="dxa"/>
            <w:gridSpan w:val="3"/>
          </w:tcPr>
          <w:p w14:paraId="12B309B5" w14:textId="2D8CE220" w:rsidR="00160588" w:rsidRPr="00C51312" w:rsidRDefault="00160588" w:rsidP="006218DC">
            <w:pPr>
              <w:spacing w:line="276" w:lineRule="auto"/>
              <w:jc w:val="both"/>
              <w:rPr>
                <w:rFonts w:asciiTheme="minorHAnsi" w:hAnsiTheme="minorHAnsi" w:cstheme="minorHAnsi"/>
                <w:sz w:val="20"/>
              </w:rPr>
            </w:pPr>
            <w:r w:rsidRPr="00C51312">
              <w:rPr>
                <w:rFonts w:asciiTheme="minorHAnsi" w:hAnsiTheme="minorHAnsi" w:cstheme="minorHAnsi"/>
                <w:b/>
                <w:sz w:val="20"/>
              </w:rPr>
              <w:t>Substantiation:</w:t>
            </w:r>
            <w:r>
              <w:rPr>
                <w:rFonts w:asciiTheme="minorHAnsi" w:hAnsiTheme="minorHAnsi" w:cstheme="minorHAnsi"/>
                <w:b/>
                <w:sz w:val="20"/>
              </w:rPr>
              <w:t xml:space="preserve"> </w:t>
            </w:r>
            <w:r w:rsidRPr="00C51312">
              <w:rPr>
                <w:rFonts w:asciiTheme="minorHAnsi" w:hAnsiTheme="minorHAnsi" w:cstheme="minorHAnsi"/>
                <w:b/>
                <w:sz w:val="20"/>
              </w:rPr>
              <w:t>The bidder must submit and attach to the bid response a valid Tax Certificate/Pin.</w:t>
            </w:r>
          </w:p>
        </w:tc>
      </w:tr>
      <w:tr w:rsidR="00160588" w:rsidRPr="00C51312" w14:paraId="15ED0D62" w14:textId="77777777" w:rsidTr="006218DC">
        <w:trPr>
          <w:trHeight w:val="930"/>
        </w:trPr>
        <w:tc>
          <w:tcPr>
            <w:tcW w:w="7513" w:type="dxa"/>
          </w:tcPr>
          <w:p w14:paraId="7469E8DD" w14:textId="77777777" w:rsidR="00160588" w:rsidRPr="00C51312" w:rsidRDefault="00160588" w:rsidP="00160588">
            <w:pPr>
              <w:numPr>
                <w:ilvl w:val="0"/>
                <w:numId w:val="58"/>
              </w:numPr>
              <w:spacing w:line="276" w:lineRule="auto"/>
              <w:ind w:left="319" w:hanging="319"/>
              <w:jc w:val="both"/>
              <w:rPr>
                <w:rFonts w:asciiTheme="minorHAnsi" w:hAnsiTheme="minorHAnsi" w:cstheme="minorHAnsi"/>
                <w:sz w:val="20"/>
                <w:lang w:val="x-none"/>
              </w:rPr>
            </w:pPr>
            <w:r w:rsidRPr="00C51312">
              <w:rPr>
                <w:rFonts w:asciiTheme="minorHAnsi" w:hAnsiTheme="minorHAnsi" w:cstheme="minorHAnsi"/>
                <w:sz w:val="20"/>
                <w:lang w:val="x-none"/>
              </w:rPr>
              <w:t>Preferential Procurement Claim form and copy of the B-BBEE Verification Certificate(s) issued by an authorised body or person, or a sworn affidavit prescribed by the B-BBEE Codes of Good Practice.</w:t>
            </w:r>
          </w:p>
        </w:tc>
        <w:tc>
          <w:tcPr>
            <w:tcW w:w="851" w:type="dxa"/>
          </w:tcPr>
          <w:p w14:paraId="1E1750E9" w14:textId="77777777" w:rsidR="00160588" w:rsidRPr="00C51312" w:rsidRDefault="00160588" w:rsidP="006218DC">
            <w:pPr>
              <w:spacing w:line="276" w:lineRule="auto"/>
              <w:jc w:val="both"/>
              <w:rPr>
                <w:rFonts w:asciiTheme="minorHAnsi" w:hAnsiTheme="minorHAnsi" w:cstheme="minorHAnsi"/>
                <w:sz w:val="20"/>
              </w:rPr>
            </w:pPr>
          </w:p>
        </w:tc>
        <w:tc>
          <w:tcPr>
            <w:tcW w:w="1842" w:type="dxa"/>
          </w:tcPr>
          <w:p w14:paraId="7F87C066" w14:textId="77777777" w:rsidR="00160588" w:rsidRPr="00C51312" w:rsidRDefault="00160588" w:rsidP="006218DC">
            <w:pPr>
              <w:spacing w:line="276" w:lineRule="auto"/>
              <w:jc w:val="both"/>
              <w:rPr>
                <w:rFonts w:asciiTheme="minorHAnsi" w:hAnsiTheme="minorHAnsi" w:cstheme="minorHAnsi"/>
                <w:sz w:val="20"/>
              </w:rPr>
            </w:pPr>
          </w:p>
        </w:tc>
      </w:tr>
      <w:tr w:rsidR="000C5D2E" w:rsidRPr="00610A13" w14:paraId="51F9515B" w14:textId="77777777" w:rsidTr="00B61B76">
        <w:trPr>
          <w:trHeight w:val="228"/>
        </w:trPr>
        <w:tc>
          <w:tcPr>
            <w:tcW w:w="10206" w:type="dxa"/>
            <w:gridSpan w:val="3"/>
          </w:tcPr>
          <w:p w14:paraId="3E6208D3" w14:textId="09C5D1D1" w:rsidR="000C5D2E" w:rsidRPr="00855ACF" w:rsidRDefault="000C5D2E" w:rsidP="006218DC">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valid BBBEE Certificate/Affidavit</w:t>
            </w:r>
            <w:r>
              <w:rPr>
                <w:rFonts w:asciiTheme="minorHAnsi" w:hAnsiTheme="minorHAnsi" w:cstheme="minorHAnsi"/>
                <w:b/>
                <w:sz w:val="20"/>
              </w:rPr>
              <w:t>.</w:t>
            </w:r>
          </w:p>
        </w:tc>
      </w:tr>
      <w:tr w:rsidR="00160588" w:rsidRPr="00610A13" w14:paraId="4694D707" w14:textId="77777777" w:rsidTr="006218DC">
        <w:trPr>
          <w:trHeight w:val="281"/>
        </w:trPr>
        <w:tc>
          <w:tcPr>
            <w:tcW w:w="7513" w:type="dxa"/>
          </w:tcPr>
          <w:p w14:paraId="64B2ED91" w14:textId="77777777" w:rsidR="00160588" w:rsidRPr="00626413" w:rsidRDefault="00160588" w:rsidP="00160588">
            <w:pPr>
              <w:numPr>
                <w:ilvl w:val="0"/>
                <w:numId w:val="58"/>
              </w:numPr>
              <w:spacing w:line="276" w:lineRule="auto"/>
              <w:ind w:left="319" w:hanging="319"/>
              <w:jc w:val="both"/>
              <w:rPr>
                <w:rFonts w:asciiTheme="minorHAnsi" w:hAnsiTheme="minorHAnsi" w:cstheme="minorHAnsi"/>
                <w:sz w:val="20"/>
                <w:lang w:val="x-none"/>
              </w:rPr>
            </w:pPr>
            <w:r w:rsidRPr="004D7FE1">
              <w:rPr>
                <w:rFonts w:asciiTheme="minorHAnsi" w:hAnsiTheme="minorHAnsi" w:cstheme="minorHAnsi"/>
                <w:sz w:val="20"/>
              </w:rPr>
              <w:t>Audited financial statements not older than two</w:t>
            </w:r>
            <w:r>
              <w:rPr>
                <w:rFonts w:asciiTheme="minorHAnsi" w:hAnsiTheme="minorHAnsi" w:cstheme="minorHAnsi"/>
                <w:sz w:val="20"/>
              </w:rPr>
              <w:t xml:space="preserve"> (2)</w:t>
            </w:r>
            <w:r w:rsidRPr="004D7FE1">
              <w:rPr>
                <w:rFonts w:asciiTheme="minorHAnsi" w:hAnsiTheme="minorHAnsi" w:cstheme="minorHAnsi"/>
                <w:sz w:val="20"/>
              </w:rPr>
              <w:t xml:space="preserve"> years</w:t>
            </w:r>
            <w:r>
              <w:rPr>
                <w:rFonts w:asciiTheme="minorHAnsi" w:hAnsiTheme="minorHAnsi" w:cstheme="minorHAnsi"/>
                <w:sz w:val="20"/>
              </w:rPr>
              <w:t>.</w:t>
            </w:r>
          </w:p>
        </w:tc>
        <w:tc>
          <w:tcPr>
            <w:tcW w:w="851" w:type="dxa"/>
          </w:tcPr>
          <w:p w14:paraId="3F50C7E4" w14:textId="77777777" w:rsidR="00160588" w:rsidRPr="00855ACF" w:rsidRDefault="00160588" w:rsidP="006218DC">
            <w:pPr>
              <w:spacing w:line="276" w:lineRule="auto"/>
              <w:jc w:val="both"/>
              <w:rPr>
                <w:rFonts w:asciiTheme="minorHAnsi" w:hAnsiTheme="minorHAnsi" w:cstheme="minorHAnsi"/>
                <w:sz w:val="20"/>
              </w:rPr>
            </w:pPr>
          </w:p>
        </w:tc>
        <w:tc>
          <w:tcPr>
            <w:tcW w:w="1842" w:type="dxa"/>
          </w:tcPr>
          <w:p w14:paraId="1911451B" w14:textId="77777777" w:rsidR="00160588" w:rsidRPr="00855ACF" w:rsidRDefault="00160588" w:rsidP="006218DC">
            <w:pPr>
              <w:spacing w:line="276" w:lineRule="auto"/>
              <w:jc w:val="both"/>
              <w:rPr>
                <w:rFonts w:asciiTheme="minorHAnsi" w:hAnsiTheme="minorHAnsi" w:cstheme="minorHAnsi"/>
                <w:sz w:val="20"/>
              </w:rPr>
            </w:pPr>
          </w:p>
        </w:tc>
      </w:tr>
      <w:tr w:rsidR="000C5D2E" w:rsidRPr="00610A13" w14:paraId="79CB7080" w14:textId="77777777" w:rsidTr="00DA4E3C">
        <w:trPr>
          <w:trHeight w:val="311"/>
        </w:trPr>
        <w:tc>
          <w:tcPr>
            <w:tcW w:w="10206" w:type="dxa"/>
            <w:gridSpan w:val="3"/>
          </w:tcPr>
          <w:p w14:paraId="3ACD8747" w14:textId="3FDF7903" w:rsidR="000C5D2E" w:rsidRPr="00855ACF" w:rsidRDefault="000C5D2E" w:rsidP="006218DC">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two year financial statements</w:t>
            </w:r>
            <w:r>
              <w:rPr>
                <w:rFonts w:asciiTheme="minorHAnsi" w:hAnsiTheme="minorHAnsi" w:cstheme="minorHAnsi"/>
                <w:b/>
                <w:sz w:val="20"/>
              </w:rPr>
              <w:t>.</w:t>
            </w:r>
          </w:p>
        </w:tc>
      </w:tr>
      <w:tr w:rsidR="00160588" w:rsidRPr="00610A13" w14:paraId="32692424" w14:textId="77777777" w:rsidTr="006218DC">
        <w:trPr>
          <w:trHeight w:val="323"/>
        </w:trPr>
        <w:tc>
          <w:tcPr>
            <w:tcW w:w="7513" w:type="dxa"/>
          </w:tcPr>
          <w:p w14:paraId="0CA7EA2B" w14:textId="77777777" w:rsidR="00160588" w:rsidRPr="00626413" w:rsidRDefault="00160588" w:rsidP="00160588">
            <w:pPr>
              <w:numPr>
                <w:ilvl w:val="0"/>
                <w:numId w:val="58"/>
              </w:numPr>
              <w:spacing w:line="276" w:lineRule="auto"/>
              <w:ind w:left="319" w:hanging="319"/>
              <w:jc w:val="both"/>
              <w:rPr>
                <w:rFonts w:asciiTheme="minorHAnsi" w:hAnsiTheme="minorHAnsi" w:cstheme="minorHAnsi"/>
                <w:sz w:val="20"/>
                <w:lang w:val="x-none"/>
              </w:rPr>
            </w:pPr>
            <w:r w:rsidRPr="00855ACF">
              <w:rPr>
                <w:rFonts w:asciiTheme="minorHAnsi" w:hAnsiTheme="minorHAnsi" w:cstheme="minorHAnsi"/>
                <w:sz w:val="20"/>
                <w:lang w:val="x-none"/>
              </w:rPr>
              <w:t>Proof of registration on Central Supplier Database (CSD)</w:t>
            </w:r>
            <w:r>
              <w:rPr>
                <w:rFonts w:asciiTheme="minorHAnsi" w:hAnsiTheme="minorHAnsi" w:cstheme="minorHAnsi"/>
                <w:sz w:val="20"/>
                <w:lang w:val="en-US"/>
              </w:rPr>
              <w:t>.</w:t>
            </w:r>
          </w:p>
        </w:tc>
        <w:tc>
          <w:tcPr>
            <w:tcW w:w="851" w:type="dxa"/>
          </w:tcPr>
          <w:p w14:paraId="20CF3D47" w14:textId="77777777" w:rsidR="00160588" w:rsidRPr="00855ACF" w:rsidRDefault="00160588" w:rsidP="006218DC">
            <w:pPr>
              <w:spacing w:line="276" w:lineRule="auto"/>
              <w:jc w:val="both"/>
              <w:rPr>
                <w:rFonts w:asciiTheme="minorHAnsi" w:hAnsiTheme="minorHAnsi" w:cstheme="minorHAnsi"/>
                <w:sz w:val="20"/>
              </w:rPr>
            </w:pPr>
          </w:p>
        </w:tc>
        <w:tc>
          <w:tcPr>
            <w:tcW w:w="1842" w:type="dxa"/>
          </w:tcPr>
          <w:p w14:paraId="496E9579" w14:textId="77777777" w:rsidR="00160588" w:rsidRPr="00855ACF" w:rsidRDefault="00160588" w:rsidP="006218DC">
            <w:pPr>
              <w:spacing w:line="276" w:lineRule="auto"/>
              <w:jc w:val="both"/>
              <w:rPr>
                <w:rFonts w:asciiTheme="minorHAnsi" w:hAnsiTheme="minorHAnsi" w:cstheme="minorHAnsi"/>
                <w:sz w:val="20"/>
              </w:rPr>
            </w:pPr>
          </w:p>
        </w:tc>
      </w:tr>
      <w:tr w:rsidR="000C5D2E" w:rsidRPr="00610A13" w14:paraId="3BCD5768" w14:textId="77777777" w:rsidTr="003F6067">
        <w:trPr>
          <w:trHeight w:val="377"/>
        </w:trPr>
        <w:tc>
          <w:tcPr>
            <w:tcW w:w="10206" w:type="dxa"/>
            <w:gridSpan w:val="3"/>
          </w:tcPr>
          <w:p w14:paraId="0014DF76" w14:textId="10993910" w:rsidR="000C5D2E" w:rsidRPr="00855ACF" w:rsidRDefault="000C5D2E" w:rsidP="006218DC">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CSD Report</w:t>
            </w:r>
            <w:r>
              <w:rPr>
                <w:rFonts w:asciiTheme="minorHAnsi" w:hAnsiTheme="minorHAnsi" w:cstheme="minorHAnsi"/>
                <w:b/>
                <w:sz w:val="20"/>
              </w:rPr>
              <w:t>.</w:t>
            </w:r>
          </w:p>
        </w:tc>
      </w:tr>
      <w:tr w:rsidR="00160588" w:rsidRPr="00610A13" w14:paraId="617C1B2B" w14:textId="77777777" w:rsidTr="006218DC">
        <w:trPr>
          <w:trHeight w:val="5022"/>
        </w:trPr>
        <w:tc>
          <w:tcPr>
            <w:tcW w:w="7513" w:type="dxa"/>
          </w:tcPr>
          <w:p w14:paraId="4F9F0AB2" w14:textId="77777777" w:rsidR="00160588" w:rsidRDefault="00160588" w:rsidP="006218DC">
            <w:pPr>
              <w:spacing w:line="276" w:lineRule="auto"/>
              <w:jc w:val="both"/>
              <w:rPr>
                <w:rFonts w:asciiTheme="minorHAnsi" w:hAnsiTheme="minorHAnsi" w:cstheme="minorHAnsi"/>
                <w:sz w:val="20"/>
              </w:rPr>
            </w:pPr>
            <w:r>
              <w:rPr>
                <w:rFonts w:asciiTheme="minorHAnsi" w:hAnsiTheme="minorHAnsi" w:cstheme="minorHAnsi"/>
                <w:sz w:val="20"/>
              </w:rPr>
              <w:lastRenderedPageBreak/>
              <w:t xml:space="preserve">7. </w:t>
            </w:r>
            <w:r w:rsidRPr="004D7992">
              <w:rPr>
                <w:rFonts w:asciiTheme="minorHAnsi" w:hAnsiTheme="minorHAnsi" w:cstheme="minorHAnsi"/>
                <w:sz w:val="20"/>
              </w:rPr>
              <w:t>The product must be approved by any of the IMDRF regulatory authorities listed below. (Note: Validation will be at the bidders cost).</w:t>
            </w:r>
          </w:p>
          <w:p w14:paraId="236A34F1" w14:textId="77777777" w:rsidR="00160588" w:rsidRPr="00855ACF" w:rsidRDefault="00160588" w:rsidP="006218DC">
            <w:pPr>
              <w:spacing w:line="276" w:lineRule="auto"/>
              <w:jc w:val="both"/>
              <w:rPr>
                <w:rFonts w:asciiTheme="minorHAnsi" w:hAnsiTheme="minorHAnsi" w:cstheme="minorHAnsi"/>
                <w:sz w:val="20"/>
              </w:rPr>
            </w:pPr>
          </w:p>
          <w:p w14:paraId="3C7DD911" w14:textId="77777777" w:rsidR="00160588" w:rsidRPr="004D7992" w:rsidRDefault="00160588" w:rsidP="006218DC">
            <w:pPr>
              <w:jc w:val="both"/>
              <w:rPr>
                <w:rFonts w:asciiTheme="minorHAnsi" w:hAnsiTheme="minorHAnsi" w:cstheme="minorHAnsi"/>
                <w:b/>
                <w:sz w:val="20"/>
              </w:rPr>
            </w:pPr>
            <w:r w:rsidRPr="004D7992">
              <w:rPr>
                <w:rFonts w:asciiTheme="minorHAnsi" w:hAnsiTheme="minorHAnsi" w:cstheme="minorHAnsi"/>
                <w:b/>
                <w:sz w:val="20"/>
              </w:rPr>
              <w:t>Substantiation:  The bidder is to provide at least one certificate of the IMDRF Regulatory Authority below:</w:t>
            </w:r>
          </w:p>
          <w:p w14:paraId="42FD4102" w14:textId="77777777" w:rsidR="00160588" w:rsidRPr="004D7992" w:rsidRDefault="00160588" w:rsidP="006218DC">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Australia</w:t>
            </w:r>
            <w:r>
              <w:rPr>
                <w:rFonts w:asciiTheme="minorHAnsi" w:hAnsiTheme="minorHAnsi" w:cstheme="minorHAnsi"/>
                <w:b/>
                <w:sz w:val="20"/>
              </w:rPr>
              <w:t>:</w:t>
            </w:r>
            <w:r w:rsidRPr="004D7992">
              <w:rPr>
                <w:rFonts w:asciiTheme="minorHAnsi" w:hAnsiTheme="minorHAnsi" w:cstheme="minorHAnsi"/>
                <w:b/>
                <w:sz w:val="20"/>
              </w:rPr>
              <w:t xml:space="preserve"> Therapeutic Goods Administration</w:t>
            </w:r>
            <w:r>
              <w:rPr>
                <w:rFonts w:asciiTheme="minorHAnsi" w:hAnsiTheme="minorHAnsi" w:cstheme="minorHAnsi"/>
                <w:b/>
                <w:sz w:val="20"/>
              </w:rPr>
              <w:t>.</w:t>
            </w:r>
          </w:p>
          <w:p w14:paraId="08B3CFC8" w14:textId="77777777" w:rsidR="00160588" w:rsidRPr="004D7992" w:rsidRDefault="00160588" w:rsidP="006218DC">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Brazil</w:t>
            </w:r>
            <w:r>
              <w:rPr>
                <w:rFonts w:asciiTheme="minorHAnsi" w:hAnsiTheme="minorHAnsi" w:cstheme="minorHAnsi"/>
                <w:b/>
                <w:sz w:val="20"/>
              </w:rPr>
              <w:t>:</w:t>
            </w:r>
            <w:r w:rsidRPr="004D7992">
              <w:rPr>
                <w:rFonts w:asciiTheme="minorHAnsi" w:hAnsiTheme="minorHAnsi" w:cstheme="minorHAnsi"/>
                <w:b/>
                <w:sz w:val="20"/>
              </w:rPr>
              <w:t xml:space="preserve"> National Health Surveillance Agency (ANVISA)</w:t>
            </w:r>
            <w:r>
              <w:rPr>
                <w:rFonts w:asciiTheme="minorHAnsi" w:hAnsiTheme="minorHAnsi" w:cstheme="minorHAnsi"/>
                <w:b/>
                <w:sz w:val="20"/>
              </w:rPr>
              <w:t>.</w:t>
            </w:r>
          </w:p>
          <w:p w14:paraId="7536EE44" w14:textId="77777777" w:rsidR="00160588" w:rsidRPr="004D7992" w:rsidRDefault="00160588" w:rsidP="006218DC">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Canada</w:t>
            </w:r>
            <w:r>
              <w:rPr>
                <w:rFonts w:asciiTheme="minorHAnsi" w:hAnsiTheme="minorHAnsi" w:cstheme="minorHAnsi"/>
                <w:b/>
                <w:sz w:val="20"/>
              </w:rPr>
              <w:t>:</w:t>
            </w:r>
            <w:r w:rsidRPr="004D7992">
              <w:rPr>
                <w:rFonts w:asciiTheme="minorHAnsi" w:hAnsiTheme="minorHAnsi" w:cstheme="minorHAnsi"/>
                <w:b/>
                <w:sz w:val="20"/>
              </w:rPr>
              <w:t xml:space="preserve"> Health Canada</w:t>
            </w:r>
            <w:r>
              <w:rPr>
                <w:rFonts w:asciiTheme="minorHAnsi" w:hAnsiTheme="minorHAnsi" w:cstheme="minorHAnsi"/>
                <w:b/>
                <w:sz w:val="20"/>
              </w:rPr>
              <w:t>.</w:t>
            </w:r>
          </w:p>
          <w:p w14:paraId="575F92E6" w14:textId="77777777" w:rsidR="00160588" w:rsidRPr="004D7992" w:rsidRDefault="00160588" w:rsidP="006218DC">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China</w:t>
            </w:r>
            <w:r>
              <w:rPr>
                <w:rFonts w:asciiTheme="minorHAnsi" w:hAnsiTheme="minorHAnsi" w:cstheme="minorHAnsi"/>
                <w:b/>
                <w:sz w:val="20"/>
              </w:rPr>
              <w:t>:</w:t>
            </w:r>
            <w:r w:rsidRPr="004D7992">
              <w:rPr>
                <w:rFonts w:asciiTheme="minorHAnsi" w:hAnsiTheme="minorHAnsi" w:cstheme="minorHAnsi"/>
                <w:b/>
                <w:sz w:val="20"/>
              </w:rPr>
              <w:t xml:space="preserve"> China Food and Drug Administration</w:t>
            </w:r>
            <w:r>
              <w:rPr>
                <w:rFonts w:asciiTheme="minorHAnsi" w:hAnsiTheme="minorHAnsi" w:cstheme="minorHAnsi"/>
                <w:b/>
                <w:sz w:val="20"/>
              </w:rPr>
              <w:t>.</w:t>
            </w:r>
          </w:p>
          <w:p w14:paraId="0893667D" w14:textId="77777777" w:rsidR="00160588" w:rsidRDefault="00160588" w:rsidP="006218DC">
            <w:pPr>
              <w:widowControl w:val="0"/>
              <w:autoSpaceDE w:val="0"/>
              <w:autoSpaceDN w:val="0"/>
              <w:adjustRightInd w:val="0"/>
              <w:spacing w:before="29" w:line="271" w:lineRule="exact"/>
              <w:ind w:left="745" w:hanging="745"/>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European Union</w:t>
            </w:r>
            <w:r>
              <w:rPr>
                <w:rFonts w:asciiTheme="minorHAnsi" w:hAnsiTheme="minorHAnsi" w:cstheme="minorHAnsi"/>
                <w:b/>
                <w:sz w:val="20"/>
              </w:rPr>
              <w:t>:</w:t>
            </w:r>
            <w:r w:rsidRPr="004D7992">
              <w:rPr>
                <w:rFonts w:asciiTheme="minorHAnsi" w:hAnsiTheme="minorHAnsi" w:cstheme="minorHAnsi"/>
                <w:b/>
                <w:sz w:val="20"/>
              </w:rPr>
              <w:t xml:space="preserve"> European Commission Directora</w:t>
            </w:r>
            <w:r>
              <w:rPr>
                <w:rFonts w:asciiTheme="minorHAnsi" w:hAnsiTheme="minorHAnsi" w:cstheme="minorHAnsi"/>
                <w:b/>
                <w:sz w:val="20"/>
              </w:rPr>
              <w:t xml:space="preserve">te-General for Internal Market, </w:t>
            </w:r>
          </w:p>
          <w:p w14:paraId="19CF703A" w14:textId="77777777" w:rsidR="00160588" w:rsidRPr="004D7992" w:rsidRDefault="00160588" w:rsidP="006218DC">
            <w:pPr>
              <w:widowControl w:val="0"/>
              <w:autoSpaceDE w:val="0"/>
              <w:autoSpaceDN w:val="0"/>
              <w:adjustRightInd w:val="0"/>
              <w:spacing w:before="29" w:line="271" w:lineRule="exact"/>
              <w:ind w:left="745" w:hanging="745"/>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Industry, Entrepreneurship and SMEs</w:t>
            </w:r>
            <w:r>
              <w:rPr>
                <w:rFonts w:asciiTheme="minorHAnsi" w:hAnsiTheme="minorHAnsi" w:cstheme="minorHAnsi"/>
                <w:b/>
                <w:sz w:val="20"/>
              </w:rPr>
              <w:t>.</w:t>
            </w:r>
          </w:p>
          <w:p w14:paraId="461117FE" w14:textId="77777777" w:rsidR="00160588" w:rsidRDefault="00160588" w:rsidP="006218DC">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 </w:t>
            </w:r>
            <w:r w:rsidRPr="004D7992">
              <w:rPr>
                <w:rFonts w:asciiTheme="minorHAnsi" w:hAnsiTheme="minorHAnsi" w:cstheme="minorHAnsi"/>
                <w:b/>
                <w:sz w:val="20"/>
              </w:rPr>
              <w:t>Japan</w:t>
            </w:r>
            <w:r>
              <w:rPr>
                <w:rFonts w:asciiTheme="minorHAnsi" w:hAnsiTheme="minorHAnsi" w:cstheme="minorHAnsi"/>
                <w:b/>
                <w:sz w:val="20"/>
              </w:rPr>
              <w:t>:</w:t>
            </w:r>
            <w:r w:rsidRPr="004D7992">
              <w:rPr>
                <w:rFonts w:asciiTheme="minorHAnsi" w:hAnsiTheme="minorHAnsi" w:cstheme="minorHAnsi"/>
                <w:b/>
                <w:sz w:val="20"/>
              </w:rPr>
              <w:t xml:space="preserve"> Pharmaceuticals and Medical Devices Agency and the Ministry of Health,</w:t>
            </w:r>
            <w:r>
              <w:rPr>
                <w:rFonts w:asciiTheme="minorHAnsi" w:hAnsiTheme="minorHAnsi" w:cstheme="minorHAnsi"/>
                <w:b/>
                <w:sz w:val="20"/>
              </w:rPr>
              <w:t xml:space="preserve"> Labour </w:t>
            </w:r>
          </w:p>
          <w:p w14:paraId="18D24A96" w14:textId="77777777" w:rsidR="00160588" w:rsidRDefault="00160588" w:rsidP="006218DC">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and Welfare</w:t>
            </w:r>
            <w:r>
              <w:rPr>
                <w:rFonts w:asciiTheme="minorHAnsi" w:hAnsiTheme="minorHAnsi" w:cstheme="minorHAnsi"/>
                <w:b/>
                <w:sz w:val="20"/>
              </w:rPr>
              <w:t>.</w:t>
            </w:r>
          </w:p>
          <w:p w14:paraId="568411C4" w14:textId="77777777" w:rsidR="00160588" w:rsidRDefault="00160588" w:rsidP="006218DC">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 </w:t>
            </w:r>
            <w:r w:rsidRPr="004D7992">
              <w:rPr>
                <w:rFonts w:asciiTheme="minorHAnsi" w:hAnsiTheme="minorHAnsi" w:cstheme="minorHAnsi"/>
                <w:b/>
                <w:sz w:val="20"/>
              </w:rPr>
              <w:t>Russia</w:t>
            </w:r>
            <w:r>
              <w:rPr>
                <w:rFonts w:asciiTheme="minorHAnsi" w:hAnsiTheme="minorHAnsi" w:cstheme="minorHAnsi"/>
                <w:b/>
                <w:sz w:val="20"/>
              </w:rPr>
              <w:t>:</w:t>
            </w:r>
            <w:r w:rsidRPr="004D7992">
              <w:rPr>
                <w:rFonts w:asciiTheme="minorHAnsi" w:hAnsiTheme="minorHAnsi" w:cstheme="minorHAnsi"/>
                <w:b/>
                <w:sz w:val="20"/>
              </w:rPr>
              <w:t xml:space="preserve"> Russian Ministry of Health</w:t>
            </w:r>
            <w:r>
              <w:rPr>
                <w:rFonts w:asciiTheme="minorHAnsi" w:hAnsiTheme="minorHAnsi" w:cstheme="minorHAnsi"/>
                <w:b/>
                <w:sz w:val="20"/>
              </w:rPr>
              <w:t>.</w:t>
            </w:r>
            <w:r w:rsidRPr="004D7992">
              <w:rPr>
                <w:rFonts w:asciiTheme="minorHAnsi" w:hAnsiTheme="minorHAnsi" w:cstheme="minorHAnsi"/>
                <w:b/>
                <w:sz w:val="20"/>
              </w:rPr>
              <w:t xml:space="preserve"> </w:t>
            </w:r>
          </w:p>
          <w:p w14:paraId="23AA6BAA" w14:textId="77777777" w:rsidR="00160588" w:rsidRPr="00855ACF" w:rsidRDefault="00160588" w:rsidP="00160588">
            <w:pPr>
              <w:pStyle w:val="ListParagraph"/>
              <w:widowControl w:val="0"/>
              <w:numPr>
                <w:ilvl w:val="0"/>
                <w:numId w:val="59"/>
              </w:numPr>
              <w:autoSpaceDE w:val="0"/>
              <w:autoSpaceDN w:val="0"/>
              <w:adjustRightInd w:val="0"/>
              <w:spacing w:before="29" w:line="271" w:lineRule="exact"/>
              <w:ind w:left="162" w:hanging="162"/>
              <w:jc w:val="both"/>
              <w:rPr>
                <w:rFonts w:asciiTheme="minorHAnsi" w:hAnsiTheme="minorHAnsi" w:cstheme="minorHAnsi"/>
                <w:b/>
                <w:sz w:val="20"/>
              </w:rPr>
            </w:pPr>
            <w:r w:rsidRPr="00855ACF">
              <w:rPr>
                <w:rFonts w:asciiTheme="minorHAnsi" w:hAnsiTheme="minorHAnsi" w:cstheme="minorHAnsi"/>
                <w:b/>
                <w:sz w:val="20"/>
              </w:rPr>
              <w:t>Singapore: Health Sciences Authority.</w:t>
            </w:r>
          </w:p>
          <w:p w14:paraId="5BF11BF8" w14:textId="77777777" w:rsidR="00160588" w:rsidRPr="004D7992" w:rsidRDefault="00160588" w:rsidP="006218DC">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South Korea</w:t>
            </w:r>
            <w:r>
              <w:rPr>
                <w:rFonts w:asciiTheme="minorHAnsi" w:hAnsiTheme="minorHAnsi" w:cstheme="minorHAnsi"/>
                <w:b/>
                <w:sz w:val="20"/>
              </w:rPr>
              <w:t>:</w:t>
            </w:r>
            <w:r w:rsidRPr="004D7992">
              <w:rPr>
                <w:rFonts w:asciiTheme="minorHAnsi" w:hAnsiTheme="minorHAnsi" w:cstheme="minorHAnsi"/>
                <w:b/>
                <w:sz w:val="20"/>
              </w:rPr>
              <w:t xml:space="preserve"> Ministry of Food and Drug Safety</w:t>
            </w:r>
            <w:r>
              <w:rPr>
                <w:rFonts w:asciiTheme="minorHAnsi" w:hAnsiTheme="minorHAnsi" w:cstheme="minorHAnsi"/>
                <w:b/>
                <w:sz w:val="20"/>
              </w:rPr>
              <w:t>.</w:t>
            </w:r>
          </w:p>
          <w:p w14:paraId="4BCAD04F" w14:textId="77777777" w:rsidR="00160588" w:rsidRPr="00855ACF" w:rsidRDefault="00160588" w:rsidP="006218DC">
            <w:pPr>
              <w:spacing w:line="276" w:lineRule="auto"/>
              <w:rPr>
                <w:rFonts w:asciiTheme="minorHAnsi" w:hAnsiTheme="minorHAnsi" w:cstheme="minorHAnsi"/>
                <w:sz w:val="20"/>
              </w:rPr>
            </w:pPr>
            <w:r>
              <w:rPr>
                <w:rFonts w:asciiTheme="minorHAnsi" w:hAnsiTheme="minorHAnsi" w:cstheme="minorHAnsi"/>
                <w:b/>
                <w:sz w:val="20"/>
              </w:rPr>
              <w:t xml:space="preserve">• </w:t>
            </w:r>
            <w:r w:rsidRPr="004D7992">
              <w:rPr>
                <w:rFonts w:asciiTheme="minorHAnsi" w:hAnsiTheme="minorHAnsi" w:cstheme="minorHAnsi"/>
                <w:b/>
                <w:sz w:val="20"/>
              </w:rPr>
              <w:t>United States of America</w:t>
            </w:r>
            <w:r>
              <w:rPr>
                <w:rFonts w:asciiTheme="minorHAnsi" w:hAnsiTheme="minorHAnsi" w:cstheme="minorHAnsi"/>
                <w:b/>
                <w:sz w:val="20"/>
              </w:rPr>
              <w:t>:</w:t>
            </w:r>
            <w:r w:rsidRPr="004D7992">
              <w:rPr>
                <w:rFonts w:asciiTheme="minorHAnsi" w:hAnsiTheme="minorHAnsi" w:cstheme="minorHAnsi"/>
                <w:b/>
                <w:sz w:val="20"/>
              </w:rPr>
              <w:t xml:space="preserve"> US Food and Drug Administration (FDA)</w:t>
            </w:r>
            <w:r>
              <w:rPr>
                <w:rFonts w:asciiTheme="minorHAnsi" w:hAnsiTheme="minorHAnsi" w:cstheme="minorHAnsi"/>
                <w:b/>
                <w:sz w:val="20"/>
              </w:rPr>
              <w:t>.</w:t>
            </w:r>
          </w:p>
        </w:tc>
        <w:tc>
          <w:tcPr>
            <w:tcW w:w="851" w:type="dxa"/>
          </w:tcPr>
          <w:p w14:paraId="3EA65106" w14:textId="77777777" w:rsidR="00160588" w:rsidRPr="00855ACF" w:rsidRDefault="00160588" w:rsidP="006218DC">
            <w:pPr>
              <w:spacing w:line="276" w:lineRule="auto"/>
              <w:jc w:val="both"/>
              <w:rPr>
                <w:rFonts w:asciiTheme="minorHAnsi" w:hAnsiTheme="minorHAnsi" w:cstheme="minorHAnsi"/>
                <w:sz w:val="20"/>
              </w:rPr>
            </w:pPr>
          </w:p>
        </w:tc>
        <w:tc>
          <w:tcPr>
            <w:tcW w:w="1842" w:type="dxa"/>
          </w:tcPr>
          <w:p w14:paraId="0D7F235B" w14:textId="77777777" w:rsidR="00160588" w:rsidRPr="00855ACF" w:rsidRDefault="00160588" w:rsidP="006218DC">
            <w:pPr>
              <w:spacing w:line="276" w:lineRule="auto"/>
              <w:jc w:val="both"/>
              <w:rPr>
                <w:rFonts w:asciiTheme="minorHAnsi" w:hAnsiTheme="minorHAnsi" w:cstheme="minorHAnsi"/>
                <w:sz w:val="20"/>
              </w:rPr>
            </w:pPr>
          </w:p>
        </w:tc>
      </w:tr>
    </w:tbl>
    <w:p w14:paraId="055A91A1" w14:textId="77777777" w:rsidR="00331E01" w:rsidRDefault="00331E01" w:rsidP="00331E01">
      <w:pPr>
        <w:suppressAutoHyphens/>
        <w:spacing w:line="360" w:lineRule="auto"/>
        <w:ind w:right="-142"/>
        <w:jc w:val="both"/>
        <w:rPr>
          <w:rFonts w:asciiTheme="minorHAnsi" w:eastAsia="Calibri" w:hAnsiTheme="minorHAnsi" w:cstheme="minorHAnsi"/>
          <w:b/>
          <w:sz w:val="20"/>
        </w:rPr>
      </w:pPr>
    </w:p>
    <w:p w14:paraId="7F37F89E" w14:textId="79DC0D35" w:rsidR="00614BDC" w:rsidRPr="0008669B" w:rsidRDefault="00164DAB" w:rsidP="008C0466">
      <w:pPr>
        <w:spacing w:line="276" w:lineRule="auto"/>
        <w:ind w:left="993" w:right="-142" w:hanging="993"/>
        <w:jc w:val="both"/>
        <w:rPr>
          <w:rFonts w:asciiTheme="minorHAnsi" w:hAnsiTheme="minorHAnsi" w:cstheme="minorHAnsi"/>
          <w:sz w:val="20"/>
          <w:szCs w:val="20"/>
        </w:rPr>
      </w:pPr>
      <w:r w:rsidRPr="0008669B">
        <w:rPr>
          <w:rFonts w:asciiTheme="minorHAnsi" w:hAnsiTheme="minorHAnsi" w:cstheme="minorHAnsi"/>
          <w:b/>
          <w:bCs/>
          <w:sz w:val="20"/>
          <w:szCs w:val="20"/>
        </w:rPr>
        <w:t>1</w:t>
      </w:r>
      <w:r w:rsidR="00082A88">
        <w:rPr>
          <w:rFonts w:asciiTheme="minorHAnsi" w:hAnsiTheme="minorHAnsi" w:cstheme="minorHAnsi"/>
          <w:b/>
          <w:bCs/>
          <w:sz w:val="20"/>
          <w:szCs w:val="20"/>
        </w:rPr>
        <w:t>3</w:t>
      </w:r>
      <w:r w:rsidRPr="0008669B">
        <w:rPr>
          <w:rFonts w:asciiTheme="minorHAnsi" w:hAnsiTheme="minorHAnsi" w:cstheme="minorHAnsi"/>
          <w:b/>
          <w:bCs/>
          <w:sz w:val="20"/>
          <w:szCs w:val="20"/>
        </w:rPr>
        <w:t>.4</w:t>
      </w:r>
      <w:r w:rsidR="00287B55" w:rsidRPr="0008669B">
        <w:rPr>
          <w:rFonts w:asciiTheme="minorHAnsi" w:hAnsiTheme="minorHAnsi" w:cstheme="minorHAnsi"/>
          <w:sz w:val="20"/>
          <w:szCs w:val="20"/>
        </w:rPr>
        <w:tab/>
      </w:r>
      <w:r w:rsidR="00E47516" w:rsidRPr="0008669B">
        <w:rPr>
          <w:rFonts w:asciiTheme="minorHAnsi" w:hAnsiTheme="minorHAnsi" w:cstheme="minorHAnsi"/>
          <w:bCs/>
          <w:snapToGrid w:val="0"/>
          <w:sz w:val="20"/>
          <w:szCs w:val="20"/>
          <w:lang w:val="en-GB"/>
        </w:rPr>
        <w:t>The evaluation of the Bids shall</w:t>
      </w:r>
      <w:r w:rsidR="00F05C08">
        <w:rPr>
          <w:rFonts w:asciiTheme="minorHAnsi" w:hAnsiTheme="minorHAnsi" w:cstheme="minorHAnsi"/>
          <w:bCs/>
          <w:snapToGrid w:val="0"/>
          <w:sz w:val="20"/>
          <w:szCs w:val="20"/>
          <w:lang w:val="en-GB"/>
        </w:rPr>
        <w:t xml:space="preserve"> be based on</w:t>
      </w:r>
      <w:r w:rsidR="00087441">
        <w:rPr>
          <w:rFonts w:asciiTheme="minorHAnsi" w:hAnsiTheme="minorHAnsi" w:cstheme="minorHAnsi"/>
          <w:bCs/>
          <w:snapToGrid w:val="0"/>
          <w:sz w:val="20"/>
          <w:szCs w:val="20"/>
          <w:lang w:val="en-GB"/>
        </w:rPr>
        <w:t xml:space="preserve"> either</w:t>
      </w:r>
      <w:r w:rsidR="00F05C08">
        <w:rPr>
          <w:rFonts w:asciiTheme="minorHAnsi" w:hAnsiTheme="minorHAnsi" w:cstheme="minorHAnsi"/>
          <w:bCs/>
          <w:snapToGrid w:val="0"/>
          <w:sz w:val="20"/>
          <w:szCs w:val="20"/>
          <w:lang w:val="en-GB"/>
        </w:rPr>
        <w:t xml:space="preserve"> the</w:t>
      </w:r>
      <w:r w:rsidR="00087441">
        <w:rPr>
          <w:rFonts w:asciiTheme="minorHAnsi" w:hAnsiTheme="minorHAnsi" w:cstheme="minorHAnsi"/>
          <w:bCs/>
          <w:snapToGrid w:val="0"/>
          <w:sz w:val="20"/>
          <w:szCs w:val="20"/>
          <w:lang w:val="en-GB"/>
        </w:rPr>
        <w:t xml:space="preserve"> 80/</w:t>
      </w:r>
      <w:r w:rsidR="00BC1371">
        <w:rPr>
          <w:rFonts w:asciiTheme="minorHAnsi" w:hAnsiTheme="minorHAnsi" w:cstheme="minorHAnsi"/>
          <w:bCs/>
          <w:snapToGrid w:val="0"/>
          <w:sz w:val="20"/>
          <w:szCs w:val="20"/>
          <w:lang w:val="en-GB"/>
        </w:rPr>
        <w:t>20 PPPFA</w:t>
      </w:r>
      <w:r w:rsidR="00E47516" w:rsidRPr="0008669B">
        <w:rPr>
          <w:rFonts w:asciiTheme="minorHAnsi" w:hAnsiTheme="minorHAnsi" w:cstheme="minorHAnsi"/>
          <w:bCs/>
          <w:snapToGrid w:val="0"/>
          <w:sz w:val="20"/>
          <w:szCs w:val="20"/>
          <w:lang w:val="en-GB"/>
        </w:rPr>
        <w:t xml:space="preserve"> principle and the points for evaluation criteria are as follows: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4"/>
        <w:gridCol w:w="5812"/>
      </w:tblGrid>
      <w:tr w:rsidR="00A04340" w:rsidRPr="0008669B" w14:paraId="3C5752A7" w14:textId="77777777" w:rsidTr="00686447">
        <w:trPr>
          <w:trHeight w:val="397"/>
        </w:trPr>
        <w:tc>
          <w:tcPr>
            <w:tcW w:w="4394" w:type="dxa"/>
            <w:vAlign w:val="center"/>
          </w:tcPr>
          <w:p w14:paraId="2149BC03" w14:textId="77777777" w:rsidR="00A04340" w:rsidRPr="0008669B" w:rsidRDefault="00A04340" w:rsidP="0020439D">
            <w:pPr>
              <w:pStyle w:val="NoSpacing"/>
              <w:rPr>
                <w:rFonts w:asciiTheme="minorHAnsi" w:hAnsiTheme="minorHAnsi" w:cstheme="minorHAnsi"/>
                <w:sz w:val="20"/>
                <w:szCs w:val="20"/>
              </w:rPr>
            </w:pPr>
            <w:r w:rsidRPr="0008669B">
              <w:rPr>
                <w:rFonts w:asciiTheme="minorHAnsi" w:hAnsiTheme="minorHAnsi" w:cstheme="minorHAnsi"/>
                <w:sz w:val="20"/>
                <w:szCs w:val="20"/>
              </w:rPr>
              <w:t>Price points</w:t>
            </w:r>
          </w:p>
        </w:tc>
        <w:tc>
          <w:tcPr>
            <w:tcW w:w="5812" w:type="dxa"/>
            <w:vAlign w:val="center"/>
          </w:tcPr>
          <w:p w14:paraId="24BE873F" w14:textId="630EA90B" w:rsidR="00A04340" w:rsidRPr="008C0466" w:rsidRDefault="00087441" w:rsidP="0077270D">
            <w:pPr>
              <w:pStyle w:val="NoSpacing"/>
              <w:rPr>
                <w:rFonts w:asciiTheme="minorHAnsi" w:hAnsiTheme="minorHAnsi" w:cstheme="minorHAnsi"/>
                <w:b/>
                <w:sz w:val="20"/>
                <w:szCs w:val="20"/>
              </w:rPr>
            </w:pPr>
            <w:r w:rsidRPr="008C0466">
              <w:rPr>
                <w:rFonts w:asciiTheme="minorHAnsi" w:hAnsiTheme="minorHAnsi" w:cstheme="minorHAnsi"/>
                <w:b/>
                <w:sz w:val="20"/>
                <w:szCs w:val="20"/>
              </w:rPr>
              <w:t>80</w:t>
            </w:r>
          </w:p>
        </w:tc>
      </w:tr>
      <w:tr w:rsidR="00A04340" w:rsidRPr="0008669B" w14:paraId="17F05FEC" w14:textId="77777777" w:rsidTr="00686447">
        <w:trPr>
          <w:trHeight w:val="397"/>
        </w:trPr>
        <w:tc>
          <w:tcPr>
            <w:tcW w:w="4394" w:type="dxa"/>
            <w:vAlign w:val="center"/>
          </w:tcPr>
          <w:p w14:paraId="7D0AB78B" w14:textId="77777777" w:rsidR="00A04340" w:rsidRPr="0008669B" w:rsidRDefault="004809CA" w:rsidP="0020439D">
            <w:pPr>
              <w:pStyle w:val="NoSpacing"/>
              <w:rPr>
                <w:rFonts w:asciiTheme="minorHAnsi" w:hAnsiTheme="minorHAnsi" w:cstheme="minorHAnsi"/>
                <w:sz w:val="20"/>
                <w:szCs w:val="20"/>
              </w:rPr>
            </w:pPr>
            <w:r w:rsidRPr="0008669B">
              <w:rPr>
                <w:rFonts w:asciiTheme="minorHAnsi" w:hAnsiTheme="minorHAnsi" w:cstheme="minorHAnsi"/>
                <w:sz w:val="20"/>
                <w:szCs w:val="20"/>
              </w:rPr>
              <w:t>Specific Goals</w:t>
            </w:r>
          </w:p>
        </w:tc>
        <w:tc>
          <w:tcPr>
            <w:tcW w:w="5812" w:type="dxa"/>
            <w:vAlign w:val="center"/>
          </w:tcPr>
          <w:p w14:paraId="1F303866" w14:textId="0E9936CB" w:rsidR="00A04340" w:rsidRPr="008C0466" w:rsidRDefault="00087441" w:rsidP="0077270D">
            <w:pPr>
              <w:pStyle w:val="NoSpacing"/>
              <w:rPr>
                <w:rFonts w:asciiTheme="minorHAnsi" w:hAnsiTheme="minorHAnsi" w:cstheme="minorHAnsi"/>
                <w:b/>
                <w:sz w:val="20"/>
                <w:szCs w:val="20"/>
              </w:rPr>
            </w:pPr>
            <w:r w:rsidRPr="008C0466">
              <w:rPr>
                <w:rFonts w:asciiTheme="minorHAnsi" w:hAnsiTheme="minorHAnsi" w:cstheme="minorHAnsi"/>
                <w:b/>
                <w:sz w:val="20"/>
                <w:szCs w:val="20"/>
              </w:rPr>
              <w:t>20</w:t>
            </w:r>
          </w:p>
        </w:tc>
      </w:tr>
      <w:tr w:rsidR="00A04340" w:rsidRPr="00DD77D8" w14:paraId="1150C128" w14:textId="77777777" w:rsidTr="00686447">
        <w:trPr>
          <w:trHeight w:val="397"/>
        </w:trPr>
        <w:tc>
          <w:tcPr>
            <w:tcW w:w="4394" w:type="dxa"/>
            <w:vAlign w:val="center"/>
          </w:tcPr>
          <w:p w14:paraId="7B9CA36B" w14:textId="77777777" w:rsidR="00A04340" w:rsidRPr="0008669B" w:rsidRDefault="00A04340" w:rsidP="0020439D">
            <w:pPr>
              <w:pStyle w:val="NoSpacing"/>
              <w:rPr>
                <w:rFonts w:asciiTheme="minorHAnsi" w:hAnsiTheme="minorHAnsi" w:cstheme="minorHAnsi"/>
                <w:b/>
                <w:bCs/>
                <w:sz w:val="20"/>
                <w:szCs w:val="20"/>
              </w:rPr>
            </w:pPr>
            <w:r w:rsidRPr="0008669B">
              <w:rPr>
                <w:rFonts w:asciiTheme="minorHAnsi" w:hAnsiTheme="minorHAnsi" w:cstheme="minorHAnsi"/>
                <w:b/>
                <w:bCs/>
                <w:sz w:val="20"/>
                <w:szCs w:val="20"/>
              </w:rPr>
              <w:t>Total</w:t>
            </w:r>
          </w:p>
        </w:tc>
        <w:tc>
          <w:tcPr>
            <w:tcW w:w="5812" w:type="dxa"/>
            <w:vAlign w:val="center"/>
          </w:tcPr>
          <w:p w14:paraId="43363309" w14:textId="77777777" w:rsidR="00A04340" w:rsidRPr="00DD77D8" w:rsidRDefault="00A04340" w:rsidP="0077270D">
            <w:pPr>
              <w:pStyle w:val="NoSpacing"/>
              <w:rPr>
                <w:rFonts w:asciiTheme="minorHAnsi" w:hAnsiTheme="minorHAnsi" w:cstheme="minorHAnsi"/>
                <w:b/>
                <w:bCs/>
                <w:sz w:val="20"/>
                <w:szCs w:val="20"/>
              </w:rPr>
            </w:pPr>
            <w:r w:rsidRPr="0008669B">
              <w:rPr>
                <w:rFonts w:asciiTheme="minorHAnsi" w:hAnsiTheme="minorHAnsi" w:cstheme="minorHAnsi"/>
                <w:b/>
                <w:bCs/>
                <w:sz w:val="20"/>
                <w:szCs w:val="20"/>
              </w:rPr>
              <w:t>100 points</w:t>
            </w:r>
          </w:p>
        </w:tc>
      </w:tr>
    </w:tbl>
    <w:p w14:paraId="620EC9AF" w14:textId="77777777" w:rsidR="00590753" w:rsidRDefault="00590753">
      <w:pPr>
        <w:spacing w:after="200" w:line="276" w:lineRule="auto"/>
        <w:rPr>
          <w:rFonts w:asciiTheme="minorHAnsi" w:hAnsiTheme="minorHAnsi" w:cstheme="minorHAnsi"/>
          <w:sz w:val="20"/>
          <w:szCs w:val="20"/>
          <w:lang w:eastAsia="en-US"/>
        </w:rPr>
      </w:pPr>
    </w:p>
    <w:p w14:paraId="6C5C3A94" w14:textId="77777777" w:rsidR="00614BDC" w:rsidRPr="00DD77D8" w:rsidRDefault="006C3EF8" w:rsidP="00287B55">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67" w:name="_Toc516576234"/>
      <w:bookmarkStart w:id="68" w:name="_Toc146203865"/>
      <w:bookmarkEnd w:id="62"/>
      <w:bookmarkEnd w:id="63"/>
      <w:bookmarkEnd w:id="64"/>
      <w:r w:rsidRPr="00DD77D8">
        <w:rPr>
          <w:rFonts w:asciiTheme="minorHAnsi" w:hAnsiTheme="minorHAnsi" w:cstheme="minorHAnsi"/>
          <w:b/>
          <w:kern w:val="28"/>
          <w:sz w:val="20"/>
          <w:szCs w:val="20"/>
        </w:rPr>
        <w:lastRenderedPageBreak/>
        <w:t xml:space="preserve">ANNEXURE A:  </w:t>
      </w:r>
      <w:r w:rsidR="00246200" w:rsidRPr="00DD77D8">
        <w:rPr>
          <w:rFonts w:asciiTheme="minorHAnsi" w:hAnsiTheme="minorHAnsi" w:cstheme="minorHAnsi"/>
          <w:b/>
          <w:kern w:val="28"/>
          <w:sz w:val="20"/>
          <w:szCs w:val="20"/>
        </w:rPr>
        <w:t>Technical Specification</w:t>
      </w:r>
      <w:bookmarkEnd w:id="67"/>
      <w:bookmarkEnd w:id="68"/>
    </w:p>
    <w:p w14:paraId="29403135" w14:textId="77777777" w:rsidR="00614BDC" w:rsidRPr="00DD77D8" w:rsidRDefault="00614BDC" w:rsidP="00287B55">
      <w:pPr>
        <w:tabs>
          <w:tab w:val="left" w:pos="1088"/>
        </w:tabs>
        <w:ind w:right="-142"/>
        <w:jc w:val="both"/>
        <w:rPr>
          <w:rFonts w:asciiTheme="minorHAnsi" w:hAnsiTheme="minorHAnsi" w:cstheme="minorHAnsi"/>
          <w:sz w:val="20"/>
          <w:szCs w:val="20"/>
        </w:rPr>
      </w:pPr>
    </w:p>
    <w:p w14:paraId="1EAC9865" w14:textId="77777777" w:rsidR="00614BDC" w:rsidRPr="00DD77D8" w:rsidRDefault="00614BDC" w:rsidP="007D50E1">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SPECIAL INSTRUCTIONS TO VENDORS</w:t>
      </w:r>
    </w:p>
    <w:p w14:paraId="5E5F21DF" w14:textId="77777777" w:rsidR="00614BDC" w:rsidRPr="00DD77D8" w:rsidRDefault="00614BDC" w:rsidP="007D50E1">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DD77D8">
        <w:rPr>
          <w:rFonts w:asciiTheme="minorHAnsi" w:hAnsiTheme="minorHAnsi" w:cstheme="minorHAnsi"/>
          <w:sz w:val="20"/>
          <w:szCs w:val="20"/>
          <w:lang w:val="en-GB"/>
        </w:rPr>
        <w:t xml:space="preserve">Should a Bidder have reasons to believe that the Technical Specification is not </w:t>
      </w:r>
      <w:r w:rsidRPr="00DD77D8">
        <w:rPr>
          <w:rFonts w:asciiTheme="minorHAnsi" w:hAnsiTheme="minorHAnsi" w:cstheme="minorHAnsi"/>
          <w:sz w:val="20"/>
          <w:szCs w:val="20"/>
        </w:rPr>
        <w:t>open and/or is written for a particular brand or product; the Bidder shall notify Procurement Services within ten (10) days after publication of the bid.</w:t>
      </w:r>
    </w:p>
    <w:p w14:paraId="02A35749" w14:textId="77777777" w:rsidR="002B67AB" w:rsidRPr="00DD77D8" w:rsidRDefault="002B67AB" w:rsidP="00E02641">
      <w:pPr>
        <w:pStyle w:val="NoSpacing"/>
        <w:ind w:right="-12"/>
        <w:rPr>
          <w:rFonts w:asciiTheme="minorHAnsi" w:hAnsiTheme="minorHAnsi" w:cstheme="minorHAnsi"/>
          <w:sz w:val="20"/>
          <w:szCs w:val="20"/>
        </w:rPr>
      </w:pPr>
    </w:p>
    <w:p w14:paraId="4F5834E1" w14:textId="77777777" w:rsidR="00614BDC" w:rsidRPr="00DD77D8" w:rsidRDefault="00614BDC" w:rsidP="007D50E1">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shall provide full and accurate answers to the mandatory questions posed in this document, and, where required explicitly state either “Comply/Not Comply” regarding compliance with the requirements. Bidders </w:t>
      </w:r>
      <w:r w:rsidRPr="00DD77D8">
        <w:rPr>
          <w:rFonts w:asciiTheme="minorHAnsi" w:hAnsiTheme="minorHAnsi" w:cstheme="minorHAnsi"/>
          <w:b/>
          <w:sz w:val="20"/>
          <w:szCs w:val="20"/>
        </w:rPr>
        <w:t>must</w:t>
      </w:r>
      <w:r w:rsidRPr="00DD77D8">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05F17FC6" w14:textId="77777777" w:rsidR="002B67AB" w:rsidRPr="00DD77D8" w:rsidRDefault="002B67AB" w:rsidP="00E02641">
      <w:pPr>
        <w:pStyle w:val="NoSpacing"/>
        <w:ind w:right="-12"/>
        <w:rPr>
          <w:rFonts w:asciiTheme="minorHAnsi" w:hAnsiTheme="minorHAnsi" w:cstheme="minorHAnsi"/>
          <w:sz w:val="20"/>
          <w:szCs w:val="20"/>
        </w:rPr>
      </w:pPr>
    </w:p>
    <w:p w14:paraId="1CBF85DB" w14:textId="77777777" w:rsidR="00614BDC" w:rsidRPr="00DD77D8" w:rsidRDefault="00614BDC" w:rsidP="007D50E1">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Bidders are encouraged to promote the growth and development of SMME's, and will be assessed on their efforts in this regard during the evaluation of this Tender.</w:t>
      </w:r>
    </w:p>
    <w:p w14:paraId="7A7EDB80" w14:textId="77777777" w:rsidR="00614BDC" w:rsidRPr="00DD77D8" w:rsidRDefault="00614BDC" w:rsidP="00287B55">
      <w:pPr>
        <w:ind w:left="720"/>
        <w:jc w:val="both"/>
        <w:rPr>
          <w:rFonts w:asciiTheme="minorHAnsi" w:hAnsiTheme="minorHAnsi" w:cstheme="minorHAnsi"/>
          <w:sz w:val="20"/>
          <w:szCs w:val="20"/>
          <w:lang w:val="en-GB"/>
        </w:rPr>
      </w:pPr>
    </w:p>
    <w:p w14:paraId="6FB7BF7F" w14:textId="77777777" w:rsidR="00614BDC" w:rsidRPr="00DD77D8" w:rsidRDefault="001C1827" w:rsidP="007D50E1">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ACRONYMS</w:t>
      </w:r>
      <w:r w:rsidR="00614BDC" w:rsidRPr="00DD77D8">
        <w:rPr>
          <w:rFonts w:asciiTheme="minorHAnsi" w:eastAsia="Calibri" w:hAnsiTheme="minorHAnsi" w:cstheme="minorHAnsi"/>
          <w:b/>
          <w:sz w:val="20"/>
          <w:szCs w:val="20"/>
          <w:lang w:val="en-US"/>
        </w:rPr>
        <w:t xml:space="preserve"> AND ABBREVIATIONS</w:t>
      </w:r>
    </w:p>
    <w:tbl>
      <w:tblPr>
        <w:tblW w:w="9356"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7117"/>
      </w:tblGrid>
      <w:tr w:rsidR="00614BDC" w:rsidRPr="00DD77D8" w14:paraId="19C55ED2" w14:textId="77777777" w:rsidTr="00686447">
        <w:trPr>
          <w:trHeight w:val="397"/>
          <w:tblHeader/>
        </w:trPr>
        <w:tc>
          <w:tcPr>
            <w:tcW w:w="2239" w:type="dxa"/>
            <w:shd w:val="clear" w:color="auto" w:fill="E6E6E6"/>
            <w:vAlign w:val="center"/>
          </w:tcPr>
          <w:p w14:paraId="773A7108" w14:textId="77777777" w:rsidR="00614BDC" w:rsidRPr="00DD77D8" w:rsidRDefault="00614BDC" w:rsidP="002B67AB">
            <w:pPr>
              <w:widowControl w:val="0"/>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Term</w:t>
            </w:r>
          </w:p>
        </w:tc>
        <w:tc>
          <w:tcPr>
            <w:tcW w:w="7117" w:type="dxa"/>
            <w:shd w:val="clear" w:color="auto" w:fill="E6E6E6"/>
            <w:vAlign w:val="center"/>
          </w:tcPr>
          <w:p w14:paraId="180F3087" w14:textId="77777777" w:rsidR="00614BDC" w:rsidRPr="00DD77D8" w:rsidRDefault="00614BDC" w:rsidP="002B67AB">
            <w:pPr>
              <w:widowControl w:val="0"/>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Definition</w:t>
            </w:r>
          </w:p>
        </w:tc>
      </w:tr>
      <w:tr w:rsidR="00614BDC" w:rsidRPr="00DD77D8" w14:paraId="39B03D02" w14:textId="77777777" w:rsidTr="00686447">
        <w:trPr>
          <w:trHeight w:val="397"/>
        </w:trPr>
        <w:tc>
          <w:tcPr>
            <w:tcW w:w="2239" w:type="dxa"/>
            <w:vAlign w:val="center"/>
          </w:tcPr>
          <w:p w14:paraId="43D36579"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EBS</w:t>
            </w:r>
          </w:p>
        </w:tc>
        <w:tc>
          <w:tcPr>
            <w:tcW w:w="7117" w:type="dxa"/>
            <w:vAlign w:val="center"/>
          </w:tcPr>
          <w:p w14:paraId="1FE89BDD"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Oracle e-Business Suite</w:t>
            </w:r>
          </w:p>
        </w:tc>
      </w:tr>
      <w:tr w:rsidR="00614BDC" w:rsidRPr="00DD77D8" w14:paraId="105153DB" w14:textId="77777777" w:rsidTr="00686447">
        <w:trPr>
          <w:trHeight w:val="397"/>
        </w:trPr>
        <w:tc>
          <w:tcPr>
            <w:tcW w:w="2239" w:type="dxa"/>
            <w:vAlign w:val="center"/>
          </w:tcPr>
          <w:p w14:paraId="392159C2"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DR</w:t>
            </w:r>
          </w:p>
        </w:tc>
        <w:tc>
          <w:tcPr>
            <w:tcW w:w="7117" w:type="dxa"/>
            <w:vAlign w:val="center"/>
          </w:tcPr>
          <w:p w14:paraId="4F7D2DC2"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Disaster Recovery</w:t>
            </w:r>
          </w:p>
        </w:tc>
      </w:tr>
      <w:tr w:rsidR="00614BDC" w:rsidRPr="00DD77D8" w14:paraId="1382A586" w14:textId="77777777" w:rsidTr="00686447">
        <w:trPr>
          <w:trHeight w:val="397"/>
        </w:trPr>
        <w:tc>
          <w:tcPr>
            <w:tcW w:w="2239" w:type="dxa"/>
            <w:vAlign w:val="center"/>
          </w:tcPr>
          <w:p w14:paraId="1B0AAD03"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DB</w:t>
            </w:r>
          </w:p>
        </w:tc>
        <w:tc>
          <w:tcPr>
            <w:tcW w:w="7117" w:type="dxa"/>
            <w:vAlign w:val="center"/>
          </w:tcPr>
          <w:p w14:paraId="039C0544"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Database</w:t>
            </w:r>
          </w:p>
        </w:tc>
      </w:tr>
      <w:tr w:rsidR="00614BDC" w:rsidRPr="00DD77D8" w14:paraId="20E33B1F" w14:textId="77777777" w:rsidTr="00686447">
        <w:trPr>
          <w:trHeight w:val="397"/>
        </w:trPr>
        <w:tc>
          <w:tcPr>
            <w:tcW w:w="2239" w:type="dxa"/>
            <w:vAlign w:val="center"/>
          </w:tcPr>
          <w:p w14:paraId="1614B26A"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NHLS</w:t>
            </w:r>
          </w:p>
        </w:tc>
        <w:tc>
          <w:tcPr>
            <w:tcW w:w="7117" w:type="dxa"/>
            <w:vAlign w:val="center"/>
          </w:tcPr>
          <w:p w14:paraId="330D50D8"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National Health Laboratory Service</w:t>
            </w:r>
          </w:p>
        </w:tc>
      </w:tr>
      <w:tr w:rsidR="00614BDC" w:rsidRPr="00DD77D8" w14:paraId="13C13976" w14:textId="77777777" w:rsidTr="00686447">
        <w:trPr>
          <w:trHeight w:val="397"/>
        </w:trPr>
        <w:tc>
          <w:tcPr>
            <w:tcW w:w="2239" w:type="dxa"/>
            <w:vAlign w:val="center"/>
          </w:tcPr>
          <w:p w14:paraId="485FE722"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PMO</w:t>
            </w:r>
          </w:p>
        </w:tc>
        <w:tc>
          <w:tcPr>
            <w:tcW w:w="7117" w:type="dxa"/>
            <w:vAlign w:val="center"/>
          </w:tcPr>
          <w:p w14:paraId="2232D926"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Project Management Office</w:t>
            </w:r>
          </w:p>
        </w:tc>
      </w:tr>
      <w:tr w:rsidR="00614BDC" w:rsidRPr="00DD77D8" w14:paraId="738C2CEC" w14:textId="77777777" w:rsidTr="00686447">
        <w:trPr>
          <w:trHeight w:val="397"/>
        </w:trPr>
        <w:tc>
          <w:tcPr>
            <w:tcW w:w="2239" w:type="dxa"/>
            <w:vAlign w:val="center"/>
          </w:tcPr>
          <w:p w14:paraId="76C60F3F"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SLA</w:t>
            </w:r>
          </w:p>
        </w:tc>
        <w:tc>
          <w:tcPr>
            <w:tcW w:w="7117" w:type="dxa"/>
            <w:vAlign w:val="center"/>
          </w:tcPr>
          <w:p w14:paraId="2743EA9C"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Service Level Agreement</w:t>
            </w:r>
          </w:p>
        </w:tc>
      </w:tr>
    </w:tbl>
    <w:p w14:paraId="63A45A29" w14:textId="77777777" w:rsidR="00614BDC" w:rsidRPr="00DD77D8" w:rsidRDefault="00614BDC" w:rsidP="00C410BB">
      <w:pPr>
        <w:pStyle w:val="NoSpacing"/>
        <w:rPr>
          <w:rFonts w:asciiTheme="minorHAnsi" w:hAnsiTheme="minorHAnsi" w:cstheme="minorHAnsi"/>
          <w:sz w:val="20"/>
          <w:szCs w:val="20"/>
          <w:lang w:val="en-GB"/>
        </w:rPr>
      </w:pPr>
    </w:p>
    <w:p w14:paraId="3323BD9F" w14:textId="77777777" w:rsidR="00614BDC" w:rsidRPr="001E67BD" w:rsidRDefault="00614BDC" w:rsidP="007D50E1">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1E67BD">
        <w:rPr>
          <w:rFonts w:asciiTheme="minorHAnsi" w:hAnsiTheme="minorHAnsi" w:cstheme="minorHAnsi"/>
          <w:b/>
          <w:sz w:val="20"/>
          <w:szCs w:val="20"/>
        </w:rPr>
        <w:t>MANDATORY REQUIREMENTS</w:t>
      </w:r>
    </w:p>
    <w:p w14:paraId="7D2E57B9" w14:textId="77777777" w:rsidR="00614BDC" w:rsidRPr="00DD77D8" w:rsidRDefault="00614BDC" w:rsidP="00CC4374">
      <w:pPr>
        <w:spacing w:line="360" w:lineRule="auto"/>
        <w:ind w:left="709"/>
        <w:jc w:val="both"/>
        <w:rPr>
          <w:rFonts w:asciiTheme="minorHAnsi" w:hAnsiTheme="minorHAnsi" w:cstheme="minorHAnsi"/>
          <w:b/>
          <w:noProof/>
          <w:sz w:val="20"/>
          <w:szCs w:val="20"/>
        </w:rPr>
      </w:pPr>
      <w:r w:rsidRPr="00DD77D8">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75E841AD" w14:textId="77777777" w:rsidR="00614BDC" w:rsidRPr="00DD77D8" w:rsidRDefault="00614BDC" w:rsidP="00CC4374">
      <w:pPr>
        <w:pStyle w:val="NoSpacing"/>
        <w:rPr>
          <w:rFonts w:asciiTheme="minorHAnsi" w:hAnsiTheme="minorHAnsi" w:cstheme="minorHAnsi"/>
          <w:noProof/>
          <w:sz w:val="20"/>
          <w:szCs w:val="20"/>
        </w:rPr>
      </w:pPr>
    </w:p>
    <w:p w14:paraId="6A2C7238" w14:textId="77777777" w:rsidR="00614BDC" w:rsidRPr="00DD77D8" w:rsidRDefault="00614BDC" w:rsidP="00CC4374">
      <w:pPr>
        <w:spacing w:line="360" w:lineRule="auto"/>
        <w:ind w:left="709"/>
        <w:jc w:val="both"/>
        <w:rPr>
          <w:rFonts w:asciiTheme="minorHAnsi" w:hAnsiTheme="minorHAnsi" w:cstheme="minorHAnsi"/>
          <w:b/>
          <w:sz w:val="20"/>
          <w:szCs w:val="20"/>
        </w:rPr>
      </w:pPr>
      <w:r w:rsidRPr="00DD77D8">
        <w:rPr>
          <w:rFonts w:asciiTheme="minorHAnsi" w:hAnsiTheme="minorHAnsi" w:cstheme="minorHAnsi"/>
          <w:b/>
          <w:noProof/>
          <w:sz w:val="20"/>
          <w:szCs w:val="20"/>
        </w:rPr>
        <w:t>Bidders shall provide full and accurate answers to the mandatory questions posed in this document, and, where required, explicitly state</w:t>
      </w:r>
      <w:r w:rsidRPr="00DD77D8">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DD77D8">
        <w:rPr>
          <w:rFonts w:asciiTheme="minorHAnsi" w:hAnsiTheme="minorHAnsi" w:cstheme="minorHAnsi"/>
          <w:sz w:val="20"/>
          <w:szCs w:val="20"/>
        </w:rPr>
        <w:t xml:space="preserve">. </w:t>
      </w:r>
      <w:r w:rsidRPr="00DD77D8">
        <w:rPr>
          <w:rFonts w:asciiTheme="minorHAnsi" w:hAnsiTheme="minorHAnsi" w:cstheme="minorHAnsi"/>
          <w:b/>
          <w:sz w:val="20"/>
          <w:szCs w:val="20"/>
        </w:rPr>
        <w:t>PLEASE NOTE: If the response does not substantiate any of the points or requirements in the body of the tender, it will be deemed to not comply, even if the ‘Comply’ field has been marked. Please note:  All documentation to substantiate the mandatory requirements has to be supplied.</w:t>
      </w:r>
    </w:p>
    <w:p w14:paraId="314135DF" w14:textId="40ED8D9E" w:rsidR="001B3650" w:rsidRPr="008E7156" w:rsidRDefault="002E10A4" w:rsidP="00280D7C">
      <w:pPr>
        <w:suppressAutoHyphens/>
        <w:spacing w:line="360" w:lineRule="auto"/>
        <w:ind w:right="-142"/>
        <w:jc w:val="both"/>
        <w:rPr>
          <w:rFonts w:asciiTheme="minorHAnsi" w:hAnsiTheme="minorHAnsi" w:cstheme="minorHAnsi"/>
          <w:b/>
          <w:sz w:val="20"/>
          <w:szCs w:val="20"/>
          <w:lang w:eastAsia="en-US"/>
        </w:rPr>
      </w:pPr>
      <w:r>
        <w:rPr>
          <w:rFonts w:asciiTheme="minorHAnsi" w:hAnsiTheme="minorHAnsi" w:cstheme="minorHAnsi"/>
          <w:b/>
          <w:sz w:val="20"/>
          <w:szCs w:val="20"/>
          <w:lang w:eastAsia="en-US"/>
        </w:rPr>
        <w:t xml:space="preserve">         </w:t>
      </w:r>
    </w:p>
    <w:p w14:paraId="3691DE66" w14:textId="77777777" w:rsidR="00517C58" w:rsidRPr="00C65D77" w:rsidRDefault="00517C58" w:rsidP="00517C58">
      <w:pPr>
        <w:tabs>
          <w:tab w:val="left" w:pos="567"/>
        </w:tabs>
        <w:spacing w:line="360" w:lineRule="auto"/>
        <w:jc w:val="both"/>
        <w:rPr>
          <w:rFonts w:asciiTheme="minorHAnsi" w:hAnsiTheme="minorHAnsi" w:cstheme="minorHAnsi"/>
          <w:b/>
          <w:sz w:val="20"/>
          <w:u w:val="single"/>
        </w:rPr>
      </w:pPr>
      <w:r w:rsidRPr="005D3B66">
        <w:rPr>
          <w:rFonts w:asciiTheme="minorHAnsi" w:hAnsiTheme="minorHAnsi" w:cstheme="minorHAnsi"/>
          <w:b/>
          <w:sz w:val="20"/>
        </w:rPr>
        <w:lastRenderedPageBreak/>
        <w:t>TECHNICAL SUITABILITY: MANDATORY REQUIREMENTS</w:t>
      </w:r>
      <w:r>
        <w:rPr>
          <w:rFonts w:asciiTheme="minorHAnsi" w:hAnsiTheme="minorHAnsi" w:cstheme="minorHAnsi"/>
          <w:b/>
          <w:sz w:val="20"/>
        </w:rPr>
        <w:t>: PHASE 2</w:t>
      </w:r>
    </w:p>
    <w:p w14:paraId="150DAE99" w14:textId="77777777" w:rsidR="00517C58" w:rsidRPr="00683192" w:rsidRDefault="00517C58" w:rsidP="00517C58">
      <w:pPr>
        <w:suppressAutoHyphens/>
        <w:spacing w:line="360" w:lineRule="auto"/>
        <w:ind w:left="567" w:right="-851"/>
        <w:jc w:val="both"/>
        <w:rPr>
          <w:rFonts w:asciiTheme="minorHAnsi" w:hAnsiTheme="minorHAnsi" w:cstheme="minorHAnsi"/>
          <w:b/>
          <w:sz w:val="20"/>
        </w:rPr>
      </w:pPr>
      <w:r>
        <w:rPr>
          <w:rFonts w:asciiTheme="minorHAnsi" w:hAnsiTheme="minorHAnsi" w:cstheme="minorHAnsi"/>
          <w:b/>
          <w:iCs/>
          <w:sz w:val="20"/>
        </w:rPr>
        <w:t xml:space="preserve">(NOTE: </w:t>
      </w:r>
      <w:r w:rsidRPr="00683192">
        <w:rPr>
          <w:rFonts w:asciiTheme="minorHAnsi" w:hAnsiTheme="minorHAnsi" w:cstheme="minorHAnsi"/>
          <w:b/>
          <w:iCs/>
          <w:sz w:val="20"/>
        </w:rPr>
        <w:t>The bidder who fails to comply with the Mandatory Requirements</w:t>
      </w:r>
      <w:r w:rsidRPr="00683192">
        <w:rPr>
          <w:rFonts w:asciiTheme="minorHAnsi" w:hAnsiTheme="minorHAnsi" w:cstheme="minorHAnsi"/>
          <w:b/>
          <w:i/>
          <w:sz w:val="20"/>
        </w:rPr>
        <w:t xml:space="preserve"> </w:t>
      </w:r>
      <w:r w:rsidRPr="00757F1E">
        <w:rPr>
          <w:rFonts w:asciiTheme="minorHAnsi" w:hAnsiTheme="minorHAnsi" w:cstheme="minorHAnsi"/>
          <w:b/>
          <w:i/>
          <w:color w:val="FF0000"/>
          <w:sz w:val="20"/>
          <w:u w:val="single"/>
        </w:rPr>
        <w:t>WILL</w:t>
      </w:r>
      <w:r w:rsidRPr="00C65D77">
        <w:rPr>
          <w:rFonts w:asciiTheme="minorHAnsi" w:hAnsiTheme="minorHAnsi" w:cstheme="minorHAnsi"/>
          <w:b/>
          <w:i/>
          <w:color w:val="FF0000"/>
          <w:sz w:val="20"/>
        </w:rPr>
        <w:t xml:space="preserve"> </w:t>
      </w:r>
      <w:r w:rsidRPr="00683192">
        <w:rPr>
          <w:rFonts w:asciiTheme="minorHAnsi" w:hAnsiTheme="minorHAnsi" w:cstheme="minorHAnsi"/>
          <w:b/>
          <w:iCs/>
          <w:sz w:val="20"/>
        </w:rPr>
        <w:t>be disqualified</w:t>
      </w:r>
      <w:r>
        <w:rPr>
          <w:rFonts w:asciiTheme="minorHAnsi" w:hAnsiTheme="minorHAnsi" w:cstheme="minorHAnsi"/>
          <w:b/>
          <w:iCs/>
          <w:sz w:val="20"/>
        </w:rPr>
        <w:t>)</w:t>
      </w:r>
      <w:r w:rsidRPr="00683192">
        <w:rPr>
          <w:rFonts w:asciiTheme="minorHAnsi" w:hAnsiTheme="minorHAnsi" w:cstheme="minorHAnsi"/>
          <w:b/>
          <w:iCs/>
          <w:sz w:val="20"/>
        </w:rPr>
        <w:t>.</w:t>
      </w:r>
    </w:p>
    <w:tbl>
      <w:tblPr>
        <w:tblStyle w:val="TableGrid"/>
        <w:tblW w:w="10206" w:type="dxa"/>
        <w:tblInd w:w="-5" w:type="dxa"/>
        <w:tblLook w:val="04A0" w:firstRow="1" w:lastRow="0" w:firstColumn="1" w:lastColumn="0" w:noHBand="0" w:noVBand="1"/>
      </w:tblPr>
      <w:tblGrid>
        <w:gridCol w:w="7470"/>
        <w:gridCol w:w="1181"/>
        <w:gridCol w:w="1555"/>
      </w:tblGrid>
      <w:tr w:rsidR="00517C58" w:rsidRPr="00366979" w14:paraId="4D022A23" w14:textId="77777777" w:rsidTr="006218DC">
        <w:tc>
          <w:tcPr>
            <w:tcW w:w="7470" w:type="dxa"/>
            <w:vMerge w:val="restart"/>
            <w:vAlign w:val="center"/>
          </w:tcPr>
          <w:p w14:paraId="48EFD842" w14:textId="77777777" w:rsidR="00517C58" w:rsidRPr="00366979" w:rsidRDefault="00517C58" w:rsidP="006218DC">
            <w:pPr>
              <w:spacing w:after="200"/>
              <w:contextualSpacing/>
              <w:jc w:val="both"/>
              <w:rPr>
                <w:rFonts w:asciiTheme="minorHAnsi" w:hAnsiTheme="minorHAnsi" w:cs="Calibri"/>
                <w:sz w:val="20"/>
              </w:rPr>
            </w:pPr>
            <w:r w:rsidRPr="00366979">
              <w:rPr>
                <w:rFonts w:asciiTheme="minorHAnsi" w:hAnsiTheme="minorHAnsi" w:cs="Calibri"/>
                <w:sz w:val="20"/>
              </w:rPr>
              <w:t>1. The instrument must be floor standing and walk away instrument.</w:t>
            </w:r>
          </w:p>
        </w:tc>
        <w:tc>
          <w:tcPr>
            <w:tcW w:w="1181" w:type="dxa"/>
            <w:shd w:val="clear" w:color="auto" w:fill="FFFFFF"/>
          </w:tcPr>
          <w:p w14:paraId="34482A0E" w14:textId="77777777" w:rsidR="00517C58" w:rsidRPr="00366979" w:rsidRDefault="00517C58" w:rsidP="006218DC">
            <w:pPr>
              <w:widowControl w:val="0"/>
              <w:autoSpaceDE w:val="0"/>
              <w:autoSpaceDN w:val="0"/>
              <w:adjustRightInd w:val="0"/>
              <w:spacing w:before="29" w:line="360" w:lineRule="auto"/>
              <w:jc w:val="center"/>
              <w:rPr>
                <w:rFonts w:asciiTheme="minorHAnsi" w:hAnsiTheme="minorHAnsi" w:cs="Calibri"/>
                <w:b/>
                <w:sz w:val="20"/>
              </w:rPr>
            </w:pPr>
            <w:r w:rsidRPr="00366979">
              <w:rPr>
                <w:rFonts w:asciiTheme="minorHAnsi" w:hAnsiTheme="minorHAnsi" w:cs="Calibri"/>
                <w:b/>
                <w:sz w:val="20"/>
              </w:rPr>
              <w:t>Comply</w:t>
            </w:r>
          </w:p>
        </w:tc>
        <w:tc>
          <w:tcPr>
            <w:tcW w:w="1555" w:type="dxa"/>
            <w:shd w:val="clear" w:color="auto" w:fill="FFFFFF"/>
          </w:tcPr>
          <w:p w14:paraId="4F8218E7" w14:textId="77777777" w:rsidR="00517C58" w:rsidRPr="00366979" w:rsidRDefault="00517C58" w:rsidP="006218DC">
            <w:pPr>
              <w:widowControl w:val="0"/>
              <w:autoSpaceDE w:val="0"/>
              <w:autoSpaceDN w:val="0"/>
              <w:adjustRightInd w:val="0"/>
              <w:spacing w:before="29" w:line="360" w:lineRule="auto"/>
              <w:jc w:val="center"/>
              <w:rPr>
                <w:rFonts w:asciiTheme="minorHAnsi" w:hAnsiTheme="minorHAnsi" w:cs="Calibri"/>
                <w:b/>
                <w:sz w:val="20"/>
              </w:rPr>
            </w:pPr>
            <w:r w:rsidRPr="00366979">
              <w:rPr>
                <w:rFonts w:asciiTheme="minorHAnsi" w:hAnsiTheme="minorHAnsi" w:cs="Calibri"/>
                <w:b/>
                <w:sz w:val="20"/>
              </w:rPr>
              <w:t>Do Not Comply</w:t>
            </w:r>
          </w:p>
        </w:tc>
      </w:tr>
      <w:tr w:rsidR="00517C58" w:rsidRPr="00366979" w14:paraId="78754167" w14:textId="77777777" w:rsidTr="006218DC">
        <w:trPr>
          <w:trHeight w:val="260"/>
        </w:trPr>
        <w:tc>
          <w:tcPr>
            <w:tcW w:w="7470" w:type="dxa"/>
            <w:vMerge/>
          </w:tcPr>
          <w:p w14:paraId="671760D9" w14:textId="77777777" w:rsidR="00517C58" w:rsidRPr="00366979" w:rsidRDefault="00517C58" w:rsidP="006218DC">
            <w:pPr>
              <w:widowControl w:val="0"/>
              <w:autoSpaceDE w:val="0"/>
              <w:autoSpaceDN w:val="0"/>
              <w:adjustRightInd w:val="0"/>
              <w:spacing w:before="29" w:line="360" w:lineRule="auto"/>
              <w:jc w:val="both"/>
              <w:rPr>
                <w:rFonts w:asciiTheme="minorHAnsi" w:hAnsiTheme="minorHAnsi" w:cs="Calibri"/>
                <w:b/>
                <w:sz w:val="20"/>
              </w:rPr>
            </w:pPr>
          </w:p>
        </w:tc>
        <w:tc>
          <w:tcPr>
            <w:tcW w:w="1181" w:type="dxa"/>
          </w:tcPr>
          <w:p w14:paraId="06EB4066" w14:textId="77777777" w:rsidR="00517C58" w:rsidRPr="00366979" w:rsidRDefault="00517C58" w:rsidP="006218DC">
            <w:pPr>
              <w:widowControl w:val="0"/>
              <w:autoSpaceDE w:val="0"/>
              <w:autoSpaceDN w:val="0"/>
              <w:adjustRightInd w:val="0"/>
              <w:spacing w:before="29" w:line="360" w:lineRule="auto"/>
              <w:jc w:val="both"/>
              <w:rPr>
                <w:rFonts w:asciiTheme="minorHAnsi" w:hAnsiTheme="minorHAnsi" w:cs="Calibri"/>
                <w:b/>
                <w:sz w:val="20"/>
              </w:rPr>
            </w:pPr>
          </w:p>
        </w:tc>
        <w:tc>
          <w:tcPr>
            <w:tcW w:w="1555" w:type="dxa"/>
          </w:tcPr>
          <w:p w14:paraId="0A123B2F" w14:textId="77777777" w:rsidR="00517C58" w:rsidRPr="00366979" w:rsidRDefault="00517C58" w:rsidP="006218DC">
            <w:pPr>
              <w:widowControl w:val="0"/>
              <w:autoSpaceDE w:val="0"/>
              <w:autoSpaceDN w:val="0"/>
              <w:adjustRightInd w:val="0"/>
              <w:spacing w:before="29" w:line="360" w:lineRule="auto"/>
              <w:jc w:val="both"/>
              <w:rPr>
                <w:rFonts w:asciiTheme="minorHAnsi" w:hAnsiTheme="minorHAnsi" w:cs="Calibri"/>
                <w:b/>
                <w:sz w:val="20"/>
              </w:rPr>
            </w:pPr>
          </w:p>
        </w:tc>
      </w:tr>
      <w:tr w:rsidR="00517C58" w:rsidRPr="00366979" w14:paraId="508D06AE" w14:textId="77777777" w:rsidTr="006218DC">
        <w:trPr>
          <w:trHeight w:val="303"/>
        </w:trPr>
        <w:tc>
          <w:tcPr>
            <w:tcW w:w="10206" w:type="dxa"/>
            <w:gridSpan w:val="3"/>
          </w:tcPr>
          <w:p w14:paraId="455B09A0" w14:textId="77777777" w:rsidR="00517C58" w:rsidRPr="00366979" w:rsidRDefault="00517C58" w:rsidP="006218DC">
            <w:pPr>
              <w:widowControl w:val="0"/>
              <w:autoSpaceDE w:val="0"/>
              <w:autoSpaceDN w:val="0"/>
              <w:adjustRightInd w:val="0"/>
              <w:spacing w:before="29" w:line="276" w:lineRule="auto"/>
              <w:jc w:val="both"/>
              <w:rPr>
                <w:rFonts w:asciiTheme="minorHAnsi" w:hAnsiTheme="minorHAnsi" w:cs="Calibri"/>
                <w:b/>
                <w:sz w:val="20"/>
              </w:rPr>
            </w:pPr>
            <w:r w:rsidRPr="00366979">
              <w:rPr>
                <w:rFonts w:asciiTheme="minorHAnsi" w:hAnsiTheme="minorHAnsi" w:cs="Calibri"/>
                <w:b/>
                <w:sz w:val="20"/>
              </w:rPr>
              <w:t xml:space="preserve">Substantiation: </w:t>
            </w:r>
            <w:r w:rsidRPr="00366979">
              <w:rPr>
                <w:rFonts w:asciiTheme="minorHAnsi" w:eastAsia="Calibri" w:hAnsiTheme="minorHAnsi" w:cs="Arial"/>
                <w:b/>
                <w:bCs/>
                <w:sz w:val="20"/>
              </w:rPr>
              <w:t>Provide proof by means of brochure/specification.</w:t>
            </w:r>
            <w:r w:rsidRPr="00366979">
              <w:rPr>
                <w:rFonts w:asciiTheme="minorHAnsi" w:hAnsiTheme="minorHAnsi" w:cstheme="minorHAnsi"/>
                <w:b/>
                <w:sz w:val="20"/>
              </w:rPr>
              <w:t xml:space="preserve"> Failure to provide information will lead to disqualification.</w:t>
            </w:r>
          </w:p>
        </w:tc>
      </w:tr>
    </w:tbl>
    <w:tbl>
      <w:tblPr>
        <w:tblStyle w:val="TableGrid6"/>
        <w:tblW w:w="10206" w:type="dxa"/>
        <w:tblInd w:w="-5" w:type="dxa"/>
        <w:tblLook w:val="04A0" w:firstRow="1" w:lastRow="0" w:firstColumn="1" w:lastColumn="0" w:noHBand="0" w:noVBand="1"/>
      </w:tblPr>
      <w:tblGrid>
        <w:gridCol w:w="7513"/>
        <w:gridCol w:w="1134"/>
        <w:gridCol w:w="1559"/>
      </w:tblGrid>
      <w:tr w:rsidR="00517C58" w:rsidRPr="00366979" w14:paraId="19A3CB51" w14:textId="77777777" w:rsidTr="006218DC">
        <w:tc>
          <w:tcPr>
            <w:tcW w:w="7513" w:type="dxa"/>
            <w:vMerge w:val="restart"/>
            <w:shd w:val="clear" w:color="auto" w:fill="auto"/>
          </w:tcPr>
          <w:p w14:paraId="4D462CF5" w14:textId="77777777" w:rsidR="00517C58" w:rsidRPr="00366979" w:rsidRDefault="00517C58" w:rsidP="006218DC">
            <w:pPr>
              <w:autoSpaceDE w:val="0"/>
              <w:autoSpaceDN w:val="0"/>
              <w:adjustRightInd w:val="0"/>
              <w:spacing w:line="276" w:lineRule="auto"/>
              <w:contextualSpacing/>
              <w:jc w:val="both"/>
              <w:rPr>
                <w:rFonts w:asciiTheme="minorHAnsi" w:hAnsiTheme="minorHAnsi" w:cstheme="minorHAnsi"/>
                <w:sz w:val="20"/>
              </w:rPr>
            </w:pPr>
            <w:r w:rsidRPr="00366979">
              <w:rPr>
                <w:rFonts w:asciiTheme="minorHAnsi" w:hAnsiTheme="minorHAnsi" w:cstheme="minorHAnsi"/>
                <w:sz w:val="20"/>
              </w:rPr>
              <w:t>2.The stainer must be capable of handling minimum 30 slides per run, with independent temperature control from 37-100 degrees celsius.</w:t>
            </w:r>
          </w:p>
        </w:tc>
        <w:tc>
          <w:tcPr>
            <w:tcW w:w="1134" w:type="dxa"/>
            <w:shd w:val="clear" w:color="auto" w:fill="FFFFFF"/>
          </w:tcPr>
          <w:p w14:paraId="1837947D" w14:textId="77777777" w:rsidR="00517C58" w:rsidRPr="00366979" w:rsidRDefault="00517C58" w:rsidP="006218DC">
            <w:pPr>
              <w:widowControl w:val="0"/>
              <w:autoSpaceDE w:val="0"/>
              <w:autoSpaceDN w:val="0"/>
              <w:adjustRightInd w:val="0"/>
              <w:spacing w:before="29" w:line="271" w:lineRule="exact"/>
              <w:jc w:val="center"/>
              <w:rPr>
                <w:rFonts w:asciiTheme="minorHAnsi" w:hAnsiTheme="minorHAnsi" w:cstheme="minorHAnsi"/>
                <w:b/>
                <w:sz w:val="20"/>
              </w:rPr>
            </w:pPr>
            <w:r w:rsidRPr="00366979">
              <w:rPr>
                <w:rFonts w:asciiTheme="minorHAnsi" w:hAnsiTheme="minorHAnsi" w:cstheme="minorHAnsi"/>
                <w:b/>
                <w:sz w:val="20"/>
              </w:rPr>
              <w:t>Comply</w:t>
            </w:r>
          </w:p>
        </w:tc>
        <w:tc>
          <w:tcPr>
            <w:tcW w:w="1559" w:type="dxa"/>
            <w:shd w:val="clear" w:color="auto" w:fill="FFFFFF"/>
          </w:tcPr>
          <w:p w14:paraId="27483EF4" w14:textId="77777777" w:rsidR="00517C58" w:rsidRPr="00366979" w:rsidRDefault="00517C58" w:rsidP="006218DC">
            <w:pPr>
              <w:widowControl w:val="0"/>
              <w:autoSpaceDE w:val="0"/>
              <w:autoSpaceDN w:val="0"/>
              <w:adjustRightInd w:val="0"/>
              <w:spacing w:before="29" w:line="271" w:lineRule="exact"/>
              <w:jc w:val="center"/>
              <w:rPr>
                <w:rFonts w:asciiTheme="minorHAnsi" w:hAnsiTheme="minorHAnsi" w:cstheme="minorHAnsi"/>
                <w:b/>
                <w:sz w:val="20"/>
              </w:rPr>
            </w:pPr>
            <w:r w:rsidRPr="00366979">
              <w:rPr>
                <w:rFonts w:asciiTheme="minorHAnsi" w:hAnsiTheme="minorHAnsi" w:cstheme="minorHAnsi"/>
                <w:b/>
                <w:sz w:val="20"/>
              </w:rPr>
              <w:t>Do Not Comply</w:t>
            </w:r>
          </w:p>
        </w:tc>
      </w:tr>
      <w:tr w:rsidR="00517C58" w:rsidRPr="00366979" w14:paraId="022BD919" w14:textId="77777777" w:rsidTr="006218DC">
        <w:tc>
          <w:tcPr>
            <w:tcW w:w="7513" w:type="dxa"/>
            <w:vMerge/>
            <w:shd w:val="clear" w:color="auto" w:fill="auto"/>
          </w:tcPr>
          <w:p w14:paraId="3BBBB080" w14:textId="77777777" w:rsidR="00517C58" w:rsidRPr="00366979" w:rsidRDefault="00517C58" w:rsidP="006218DC">
            <w:pPr>
              <w:widowControl w:val="0"/>
              <w:autoSpaceDE w:val="0"/>
              <w:autoSpaceDN w:val="0"/>
              <w:adjustRightInd w:val="0"/>
              <w:spacing w:before="29" w:line="271" w:lineRule="exact"/>
              <w:jc w:val="both"/>
              <w:rPr>
                <w:rFonts w:asciiTheme="minorHAnsi" w:hAnsiTheme="minorHAnsi" w:cstheme="minorHAnsi"/>
                <w:b/>
                <w:sz w:val="20"/>
              </w:rPr>
            </w:pPr>
          </w:p>
        </w:tc>
        <w:tc>
          <w:tcPr>
            <w:tcW w:w="1134" w:type="dxa"/>
          </w:tcPr>
          <w:p w14:paraId="2A6F02AE" w14:textId="77777777" w:rsidR="00517C58" w:rsidRPr="00366979" w:rsidRDefault="00517C58" w:rsidP="006218DC">
            <w:pPr>
              <w:widowControl w:val="0"/>
              <w:autoSpaceDE w:val="0"/>
              <w:autoSpaceDN w:val="0"/>
              <w:adjustRightInd w:val="0"/>
              <w:spacing w:before="29" w:line="271" w:lineRule="exact"/>
              <w:jc w:val="both"/>
              <w:rPr>
                <w:rFonts w:asciiTheme="minorHAnsi" w:hAnsiTheme="minorHAnsi" w:cstheme="minorHAnsi"/>
                <w:b/>
                <w:sz w:val="20"/>
              </w:rPr>
            </w:pPr>
          </w:p>
        </w:tc>
        <w:tc>
          <w:tcPr>
            <w:tcW w:w="1559" w:type="dxa"/>
          </w:tcPr>
          <w:p w14:paraId="7FC6A16D" w14:textId="77777777" w:rsidR="00517C58" w:rsidRPr="00366979" w:rsidRDefault="00517C58" w:rsidP="006218DC">
            <w:pPr>
              <w:widowControl w:val="0"/>
              <w:autoSpaceDE w:val="0"/>
              <w:autoSpaceDN w:val="0"/>
              <w:adjustRightInd w:val="0"/>
              <w:spacing w:before="29" w:line="271" w:lineRule="exact"/>
              <w:jc w:val="both"/>
              <w:rPr>
                <w:rFonts w:asciiTheme="minorHAnsi" w:hAnsiTheme="minorHAnsi" w:cstheme="minorHAnsi"/>
                <w:b/>
                <w:sz w:val="20"/>
              </w:rPr>
            </w:pPr>
          </w:p>
        </w:tc>
      </w:tr>
      <w:tr w:rsidR="00517C58" w:rsidRPr="00366979" w14:paraId="5BEF0785" w14:textId="77777777" w:rsidTr="006218DC">
        <w:tc>
          <w:tcPr>
            <w:tcW w:w="10206" w:type="dxa"/>
            <w:gridSpan w:val="3"/>
          </w:tcPr>
          <w:p w14:paraId="6734495B" w14:textId="77777777" w:rsidR="00517C58" w:rsidRPr="00366979" w:rsidRDefault="00517C58" w:rsidP="006218DC">
            <w:pPr>
              <w:jc w:val="both"/>
              <w:rPr>
                <w:rFonts w:asciiTheme="minorHAnsi" w:hAnsiTheme="minorHAnsi" w:cstheme="minorHAnsi"/>
                <w:b/>
                <w:sz w:val="20"/>
              </w:rPr>
            </w:pPr>
            <w:r w:rsidRPr="00366979">
              <w:rPr>
                <w:rFonts w:asciiTheme="minorHAnsi" w:hAnsiTheme="minorHAnsi" w:cstheme="minorHAnsi"/>
                <w:b/>
                <w:sz w:val="20"/>
              </w:rPr>
              <w:t>Substantiation:</w:t>
            </w:r>
            <w:r w:rsidRPr="00366979">
              <w:rPr>
                <w:rFonts w:asciiTheme="minorHAnsi" w:hAnsiTheme="minorHAnsi" w:cstheme="minorHAnsi"/>
                <w:b/>
                <w:bCs/>
                <w:sz w:val="20"/>
              </w:rPr>
              <w:t xml:space="preserve">  </w:t>
            </w:r>
            <w:r w:rsidRPr="00366979">
              <w:rPr>
                <w:rFonts w:asciiTheme="minorHAnsi" w:hAnsiTheme="minorHAnsi" w:cstheme="minorHAnsi"/>
                <w:b/>
                <w:sz w:val="20"/>
              </w:rPr>
              <w:t>Provide proof by means of brochure/specifications. Failure to provide information will lead to disqualification.</w:t>
            </w:r>
          </w:p>
        </w:tc>
      </w:tr>
    </w:tbl>
    <w:tbl>
      <w:tblPr>
        <w:tblStyle w:val="TableGrid"/>
        <w:tblW w:w="10206" w:type="dxa"/>
        <w:tblInd w:w="-5" w:type="dxa"/>
        <w:tblLook w:val="04A0" w:firstRow="1" w:lastRow="0" w:firstColumn="1" w:lastColumn="0" w:noHBand="0" w:noVBand="1"/>
      </w:tblPr>
      <w:tblGrid>
        <w:gridCol w:w="7468"/>
        <w:gridCol w:w="90"/>
        <w:gridCol w:w="40"/>
        <w:gridCol w:w="1053"/>
        <w:gridCol w:w="86"/>
        <w:gridCol w:w="71"/>
        <w:gridCol w:w="1398"/>
      </w:tblGrid>
      <w:tr w:rsidR="00517C58" w:rsidRPr="00366979" w14:paraId="7D9E8C43" w14:textId="77777777" w:rsidTr="00BF0373">
        <w:tc>
          <w:tcPr>
            <w:tcW w:w="7468" w:type="dxa"/>
            <w:vMerge w:val="restart"/>
            <w:tcBorders>
              <w:top w:val="single" w:sz="4" w:space="0" w:color="auto"/>
              <w:left w:val="single" w:sz="4" w:space="0" w:color="auto"/>
              <w:bottom w:val="single" w:sz="4" w:space="0" w:color="auto"/>
              <w:right w:val="single" w:sz="4" w:space="0" w:color="auto"/>
            </w:tcBorders>
            <w:hideMark/>
          </w:tcPr>
          <w:p w14:paraId="7C005387" w14:textId="77777777" w:rsidR="00517C58" w:rsidRPr="00366979" w:rsidRDefault="00517C58" w:rsidP="006218DC">
            <w:pPr>
              <w:spacing w:line="276" w:lineRule="auto"/>
              <w:ind w:left="360" w:hanging="323"/>
              <w:rPr>
                <w:rFonts w:asciiTheme="minorHAnsi" w:hAnsiTheme="minorHAnsi" w:cstheme="minorHAnsi"/>
                <w:sz w:val="20"/>
              </w:rPr>
            </w:pPr>
            <w:r w:rsidRPr="00366979">
              <w:rPr>
                <w:rFonts w:asciiTheme="minorHAnsi" w:hAnsiTheme="minorHAnsi" w:cstheme="minorHAnsi"/>
                <w:sz w:val="20"/>
              </w:rPr>
              <w:t xml:space="preserve">3. </w:t>
            </w:r>
            <w:r w:rsidRPr="00366979">
              <w:rPr>
                <w:rFonts w:asciiTheme="minorHAnsi" w:hAnsiTheme="minorHAnsi" w:cstheme="minorHAnsi"/>
                <w:bCs/>
                <w:sz w:val="20"/>
              </w:rPr>
              <w:t>Continuous sample loading and staining.</w:t>
            </w:r>
          </w:p>
        </w:tc>
        <w:tc>
          <w:tcPr>
            <w:tcW w:w="11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391568F" w14:textId="77777777" w:rsidR="00517C58" w:rsidRPr="00366979" w:rsidRDefault="00517C58" w:rsidP="006218DC">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Comply</w:t>
            </w:r>
          </w:p>
        </w:tc>
        <w:tc>
          <w:tcPr>
            <w:tcW w:w="155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9B270CE" w14:textId="77777777" w:rsidR="00517C58" w:rsidRPr="00366979" w:rsidRDefault="00517C58" w:rsidP="006218DC">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Do Not Comply</w:t>
            </w:r>
          </w:p>
        </w:tc>
      </w:tr>
      <w:tr w:rsidR="00517C58" w:rsidRPr="00366979" w14:paraId="499B651A" w14:textId="77777777" w:rsidTr="00BF0373">
        <w:trPr>
          <w:trHeight w:val="284"/>
        </w:trPr>
        <w:tc>
          <w:tcPr>
            <w:tcW w:w="7468" w:type="dxa"/>
            <w:vMerge/>
            <w:tcBorders>
              <w:top w:val="single" w:sz="4" w:space="0" w:color="auto"/>
              <w:left w:val="single" w:sz="4" w:space="0" w:color="auto"/>
              <w:bottom w:val="single" w:sz="4" w:space="0" w:color="auto"/>
              <w:right w:val="single" w:sz="4" w:space="0" w:color="auto"/>
            </w:tcBorders>
            <w:vAlign w:val="center"/>
            <w:hideMark/>
          </w:tcPr>
          <w:p w14:paraId="4677E917" w14:textId="77777777" w:rsidR="00517C58" w:rsidRPr="00366979" w:rsidRDefault="00517C58" w:rsidP="006218DC">
            <w:pPr>
              <w:spacing w:line="276" w:lineRule="auto"/>
              <w:jc w:val="both"/>
              <w:rPr>
                <w:rFonts w:asciiTheme="minorHAnsi" w:hAnsiTheme="minorHAnsi" w:cstheme="minorHAnsi"/>
                <w:sz w:val="20"/>
              </w:rPr>
            </w:pPr>
          </w:p>
        </w:tc>
        <w:tc>
          <w:tcPr>
            <w:tcW w:w="1183" w:type="dxa"/>
            <w:gridSpan w:val="3"/>
            <w:tcBorders>
              <w:top w:val="single" w:sz="4" w:space="0" w:color="auto"/>
              <w:left w:val="single" w:sz="4" w:space="0" w:color="auto"/>
              <w:bottom w:val="single" w:sz="4" w:space="0" w:color="auto"/>
              <w:right w:val="single" w:sz="4" w:space="0" w:color="auto"/>
            </w:tcBorders>
          </w:tcPr>
          <w:p w14:paraId="0135EFDA" w14:textId="77777777" w:rsidR="00517C58" w:rsidRPr="00366979" w:rsidRDefault="00517C58" w:rsidP="006218DC">
            <w:pPr>
              <w:widowControl w:val="0"/>
              <w:autoSpaceDE w:val="0"/>
              <w:autoSpaceDN w:val="0"/>
              <w:adjustRightInd w:val="0"/>
              <w:spacing w:before="29" w:line="276" w:lineRule="auto"/>
              <w:jc w:val="both"/>
              <w:rPr>
                <w:rFonts w:asciiTheme="minorHAnsi" w:hAnsiTheme="minorHAnsi" w:cstheme="minorHAnsi"/>
                <w:b/>
                <w:sz w:val="20"/>
              </w:rPr>
            </w:pPr>
          </w:p>
        </w:tc>
        <w:tc>
          <w:tcPr>
            <w:tcW w:w="1555" w:type="dxa"/>
            <w:gridSpan w:val="3"/>
            <w:tcBorders>
              <w:top w:val="single" w:sz="4" w:space="0" w:color="auto"/>
              <w:left w:val="single" w:sz="4" w:space="0" w:color="auto"/>
              <w:bottom w:val="single" w:sz="4" w:space="0" w:color="auto"/>
              <w:right w:val="single" w:sz="4" w:space="0" w:color="auto"/>
            </w:tcBorders>
          </w:tcPr>
          <w:p w14:paraId="0D3F1F2B" w14:textId="77777777" w:rsidR="00517C58" w:rsidRPr="00366979" w:rsidRDefault="00517C58" w:rsidP="006218DC">
            <w:pPr>
              <w:widowControl w:val="0"/>
              <w:autoSpaceDE w:val="0"/>
              <w:autoSpaceDN w:val="0"/>
              <w:adjustRightInd w:val="0"/>
              <w:spacing w:before="29" w:line="276" w:lineRule="auto"/>
              <w:jc w:val="both"/>
              <w:rPr>
                <w:rFonts w:asciiTheme="minorHAnsi" w:hAnsiTheme="minorHAnsi" w:cstheme="minorHAnsi"/>
                <w:b/>
                <w:sz w:val="20"/>
              </w:rPr>
            </w:pPr>
          </w:p>
        </w:tc>
      </w:tr>
      <w:tr w:rsidR="00517C58" w:rsidRPr="00366979" w14:paraId="4B136DFD" w14:textId="77777777" w:rsidTr="006218DC">
        <w:trPr>
          <w:trHeight w:val="495"/>
        </w:trPr>
        <w:tc>
          <w:tcPr>
            <w:tcW w:w="10206" w:type="dxa"/>
            <w:gridSpan w:val="7"/>
            <w:tcBorders>
              <w:top w:val="single" w:sz="4" w:space="0" w:color="auto"/>
              <w:left w:val="single" w:sz="4" w:space="0" w:color="auto"/>
              <w:bottom w:val="single" w:sz="4" w:space="0" w:color="auto"/>
              <w:right w:val="single" w:sz="4" w:space="0" w:color="auto"/>
            </w:tcBorders>
            <w:vAlign w:val="center"/>
          </w:tcPr>
          <w:p w14:paraId="6982696D" w14:textId="77777777" w:rsidR="00517C58" w:rsidRPr="00366979" w:rsidRDefault="00517C58" w:rsidP="006218DC">
            <w:pPr>
              <w:widowControl w:val="0"/>
              <w:autoSpaceDE w:val="0"/>
              <w:autoSpaceDN w:val="0"/>
              <w:adjustRightInd w:val="0"/>
              <w:spacing w:before="29" w:line="276" w:lineRule="auto"/>
              <w:jc w:val="both"/>
              <w:rPr>
                <w:rFonts w:asciiTheme="minorHAnsi" w:hAnsiTheme="minorHAnsi" w:cstheme="minorHAnsi"/>
                <w:b/>
                <w:sz w:val="20"/>
              </w:rPr>
            </w:pPr>
            <w:r w:rsidRPr="00366979">
              <w:rPr>
                <w:rFonts w:asciiTheme="minorHAnsi" w:hAnsiTheme="minorHAnsi" w:cstheme="minorHAnsi"/>
                <w:b/>
                <w:sz w:val="20"/>
              </w:rPr>
              <w:t>Substantiation:</w:t>
            </w:r>
            <w:r w:rsidRPr="00366979">
              <w:rPr>
                <w:rFonts w:asciiTheme="minorHAnsi" w:hAnsiTheme="minorHAnsi" w:cstheme="minorHAnsi"/>
                <w:b/>
                <w:bCs/>
                <w:sz w:val="20"/>
              </w:rPr>
              <w:t xml:space="preserve">  </w:t>
            </w:r>
            <w:r w:rsidRPr="00366979">
              <w:rPr>
                <w:rFonts w:asciiTheme="minorHAnsi" w:hAnsiTheme="minorHAnsi" w:cstheme="minorHAnsi"/>
                <w:b/>
                <w:sz w:val="20"/>
              </w:rPr>
              <w:t>Provide proof by means of brochure/specifications. Failure to provide information will lead to disqualification.</w:t>
            </w:r>
          </w:p>
        </w:tc>
      </w:tr>
      <w:tr w:rsidR="00517C58" w:rsidRPr="00366979" w14:paraId="4C542EF6" w14:textId="77777777" w:rsidTr="00BF0373">
        <w:tc>
          <w:tcPr>
            <w:tcW w:w="7468" w:type="dxa"/>
            <w:vMerge w:val="restart"/>
            <w:tcBorders>
              <w:top w:val="single" w:sz="4" w:space="0" w:color="auto"/>
              <w:left w:val="single" w:sz="4" w:space="0" w:color="auto"/>
              <w:bottom w:val="single" w:sz="4" w:space="0" w:color="auto"/>
              <w:right w:val="single" w:sz="4" w:space="0" w:color="auto"/>
            </w:tcBorders>
            <w:hideMark/>
          </w:tcPr>
          <w:p w14:paraId="436F5242" w14:textId="77777777" w:rsidR="00517C58" w:rsidRPr="00366979" w:rsidRDefault="00517C58" w:rsidP="006218DC">
            <w:pPr>
              <w:spacing w:line="276" w:lineRule="auto"/>
              <w:ind w:firstLine="37"/>
              <w:rPr>
                <w:rFonts w:asciiTheme="minorHAnsi" w:hAnsiTheme="minorHAnsi" w:cstheme="minorHAnsi"/>
                <w:sz w:val="20"/>
              </w:rPr>
            </w:pPr>
            <w:r w:rsidRPr="00366979">
              <w:rPr>
                <w:rFonts w:asciiTheme="minorHAnsi" w:hAnsiTheme="minorHAnsi" w:cstheme="minorHAnsi"/>
                <w:sz w:val="20"/>
              </w:rPr>
              <w:t>4.  The bidder must provide a barcode printer (with chemical resistant labels) for printing of labels for individual slides. A PC and laser printer must also be supplied by the bidder.</w:t>
            </w:r>
          </w:p>
        </w:tc>
        <w:tc>
          <w:tcPr>
            <w:tcW w:w="11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0B39588" w14:textId="77777777" w:rsidR="00517C58" w:rsidRPr="00366979" w:rsidRDefault="00517C58" w:rsidP="006218DC">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Comply</w:t>
            </w:r>
          </w:p>
        </w:tc>
        <w:tc>
          <w:tcPr>
            <w:tcW w:w="155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47C36EF" w14:textId="77777777" w:rsidR="00517C58" w:rsidRPr="00366979" w:rsidRDefault="00517C58" w:rsidP="006218DC">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Do Not Comply</w:t>
            </w:r>
          </w:p>
        </w:tc>
      </w:tr>
      <w:tr w:rsidR="00517C58" w:rsidRPr="00366979" w14:paraId="531F77EC" w14:textId="77777777" w:rsidTr="00BF0373">
        <w:trPr>
          <w:trHeight w:val="272"/>
        </w:trPr>
        <w:tc>
          <w:tcPr>
            <w:tcW w:w="7468" w:type="dxa"/>
            <w:vMerge/>
            <w:tcBorders>
              <w:top w:val="single" w:sz="4" w:space="0" w:color="auto"/>
              <w:left w:val="single" w:sz="4" w:space="0" w:color="auto"/>
              <w:bottom w:val="single" w:sz="4" w:space="0" w:color="auto"/>
              <w:right w:val="single" w:sz="4" w:space="0" w:color="auto"/>
            </w:tcBorders>
            <w:vAlign w:val="center"/>
            <w:hideMark/>
          </w:tcPr>
          <w:p w14:paraId="549A7FCA" w14:textId="77777777" w:rsidR="00517C58" w:rsidRPr="00366979" w:rsidRDefault="00517C58" w:rsidP="006218DC">
            <w:pPr>
              <w:spacing w:line="276" w:lineRule="auto"/>
              <w:jc w:val="both"/>
              <w:rPr>
                <w:rFonts w:asciiTheme="minorHAnsi" w:hAnsiTheme="minorHAnsi" w:cstheme="minorHAnsi"/>
                <w:sz w:val="20"/>
              </w:rPr>
            </w:pPr>
          </w:p>
        </w:tc>
        <w:tc>
          <w:tcPr>
            <w:tcW w:w="1183" w:type="dxa"/>
            <w:gridSpan w:val="3"/>
            <w:tcBorders>
              <w:top w:val="single" w:sz="4" w:space="0" w:color="auto"/>
              <w:left w:val="single" w:sz="4" w:space="0" w:color="auto"/>
              <w:bottom w:val="single" w:sz="4" w:space="0" w:color="auto"/>
              <w:right w:val="single" w:sz="4" w:space="0" w:color="auto"/>
            </w:tcBorders>
          </w:tcPr>
          <w:p w14:paraId="46253BDA" w14:textId="77777777" w:rsidR="00517C58" w:rsidRPr="00366979" w:rsidRDefault="00517C58" w:rsidP="006218DC">
            <w:pPr>
              <w:widowControl w:val="0"/>
              <w:autoSpaceDE w:val="0"/>
              <w:autoSpaceDN w:val="0"/>
              <w:adjustRightInd w:val="0"/>
              <w:spacing w:before="29" w:line="276" w:lineRule="auto"/>
              <w:jc w:val="both"/>
              <w:rPr>
                <w:rFonts w:asciiTheme="minorHAnsi" w:hAnsiTheme="minorHAnsi" w:cstheme="minorHAnsi"/>
                <w:b/>
                <w:sz w:val="20"/>
              </w:rPr>
            </w:pPr>
          </w:p>
        </w:tc>
        <w:tc>
          <w:tcPr>
            <w:tcW w:w="1555" w:type="dxa"/>
            <w:gridSpan w:val="3"/>
            <w:tcBorders>
              <w:top w:val="single" w:sz="4" w:space="0" w:color="auto"/>
              <w:left w:val="single" w:sz="4" w:space="0" w:color="auto"/>
              <w:bottom w:val="single" w:sz="4" w:space="0" w:color="auto"/>
              <w:right w:val="single" w:sz="4" w:space="0" w:color="auto"/>
            </w:tcBorders>
          </w:tcPr>
          <w:p w14:paraId="1D760160" w14:textId="77777777" w:rsidR="00517C58" w:rsidRPr="00366979" w:rsidRDefault="00517C58" w:rsidP="006218DC">
            <w:pPr>
              <w:widowControl w:val="0"/>
              <w:autoSpaceDE w:val="0"/>
              <w:autoSpaceDN w:val="0"/>
              <w:adjustRightInd w:val="0"/>
              <w:spacing w:before="29" w:line="276" w:lineRule="auto"/>
              <w:jc w:val="both"/>
              <w:rPr>
                <w:rFonts w:asciiTheme="minorHAnsi" w:hAnsiTheme="minorHAnsi" w:cstheme="minorHAnsi"/>
                <w:b/>
                <w:sz w:val="20"/>
              </w:rPr>
            </w:pPr>
          </w:p>
        </w:tc>
      </w:tr>
      <w:tr w:rsidR="006F08D7" w:rsidRPr="00366979" w14:paraId="4103C26D" w14:textId="77777777" w:rsidTr="00AB7DF3">
        <w:trPr>
          <w:trHeight w:val="510"/>
        </w:trPr>
        <w:tc>
          <w:tcPr>
            <w:tcW w:w="10206" w:type="dxa"/>
            <w:gridSpan w:val="7"/>
            <w:tcBorders>
              <w:top w:val="single" w:sz="4" w:space="0" w:color="auto"/>
              <w:left w:val="single" w:sz="4" w:space="0" w:color="auto"/>
              <w:bottom w:val="single" w:sz="4" w:space="0" w:color="auto"/>
              <w:right w:val="single" w:sz="4" w:space="0" w:color="auto"/>
            </w:tcBorders>
            <w:vAlign w:val="center"/>
          </w:tcPr>
          <w:p w14:paraId="1C45E8E1" w14:textId="70EA3CAF" w:rsidR="006F08D7" w:rsidRPr="00366979" w:rsidRDefault="006F08D7" w:rsidP="006218DC">
            <w:pPr>
              <w:widowControl w:val="0"/>
              <w:autoSpaceDE w:val="0"/>
              <w:autoSpaceDN w:val="0"/>
              <w:adjustRightInd w:val="0"/>
              <w:spacing w:before="29" w:line="276" w:lineRule="auto"/>
              <w:jc w:val="both"/>
              <w:rPr>
                <w:rFonts w:asciiTheme="minorHAnsi" w:hAnsiTheme="minorHAnsi" w:cstheme="minorHAnsi"/>
                <w:b/>
                <w:sz w:val="20"/>
              </w:rPr>
            </w:pPr>
            <w:r w:rsidRPr="00366979">
              <w:rPr>
                <w:rFonts w:asciiTheme="minorHAnsi" w:hAnsiTheme="minorHAnsi" w:cstheme="minorHAnsi"/>
                <w:b/>
                <w:sz w:val="20"/>
              </w:rPr>
              <w:t>Substantiation:</w:t>
            </w:r>
            <w:r w:rsidRPr="00366979">
              <w:rPr>
                <w:rFonts w:asciiTheme="minorHAnsi" w:hAnsiTheme="minorHAnsi" w:cstheme="minorHAnsi"/>
                <w:b/>
                <w:bCs/>
                <w:sz w:val="20"/>
              </w:rPr>
              <w:t xml:space="preserve">  </w:t>
            </w:r>
            <w:r w:rsidRPr="00366979">
              <w:rPr>
                <w:rFonts w:asciiTheme="minorHAnsi" w:hAnsiTheme="minorHAnsi" w:cstheme="minorHAnsi"/>
                <w:b/>
                <w:sz w:val="20"/>
              </w:rPr>
              <w:t>Provide proof by means of brochure/specifications. Failure to provide information will lead to disqualification.</w:t>
            </w:r>
          </w:p>
        </w:tc>
      </w:tr>
      <w:tr w:rsidR="00517C58" w:rsidRPr="00DD2F61" w14:paraId="1D5F8782" w14:textId="77777777" w:rsidTr="00BF0373">
        <w:tc>
          <w:tcPr>
            <w:tcW w:w="7468" w:type="dxa"/>
            <w:vMerge w:val="restart"/>
            <w:tcBorders>
              <w:top w:val="single" w:sz="4" w:space="0" w:color="auto"/>
              <w:left w:val="single" w:sz="4" w:space="0" w:color="auto"/>
              <w:bottom w:val="single" w:sz="4" w:space="0" w:color="auto"/>
              <w:right w:val="single" w:sz="4" w:space="0" w:color="auto"/>
            </w:tcBorders>
            <w:hideMark/>
          </w:tcPr>
          <w:p w14:paraId="48469C66" w14:textId="77777777" w:rsidR="00517C58" w:rsidRPr="00366979" w:rsidRDefault="00517C58" w:rsidP="006218DC">
            <w:pPr>
              <w:spacing w:line="276" w:lineRule="auto"/>
              <w:rPr>
                <w:rFonts w:asciiTheme="minorHAnsi" w:hAnsiTheme="minorHAnsi" w:cstheme="minorHAnsi"/>
                <w:sz w:val="20"/>
              </w:rPr>
            </w:pPr>
            <w:r w:rsidRPr="00366979">
              <w:rPr>
                <w:rFonts w:asciiTheme="minorHAnsi" w:hAnsiTheme="minorHAnsi" w:cstheme="minorHAnsi"/>
                <w:sz w:val="20"/>
              </w:rPr>
              <w:t xml:space="preserve">5. </w:t>
            </w:r>
            <w:r w:rsidRPr="0077270D">
              <w:rPr>
                <w:rFonts w:asciiTheme="minorHAnsi" w:hAnsiTheme="minorHAnsi" w:cstheme="minorHAnsi"/>
                <w:sz w:val="20"/>
              </w:rPr>
              <w:t>Software   upgrades</w:t>
            </w:r>
            <w:r w:rsidRPr="00366979">
              <w:rPr>
                <w:rFonts w:asciiTheme="minorHAnsi" w:hAnsiTheme="minorHAnsi" w:cstheme="minorHAnsi"/>
                <w:sz w:val="20"/>
              </w:rPr>
              <w:t xml:space="preserve"> during the 5-year period must be at the bidder’s cost. </w:t>
            </w:r>
          </w:p>
        </w:tc>
        <w:tc>
          <w:tcPr>
            <w:tcW w:w="11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7EAD5DC" w14:textId="77777777" w:rsidR="00517C58" w:rsidRPr="00366979" w:rsidRDefault="00517C58" w:rsidP="006218DC">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Comply</w:t>
            </w:r>
          </w:p>
        </w:tc>
        <w:tc>
          <w:tcPr>
            <w:tcW w:w="155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71B4CD5" w14:textId="77777777" w:rsidR="00517C58" w:rsidRPr="00DD2F61" w:rsidRDefault="00517C58" w:rsidP="006218DC">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Do Not Comply</w:t>
            </w:r>
          </w:p>
        </w:tc>
      </w:tr>
      <w:tr w:rsidR="00517C58" w:rsidRPr="00DD2F61" w14:paraId="395E1AF9" w14:textId="77777777" w:rsidTr="00BF0373">
        <w:trPr>
          <w:trHeight w:val="382"/>
        </w:trPr>
        <w:tc>
          <w:tcPr>
            <w:tcW w:w="7468" w:type="dxa"/>
            <w:vMerge/>
            <w:tcBorders>
              <w:top w:val="single" w:sz="4" w:space="0" w:color="auto"/>
              <w:left w:val="single" w:sz="4" w:space="0" w:color="auto"/>
              <w:bottom w:val="single" w:sz="4" w:space="0" w:color="auto"/>
              <w:right w:val="single" w:sz="4" w:space="0" w:color="auto"/>
            </w:tcBorders>
            <w:vAlign w:val="center"/>
            <w:hideMark/>
          </w:tcPr>
          <w:p w14:paraId="74DE50ED" w14:textId="77777777" w:rsidR="00517C58" w:rsidRPr="00DD2F61" w:rsidRDefault="00517C58" w:rsidP="006218DC">
            <w:pPr>
              <w:spacing w:line="276" w:lineRule="auto"/>
              <w:jc w:val="both"/>
              <w:rPr>
                <w:rFonts w:asciiTheme="minorHAnsi" w:hAnsiTheme="minorHAnsi" w:cstheme="minorHAnsi"/>
                <w:sz w:val="20"/>
              </w:rPr>
            </w:pPr>
          </w:p>
        </w:tc>
        <w:tc>
          <w:tcPr>
            <w:tcW w:w="1183" w:type="dxa"/>
            <w:gridSpan w:val="3"/>
            <w:tcBorders>
              <w:top w:val="single" w:sz="4" w:space="0" w:color="auto"/>
              <w:left w:val="single" w:sz="4" w:space="0" w:color="auto"/>
              <w:bottom w:val="single" w:sz="4" w:space="0" w:color="auto"/>
              <w:right w:val="single" w:sz="4" w:space="0" w:color="auto"/>
            </w:tcBorders>
          </w:tcPr>
          <w:p w14:paraId="0FD397FA" w14:textId="77777777" w:rsidR="00517C58" w:rsidRPr="00DD2F61" w:rsidRDefault="00517C58" w:rsidP="006218DC">
            <w:pPr>
              <w:widowControl w:val="0"/>
              <w:autoSpaceDE w:val="0"/>
              <w:autoSpaceDN w:val="0"/>
              <w:adjustRightInd w:val="0"/>
              <w:spacing w:before="29" w:line="276" w:lineRule="auto"/>
              <w:jc w:val="both"/>
              <w:rPr>
                <w:rFonts w:asciiTheme="minorHAnsi" w:hAnsiTheme="minorHAnsi" w:cstheme="minorHAnsi"/>
                <w:b/>
                <w:sz w:val="20"/>
              </w:rPr>
            </w:pPr>
          </w:p>
        </w:tc>
        <w:tc>
          <w:tcPr>
            <w:tcW w:w="1555" w:type="dxa"/>
            <w:gridSpan w:val="3"/>
            <w:tcBorders>
              <w:top w:val="single" w:sz="4" w:space="0" w:color="auto"/>
              <w:left w:val="single" w:sz="4" w:space="0" w:color="auto"/>
              <w:bottom w:val="single" w:sz="4" w:space="0" w:color="auto"/>
              <w:right w:val="single" w:sz="4" w:space="0" w:color="auto"/>
            </w:tcBorders>
          </w:tcPr>
          <w:p w14:paraId="4379F94F" w14:textId="77777777" w:rsidR="00517C58" w:rsidRPr="00DD2F61" w:rsidRDefault="00517C58" w:rsidP="006218DC">
            <w:pPr>
              <w:widowControl w:val="0"/>
              <w:autoSpaceDE w:val="0"/>
              <w:autoSpaceDN w:val="0"/>
              <w:adjustRightInd w:val="0"/>
              <w:spacing w:before="29" w:line="276" w:lineRule="auto"/>
              <w:jc w:val="both"/>
              <w:rPr>
                <w:rFonts w:asciiTheme="minorHAnsi" w:hAnsiTheme="minorHAnsi" w:cstheme="minorHAnsi"/>
                <w:b/>
                <w:sz w:val="20"/>
              </w:rPr>
            </w:pPr>
          </w:p>
        </w:tc>
      </w:tr>
      <w:tr w:rsidR="00517C58" w:rsidRPr="00DD2F61" w14:paraId="59A495A4" w14:textId="77777777" w:rsidTr="006218DC">
        <w:trPr>
          <w:trHeight w:val="495"/>
        </w:trPr>
        <w:tc>
          <w:tcPr>
            <w:tcW w:w="10206" w:type="dxa"/>
            <w:gridSpan w:val="7"/>
            <w:tcBorders>
              <w:top w:val="single" w:sz="4" w:space="0" w:color="auto"/>
              <w:left w:val="single" w:sz="4" w:space="0" w:color="auto"/>
              <w:bottom w:val="single" w:sz="4" w:space="0" w:color="auto"/>
              <w:right w:val="single" w:sz="4" w:space="0" w:color="auto"/>
            </w:tcBorders>
            <w:vAlign w:val="center"/>
          </w:tcPr>
          <w:p w14:paraId="6A3DA30A" w14:textId="77777777" w:rsidR="00517C58" w:rsidRPr="00DD2F61" w:rsidRDefault="00517C58" w:rsidP="006218DC">
            <w:pPr>
              <w:widowControl w:val="0"/>
              <w:autoSpaceDE w:val="0"/>
              <w:autoSpaceDN w:val="0"/>
              <w:adjustRightInd w:val="0"/>
              <w:spacing w:before="29" w:line="276" w:lineRule="auto"/>
              <w:rPr>
                <w:rFonts w:asciiTheme="minorHAnsi" w:hAnsiTheme="minorHAnsi" w:cstheme="minorHAnsi"/>
                <w:b/>
                <w:sz w:val="20"/>
              </w:rPr>
            </w:pPr>
            <w:r w:rsidRPr="00DD2F61">
              <w:rPr>
                <w:rFonts w:asciiTheme="minorHAnsi" w:hAnsiTheme="minorHAnsi" w:cstheme="minorHAnsi"/>
                <w:b/>
                <w:sz w:val="20"/>
              </w:rPr>
              <w:t>Substantiation:</w:t>
            </w:r>
            <w:r w:rsidRPr="00DD2F61">
              <w:rPr>
                <w:rFonts w:asciiTheme="minorHAnsi" w:hAnsiTheme="minorHAnsi" w:cstheme="minorHAnsi"/>
                <w:b/>
                <w:bCs/>
                <w:sz w:val="20"/>
              </w:rPr>
              <w:t xml:space="preserve">  </w:t>
            </w:r>
            <w:r w:rsidRPr="00DD2F61">
              <w:rPr>
                <w:rFonts w:asciiTheme="minorHAnsi" w:hAnsiTheme="minorHAnsi" w:cstheme="minorHAnsi"/>
                <w:b/>
                <w:sz w:val="20"/>
              </w:rPr>
              <w:t>Provide proof by means of brochure/specifications</w:t>
            </w:r>
            <w:r>
              <w:rPr>
                <w:rFonts w:asciiTheme="minorHAnsi" w:hAnsiTheme="minorHAnsi" w:cstheme="minorHAnsi"/>
                <w:b/>
                <w:sz w:val="20"/>
              </w:rPr>
              <w:t>/commitment letter.</w:t>
            </w:r>
            <w:r w:rsidRPr="00DD2F61">
              <w:rPr>
                <w:rFonts w:asciiTheme="minorHAnsi" w:hAnsiTheme="minorHAnsi" w:cstheme="minorHAnsi"/>
                <w:b/>
                <w:sz w:val="20"/>
              </w:rPr>
              <w:t xml:space="preserve"> Failure to provide information will lead to disqualification.</w:t>
            </w:r>
          </w:p>
        </w:tc>
      </w:tr>
      <w:tr w:rsidR="00517C58" w:rsidRPr="00DD2F61" w14:paraId="239C9992" w14:textId="77777777" w:rsidTr="00BF0373">
        <w:tc>
          <w:tcPr>
            <w:tcW w:w="7468" w:type="dxa"/>
            <w:vMerge w:val="restart"/>
            <w:vAlign w:val="center"/>
          </w:tcPr>
          <w:p w14:paraId="1A0D9AB5" w14:textId="2DF655EE" w:rsidR="00517C58" w:rsidRPr="00683192" w:rsidRDefault="00517C58" w:rsidP="006218DC">
            <w:pPr>
              <w:spacing w:after="200"/>
              <w:contextualSpacing/>
              <w:jc w:val="both"/>
              <w:rPr>
                <w:rFonts w:cs="Arial"/>
                <w:sz w:val="20"/>
              </w:rPr>
            </w:pPr>
            <w:r w:rsidRPr="00683192">
              <w:rPr>
                <w:rFonts w:asciiTheme="minorHAnsi" w:hAnsiTheme="minorHAnsi" w:cs="Calibri"/>
                <w:sz w:val="20"/>
              </w:rPr>
              <w:t xml:space="preserve">6.  </w:t>
            </w:r>
            <w:r w:rsidRPr="00683192">
              <w:rPr>
                <w:rFonts w:asciiTheme="minorHAnsi" w:hAnsiTheme="minorHAnsi" w:cstheme="minorHAnsi"/>
                <w:sz w:val="20"/>
              </w:rPr>
              <w:t>The instrument must be able to use/accommodate third party antibodies.</w:t>
            </w:r>
          </w:p>
          <w:p w14:paraId="16F4DB56" w14:textId="77777777" w:rsidR="00517C58" w:rsidRPr="00683192" w:rsidRDefault="00517C58" w:rsidP="006218DC">
            <w:pPr>
              <w:spacing w:line="360" w:lineRule="auto"/>
              <w:contextualSpacing/>
              <w:jc w:val="both"/>
              <w:rPr>
                <w:rFonts w:asciiTheme="minorHAnsi" w:hAnsiTheme="minorHAnsi" w:cs="Calibri"/>
                <w:sz w:val="20"/>
              </w:rPr>
            </w:pPr>
          </w:p>
        </w:tc>
        <w:tc>
          <w:tcPr>
            <w:tcW w:w="1183" w:type="dxa"/>
            <w:gridSpan w:val="3"/>
            <w:shd w:val="clear" w:color="auto" w:fill="FFFFFF"/>
          </w:tcPr>
          <w:p w14:paraId="4A8F33F4" w14:textId="77777777" w:rsidR="00517C58" w:rsidRPr="00D73AEA" w:rsidRDefault="00517C58" w:rsidP="006218DC">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Comply</w:t>
            </w:r>
          </w:p>
        </w:tc>
        <w:tc>
          <w:tcPr>
            <w:tcW w:w="1555" w:type="dxa"/>
            <w:gridSpan w:val="3"/>
            <w:shd w:val="clear" w:color="auto" w:fill="FFFFFF"/>
          </w:tcPr>
          <w:p w14:paraId="72C8FCF1" w14:textId="77777777" w:rsidR="00517C58" w:rsidRPr="00D73AEA" w:rsidRDefault="00517C58" w:rsidP="006218DC">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Do Not Comply</w:t>
            </w:r>
          </w:p>
        </w:tc>
      </w:tr>
      <w:tr w:rsidR="00517C58" w:rsidRPr="00DD2F61" w14:paraId="57BE24C3" w14:textId="77777777" w:rsidTr="00BF0373">
        <w:trPr>
          <w:trHeight w:val="260"/>
        </w:trPr>
        <w:tc>
          <w:tcPr>
            <w:tcW w:w="7468" w:type="dxa"/>
            <w:vMerge/>
          </w:tcPr>
          <w:p w14:paraId="49BC3ECB"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c>
          <w:tcPr>
            <w:tcW w:w="1183" w:type="dxa"/>
            <w:gridSpan w:val="3"/>
          </w:tcPr>
          <w:p w14:paraId="55C1D9E5"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c>
          <w:tcPr>
            <w:tcW w:w="1555" w:type="dxa"/>
            <w:gridSpan w:val="3"/>
          </w:tcPr>
          <w:p w14:paraId="08D11277"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r>
      <w:tr w:rsidR="00517C58" w:rsidRPr="00DD2F61" w14:paraId="5C358DA3" w14:textId="77777777" w:rsidTr="006218DC">
        <w:trPr>
          <w:trHeight w:val="303"/>
        </w:trPr>
        <w:tc>
          <w:tcPr>
            <w:tcW w:w="10206" w:type="dxa"/>
            <w:gridSpan w:val="7"/>
          </w:tcPr>
          <w:p w14:paraId="34953C42" w14:textId="77777777" w:rsidR="00517C58" w:rsidRPr="00D73AEA" w:rsidRDefault="00517C58" w:rsidP="006218DC">
            <w:pPr>
              <w:widowControl w:val="0"/>
              <w:autoSpaceDE w:val="0"/>
              <w:autoSpaceDN w:val="0"/>
              <w:adjustRightInd w:val="0"/>
              <w:spacing w:before="29" w:line="276" w:lineRule="auto"/>
              <w:jc w:val="both"/>
              <w:rPr>
                <w:rFonts w:asciiTheme="minorHAnsi" w:hAnsiTheme="minorHAnsi" w:cs="Calibri"/>
                <w:b/>
                <w:sz w:val="20"/>
              </w:rPr>
            </w:pPr>
            <w:r w:rsidRPr="00D73AEA">
              <w:rPr>
                <w:rFonts w:asciiTheme="minorHAnsi" w:hAnsiTheme="minorHAnsi" w:cs="Calibri"/>
                <w:b/>
                <w:sz w:val="20"/>
              </w:rPr>
              <w:t xml:space="preserve">Substantiation: </w:t>
            </w:r>
            <w:r w:rsidRPr="00D73AEA">
              <w:rPr>
                <w:rFonts w:asciiTheme="minorHAnsi" w:eastAsia="Calibri" w:hAnsiTheme="minorHAnsi" w:cs="Arial"/>
                <w:b/>
                <w:bCs/>
                <w:sz w:val="20"/>
              </w:rPr>
              <w:t>Provide proof by means of brochure/specification/commitment letter.</w:t>
            </w:r>
            <w:r w:rsidRPr="00683192">
              <w:rPr>
                <w:rFonts w:asciiTheme="minorHAnsi" w:hAnsiTheme="minorHAnsi" w:cstheme="minorHAnsi"/>
                <w:b/>
                <w:sz w:val="20"/>
              </w:rPr>
              <w:t xml:space="preserve"> Failure to provide information will lead to disqualification.</w:t>
            </w:r>
          </w:p>
        </w:tc>
      </w:tr>
      <w:tr w:rsidR="00517C58" w:rsidRPr="00DD2F61" w14:paraId="358F5BBA" w14:textId="77777777" w:rsidTr="00BF0373">
        <w:tc>
          <w:tcPr>
            <w:tcW w:w="7468" w:type="dxa"/>
            <w:vMerge w:val="restart"/>
            <w:vAlign w:val="center"/>
          </w:tcPr>
          <w:p w14:paraId="0D878201" w14:textId="77777777" w:rsidR="00517C58" w:rsidRPr="00683192" w:rsidRDefault="00517C58" w:rsidP="006218DC">
            <w:pPr>
              <w:autoSpaceDE w:val="0"/>
              <w:autoSpaceDN w:val="0"/>
              <w:adjustRightInd w:val="0"/>
              <w:spacing w:line="276" w:lineRule="auto"/>
              <w:contextualSpacing/>
              <w:rPr>
                <w:rFonts w:cs="Arial"/>
                <w:sz w:val="20"/>
              </w:rPr>
            </w:pPr>
            <w:r w:rsidRPr="00683192">
              <w:rPr>
                <w:rFonts w:asciiTheme="minorHAnsi" w:hAnsiTheme="minorHAnsi" w:cstheme="minorHAnsi"/>
                <w:sz w:val="20"/>
              </w:rPr>
              <w:t>7. The instrument must have Continuous access to the bulk reagents and waste containers, without process interruption.</w:t>
            </w:r>
          </w:p>
          <w:p w14:paraId="22932766" w14:textId="77777777" w:rsidR="00517C58" w:rsidRPr="00683192" w:rsidRDefault="00517C58" w:rsidP="006218DC">
            <w:pPr>
              <w:spacing w:line="276" w:lineRule="auto"/>
              <w:contextualSpacing/>
              <w:jc w:val="both"/>
              <w:rPr>
                <w:rFonts w:asciiTheme="minorHAnsi" w:hAnsiTheme="minorHAnsi" w:cs="Calibri"/>
                <w:sz w:val="20"/>
              </w:rPr>
            </w:pPr>
          </w:p>
        </w:tc>
        <w:tc>
          <w:tcPr>
            <w:tcW w:w="1183" w:type="dxa"/>
            <w:gridSpan w:val="3"/>
            <w:shd w:val="clear" w:color="auto" w:fill="FFFFFF"/>
          </w:tcPr>
          <w:p w14:paraId="025B2F07"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r w:rsidRPr="00D73AEA">
              <w:rPr>
                <w:rFonts w:asciiTheme="minorHAnsi" w:hAnsiTheme="minorHAnsi" w:cs="Calibri"/>
                <w:b/>
                <w:sz w:val="20"/>
              </w:rPr>
              <w:t>Comply</w:t>
            </w:r>
          </w:p>
        </w:tc>
        <w:tc>
          <w:tcPr>
            <w:tcW w:w="1555" w:type="dxa"/>
            <w:gridSpan w:val="3"/>
            <w:shd w:val="clear" w:color="auto" w:fill="FFFFFF"/>
          </w:tcPr>
          <w:p w14:paraId="7F27D124"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r w:rsidRPr="00D73AEA">
              <w:rPr>
                <w:rFonts w:asciiTheme="minorHAnsi" w:hAnsiTheme="minorHAnsi" w:cs="Calibri"/>
                <w:b/>
                <w:sz w:val="20"/>
              </w:rPr>
              <w:t>Do Not Comply</w:t>
            </w:r>
          </w:p>
        </w:tc>
      </w:tr>
      <w:tr w:rsidR="00517C58" w:rsidRPr="00DD2F61" w14:paraId="691FA238" w14:textId="77777777" w:rsidTr="00BF0373">
        <w:trPr>
          <w:trHeight w:val="260"/>
        </w:trPr>
        <w:tc>
          <w:tcPr>
            <w:tcW w:w="7468" w:type="dxa"/>
            <w:vMerge/>
          </w:tcPr>
          <w:p w14:paraId="57BEAC89"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c>
          <w:tcPr>
            <w:tcW w:w="1183" w:type="dxa"/>
            <w:gridSpan w:val="3"/>
          </w:tcPr>
          <w:p w14:paraId="48EDE5ED"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c>
          <w:tcPr>
            <w:tcW w:w="1555" w:type="dxa"/>
            <w:gridSpan w:val="3"/>
          </w:tcPr>
          <w:p w14:paraId="699A8CFD"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r>
      <w:tr w:rsidR="00517C58" w:rsidRPr="00DD2F61" w14:paraId="5FED6104" w14:textId="77777777" w:rsidTr="006218DC">
        <w:trPr>
          <w:trHeight w:val="303"/>
        </w:trPr>
        <w:tc>
          <w:tcPr>
            <w:tcW w:w="10206" w:type="dxa"/>
            <w:gridSpan w:val="7"/>
          </w:tcPr>
          <w:p w14:paraId="7D9F3627" w14:textId="77777777" w:rsidR="00517C58" w:rsidRPr="00D73AEA" w:rsidRDefault="00517C58" w:rsidP="006218DC">
            <w:pPr>
              <w:widowControl w:val="0"/>
              <w:autoSpaceDE w:val="0"/>
              <w:autoSpaceDN w:val="0"/>
              <w:adjustRightInd w:val="0"/>
              <w:spacing w:before="29" w:line="276" w:lineRule="auto"/>
              <w:jc w:val="both"/>
              <w:rPr>
                <w:rFonts w:asciiTheme="minorHAnsi" w:eastAsia="Calibri" w:hAnsiTheme="minorHAnsi" w:cs="Arial"/>
                <w:b/>
                <w:bCs/>
                <w:sz w:val="20"/>
              </w:rPr>
            </w:pPr>
            <w:r w:rsidRPr="00D73AEA">
              <w:rPr>
                <w:rFonts w:asciiTheme="minorHAnsi" w:hAnsiTheme="minorHAnsi" w:cs="Calibri"/>
                <w:b/>
                <w:sz w:val="20"/>
              </w:rPr>
              <w:t xml:space="preserve">Substantiation: </w:t>
            </w:r>
            <w:r w:rsidRPr="00D73AEA">
              <w:rPr>
                <w:rFonts w:asciiTheme="minorHAnsi" w:eastAsia="Calibri" w:hAnsiTheme="minorHAnsi" w:cs="Arial"/>
                <w:b/>
                <w:bCs/>
                <w:sz w:val="20"/>
              </w:rPr>
              <w:t>Provide proof by means of brochure/specification.</w:t>
            </w:r>
            <w:r w:rsidRPr="00683192">
              <w:rPr>
                <w:rFonts w:asciiTheme="minorHAnsi" w:hAnsiTheme="minorHAnsi" w:cstheme="minorHAnsi"/>
                <w:b/>
                <w:sz w:val="20"/>
              </w:rPr>
              <w:t xml:space="preserve"> Failure to provide information will lead to disqualification.</w:t>
            </w:r>
          </w:p>
        </w:tc>
      </w:tr>
      <w:tr w:rsidR="00517C58" w:rsidRPr="00DD2F61" w14:paraId="161B815C" w14:textId="77777777" w:rsidTr="006218DC">
        <w:tc>
          <w:tcPr>
            <w:tcW w:w="7598" w:type="dxa"/>
            <w:gridSpan w:val="3"/>
            <w:vMerge w:val="restart"/>
            <w:vAlign w:val="center"/>
          </w:tcPr>
          <w:p w14:paraId="30AFB131" w14:textId="77777777" w:rsidR="00517C58" w:rsidRPr="00683192" w:rsidRDefault="00517C58" w:rsidP="006218DC">
            <w:pPr>
              <w:spacing w:after="200" w:line="276" w:lineRule="auto"/>
              <w:contextualSpacing/>
              <w:jc w:val="both"/>
              <w:rPr>
                <w:rFonts w:cs="Arial"/>
                <w:sz w:val="20"/>
              </w:rPr>
            </w:pPr>
            <w:r w:rsidRPr="00683192">
              <w:rPr>
                <w:rFonts w:asciiTheme="minorHAnsi" w:hAnsiTheme="minorHAnsi" w:cstheme="minorHAnsi"/>
                <w:sz w:val="20"/>
              </w:rPr>
              <w:t>8. The instrument must be Capable of processing slides for immunohistochemistry (IHC), in-situ hybridisation (ISH) and fluorescein isothiocyanate staining (FITC)</w:t>
            </w:r>
            <w:r w:rsidRPr="00683192">
              <w:rPr>
                <w:rFonts w:asciiTheme="minorHAnsi" w:hAnsiTheme="minorHAnsi" w:cstheme="minorHAnsi"/>
                <w:b/>
                <w:bCs/>
                <w:sz w:val="20"/>
              </w:rPr>
              <w:t xml:space="preserve"> </w:t>
            </w:r>
            <w:r w:rsidRPr="00683192">
              <w:rPr>
                <w:rFonts w:asciiTheme="minorHAnsi" w:hAnsiTheme="minorHAnsi" w:cstheme="minorHAnsi"/>
                <w:bCs/>
                <w:sz w:val="20"/>
              </w:rPr>
              <w:t>simultaneously.</w:t>
            </w:r>
          </w:p>
          <w:p w14:paraId="5F2D7D5D" w14:textId="77777777" w:rsidR="00517C58" w:rsidRPr="00683192" w:rsidRDefault="00517C58" w:rsidP="006218DC">
            <w:pPr>
              <w:spacing w:line="360" w:lineRule="auto"/>
              <w:contextualSpacing/>
              <w:jc w:val="both"/>
              <w:rPr>
                <w:rFonts w:asciiTheme="minorHAnsi" w:hAnsiTheme="minorHAnsi" w:cs="Calibri"/>
                <w:sz w:val="20"/>
              </w:rPr>
            </w:pPr>
          </w:p>
        </w:tc>
        <w:tc>
          <w:tcPr>
            <w:tcW w:w="1053" w:type="dxa"/>
            <w:shd w:val="clear" w:color="auto" w:fill="FFFFFF"/>
          </w:tcPr>
          <w:p w14:paraId="6F2F4D72" w14:textId="77777777" w:rsidR="00517C58" w:rsidRPr="00D73AEA" w:rsidRDefault="00517C58" w:rsidP="006218DC">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Comply</w:t>
            </w:r>
          </w:p>
        </w:tc>
        <w:tc>
          <w:tcPr>
            <w:tcW w:w="1555" w:type="dxa"/>
            <w:gridSpan w:val="3"/>
            <w:shd w:val="clear" w:color="auto" w:fill="FFFFFF"/>
          </w:tcPr>
          <w:p w14:paraId="04BB0781" w14:textId="77777777" w:rsidR="00517C58" w:rsidRPr="00D73AEA" w:rsidRDefault="00517C58" w:rsidP="006218DC">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Do Not Comply</w:t>
            </w:r>
          </w:p>
        </w:tc>
      </w:tr>
      <w:tr w:rsidR="00517C58" w:rsidRPr="00DD2F61" w14:paraId="4CB5B12A" w14:textId="77777777" w:rsidTr="006218DC">
        <w:trPr>
          <w:trHeight w:val="260"/>
        </w:trPr>
        <w:tc>
          <w:tcPr>
            <w:tcW w:w="7598" w:type="dxa"/>
            <w:gridSpan w:val="3"/>
            <w:vMerge/>
          </w:tcPr>
          <w:p w14:paraId="383E6151"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c>
          <w:tcPr>
            <w:tcW w:w="1053" w:type="dxa"/>
          </w:tcPr>
          <w:p w14:paraId="4C28316C"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c>
          <w:tcPr>
            <w:tcW w:w="1555" w:type="dxa"/>
            <w:gridSpan w:val="3"/>
          </w:tcPr>
          <w:p w14:paraId="3CFCE3A3" w14:textId="77777777" w:rsidR="00517C58" w:rsidRPr="00D73AEA" w:rsidRDefault="00517C58" w:rsidP="006218DC">
            <w:pPr>
              <w:widowControl w:val="0"/>
              <w:autoSpaceDE w:val="0"/>
              <w:autoSpaceDN w:val="0"/>
              <w:adjustRightInd w:val="0"/>
              <w:spacing w:before="29" w:line="360" w:lineRule="auto"/>
              <w:jc w:val="both"/>
              <w:rPr>
                <w:rFonts w:asciiTheme="minorHAnsi" w:hAnsiTheme="minorHAnsi" w:cs="Calibri"/>
                <w:b/>
                <w:sz w:val="20"/>
              </w:rPr>
            </w:pPr>
          </w:p>
        </w:tc>
      </w:tr>
      <w:tr w:rsidR="00517C58" w:rsidRPr="00DD2F61" w14:paraId="38F9F6AC" w14:textId="77777777" w:rsidTr="006218DC">
        <w:trPr>
          <w:trHeight w:val="303"/>
        </w:trPr>
        <w:tc>
          <w:tcPr>
            <w:tcW w:w="10206" w:type="dxa"/>
            <w:gridSpan w:val="7"/>
          </w:tcPr>
          <w:p w14:paraId="715A8700" w14:textId="77777777" w:rsidR="00517C58" w:rsidRPr="00D73AEA" w:rsidRDefault="00517C58" w:rsidP="006218DC">
            <w:pPr>
              <w:widowControl w:val="0"/>
              <w:autoSpaceDE w:val="0"/>
              <w:autoSpaceDN w:val="0"/>
              <w:adjustRightInd w:val="0"/>
              <w:spacing w:before="29" w:line="276" w:lineRule="auto"/>
              <w:jc w:val="both"/>
              <w:rPr>
                <w:rFonts w:asciiTheme="minorHAnsi" w:hAnsiTheme="minorHAnsi" w:cs="Calibri"/>
                <w:b/>
                <w:sz w:val="20"/>
              </w:rPr>
            </w:pPr>
            <w:r w:rsidRPr="00D73AEA">
              <w:rPr>
                <w:rFonts w:asciiTheme="minorHAnsi" w:hAnsiTheme="minorHAnsi" w:cs="Calibri"/>
                <w:b/>
                <w:sz w:val="20"/>
              </w:rPr>
              <w:t xml:space="preserve">Substantiation: </w:t>
            </w:r>
            <w:r w:rsidRPr="00D73AEA">
              <w:rPr>
                <w:rFonts w:asciiTheme="minorHAnsi" w:eastAsia="Calibri" w:hAnsiTheme="minorHAnsi" w:cs="Arial"/>
                <w:b/>
                <w:bCs/>
                <w:sz w:val="20"/>
              </w:rPr>
              <w:t xml:space="preserve">Provide proof by means of brochure/specification. </w:t>
            </w:r>
            <w:r w:rsidRPr="00683192">
              <w:rPr>
                <w:rFonts w:asciiTheme="minorHAnsi" w:hAnsiTheme="minorHAnsi" w:cstheme="minorHAnsi"/>
                <w:b/>
                <w:sz w:val="20"/>
              </w:rPr>
              <w:t>Failure to provide information will lead to disqualification.</w:t>
            </w:r>
          </w:p>
        </w:tc>
      </w:tr>
      <w:tr w:rsidR="00517C58" w:rsidRPr="00DD2F61" w14:paraId="4235CFE5" w14:textId="77777777" w:rsidTr="00BF0373">
        <w:tc>
          <w:tcPr>
            <w:tcW w:w="7558" w:type="dxa"/>
            <w:gridSpan w:val="2"/>
            <w:vMerge w:val="restart"/>
            <w:vAlign w:val="center"/>
          </w:tcPr>
          <w:p w14:paraId="6878FF12" w14:textId="77777777" w:rsidR="00517C58" w:rsidRPr="00683192" w:rsidRDefault="00517C58" w:rsidP="006218DC">
            <w:pPr>
              <w:spacing w:line="360" w:lineRule="auto"/>
              <w:contextualSpacing/>
              <w:jc w:val="both"/>
              <w:rPr>
                <w:rFonts w:asciiTheme="minorHAnsi" w:hAnsiTheme="minorHAnsi" w:cstheme="minorHAnsi"/>
                <w:sz w:val="20"/>
              </w:rPr>
            </w:pPr>
            <w:r w:rsidRPr="00683192">
              <w:rPr>
                <w:rFonts w:asciiTheme="minorHAnsi" w:hAnsiTheme="minorHAnsi" w:cs="Calibri"/>
                <w:sz w:val="20"/>
              </w:rPr>
              <w:t xml:space="preserve">9. </w:t>
            </w:r>
            <w:r w:rsidRPr="00683192">
              <w:rPr>
                <w:rFonts w:asciiTheme="minorHAnsi" w:hAnsiTheme="minorHAnsi" w:cstheme="minorHAnsi"/>
                <w:sz w:val="20"/>
              </w:rPr>
              <w:t xml:space="preserve">The electricity supply must be guaranteed, and must include the following elements: </w:t>
            </w:r>
            <w:r w:rsidRPr="00683192">
              <w:rPr>
                <w:rFonts w:asciiTheme="minorHAnsi" w:hAnsiTheme="minorHAnsi" w:cstheme="minorHAnsi"/>
                <w:sz w:val="20"/>
              </w:rPr>
              <w:cr/>
              <w:t xml:space="preserve">The UPS must provide a minimum of 30 minutes of working time. Must have connectivity to the hospital’s emergency power supply. </w:t>
            </w:r>
          </w:p>
          <w:p w14:paraId="04DE4689" w14:textId="77777777" w:rsidR="00517C58" w:rsidRPr="00683192" w:rsidRDefault="00517C58" w:rsidP="006218DC">
            <w:pPr>
              <w:spacing w:line="360" w:lineRule="auto"/>
              <w:contextualSpacing/>
              <w:jc w:val="both"/>
              <w:rPr>
                <w:rFonts w:asciiTheme="minorHAnsi" w:hAnsiTheme="minorHAnsi" w:cstheme="minorHAnsi"/>
                <w:sz w:val="20"/>
              </w:rPr>
            </w:pPr>
            <w:r w:rsidRPr="00683192">
              <w:rPr>
                <w:rFonts w:asciiTheme="minorHAnsi" w:hAnsiTheme="minorHAnsi" w:cstheme="minorHAnsi"/>
                <w:sz w:val="20"/>
              </w:rPr>
              <w:t xml:space="preserve">Surge protection. </w:t>
            </w:r>
            <w:r w:rsidRPr="00683192">
              <w:rPr>
                <w:rFonts w:asciiTheme="minorHAnsi" w:hAnsiTheme="minorHAnsi" w:cstheme="minorHAnsi"/>
                <w:sz w:val="20"/>
              </w:rPr>
              <w:tab/>
            </w:r>
          </w:p>
          <w:p w14:paraId="5E44A5F2" w14:textId="77777777" w:rsidR="00517C58" w:rsidRPr="00683192" w:rsidRDefault="00517C58" w:rsidP="006218DC">
            <w:pPr>
              <w:spacing w:line="360" w:lineRule="auto"/>
              <w:contextualSpacing/>
              <w:jc w:val="both"/>
              <w:rPr>
                <w:rFonts w:asciiTheme="minorHAnsi" w:hAnsiTheme="minorHAnsi" w:cstheme="minorHAnsi"/>
                <w:sz w:val="20"/>
              </w:rPr>
            </w:pPr>
            <w:r w:rsidRPr="00683192">
              <w:rPr>
                <w:rFonts w:asciiTheme="minorHAnsi" w:hAnsiTheme="minorHAnsi" w:cstheme="minorHAnsi"/>
                <w:sz w:val="20"/>
              </w:rPr>
              <w:t xml:space="preserve">Voltage regulation. </w:t>
            </w:r>
          </w:p>
          <w:p w14:paraId="0A9F2D41" w14:textId="77777777" w:rsidR="00517C58" w:rsidRPr="00683192" w:rsidRDefault="00517C58" w:rsidP="006218DC">
            <w:pPr>
              <w:spacing w:line="360" w:lineRule="auto"/>
              <w:contextualSpacing/>
              <w:jc w:val="both"/>
              <w:rPr>
                <w:rFonts w:asciiTheme="minorHAnsi" w:hAnsiTheme="minorHAnsi" w:cs="Calibri"/>
                <w:sz w:val="20"/>
              </w:rPr>
            </w:pPr>
            <w:r w:rsidRPr="00683192">
              <w:rPr>
                <w:rFonts w:asciiTheme="minorHAnsi" w:hAnsiTheme="minorHAnsi" w:cstheme="minorHAnsi"/>
                <w:sz w:val="20"/>
              </w:rPr>
              <w:lastRenderedPageBreak/>
              <w:t>All elements must be supplied and maintained by the vendor.</w:t>
            </w:r>
          </w:p>
        </w:tc>
        <w:tc>
          <w:tcPr>
            <w:tcW w:w="1179" w:type="dxa"/>
            <w:gridSpan w:val="3"/>
            <w:shd w:val="clear" w:color="auto" w:fill="FFFFFF"/>
          </w:tcPr>
          <w:p w14:paraId="1797BF27" w14:textId="77777777" w:rsidR="00517C58" w:rsidRPr="00D73AEA" w:rsidRDefault="00517C58" w:rsidP="006218DC">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lastRenderedPageBreak/>
              <w:t>Comply</w:t>
            </w:r>
          </w:p>
        </w:tc>
        <w:tc>
          <w:tcPr>
            <w:tcW w:w="1469" w:type="dxa"/>
            <w:gridSpan w:val="2"/>
            <w:shd w:val="clear" w:color="auto" w:fill="FFFFFF"/>
          </w:tcPr>
          <w:p w14:paraId="338CF8E9" w14:textId="77777777" w:rsidR="00517C58" w:rsidRPr="00D73AEA" w:rsidRDefault="00517C58" w:rsidP="006218DC">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Do Not Comply</w:t>
            </w:r>
          </w:p>
        </w:tc>
      </w:tr>
      <w:tr w:rsidR="00517C58" w:rsidRPr="00DD2F61" w14:paraId="6DF5DDF0" w14:textId="77777777" w:rsidTr="00BF0373">
        <w:trPr>
          <w:trHeight w:val="260"/>
        </w:trPr>
        <w:tc>
          <w:tcPr>
            <w:tcW w:w="7558" w:type="dxa"/>
            <w:gridSpan w:val="2"/>
            <w:vMerge/>
          </w:tcPr>
          <w:p w14:paraId="25756873" w14:textId="77777777" w:rsidR="00517C58" w:rsidRPr="00DD2F61" w:rsidRDefault="00517C58" w:rsidP="006218DC">
            <w:pPr>
              <w:widowControl w:val="0"/>
              <w:autoSpaceDE w:val="0"/>
              <w:autoSpaceDN w:val="0"/>
              <w:adjustRightInd w:val="0"/>
              <w:spacing w:before="29" w:line="360" w:lineRule="auto"/>
              <w:jc w:val="both"/>
              <w:rPr>
                <w:rFonts w:asciiTheme="minorHAnsi" w:hAnsiTheme="minorHAnsi" w:cs="Calibri"/>
                <w:b/>
              </w:rPr>
            </w:pPr>
          </w:p>
        </w:tc>
        <w:tc>
          <w:tcPr>
            <w:tcW w:w="1179" w:type="dxa"/>
            <w:gridSpan w:val="3"/>
          </w:tcPr>
          <w:p w14:paraId="2434B89B" w14:textId="77777777" w:rsidR="00517C58" w:rsidRPr="00DD2F61" w:rsidRDefault="00517C58" w:rsidP="006218DC">
            <w:pPr>
              <w:widowControl w:val="0"/>
              <w:autoSpaceDE w:val="0"/>
              <w:autoSpaceDN w:val="0"/>
              <w:adjustRightInd w:val="0"/>
              <w:spacing w:before="29" w:line="360" w:lineRule="auto"/>
              <w:jc w:val="both"/>
              <w:rPr>
                <w:rFonts w:asciiTheme="minorHAnsi" w:hAnsiTheme="minorHAnsi" w:cs="Calibri"/>
                <w:b/>
              </w:rPr>
            </w:pPr>
          </w:p>
        </w:tc>
        <w:tc>
          <w:tcPr>
            <w:tcW w:w="1469" w:type="dxa"/>
            <w:gridSpan w:val="2"/>
          </w:tcPr>
          <w:p w14:paraId="159AC7F6" w14:textId="77777777" w:rsidR="00517C58" w:rsidRPr="00DD2F61" w:rsidRDefault="00517C58" w:rsidP="006218DC">
            <w:pPr>
              <w:widowControl w:val="0"/>
              <w:autoSpaceDE w:val="0"/>
              <w:autoSpaceDN w:val="0"/>
              <w:adjustRightInd w:val="0"/>
              <w:spacing w:before="29" w:line="360" w:lineRule="auto"/>
              <w:jc w:val="both"/>
              <w:rPr>
                <w:rFonts w:asciiTheme="minorHAnsi" w:hAnsiTheme="minorHAnsi" w:cs="Calibri"/>
                <w:b/>
              </w:rPr>
            </w:pPr>
          </w:p>
        </w:tc>
      </w:tr>
      <w:tr w:rsidR="00517C58" w:rsidRPr="00DD2F61" w14:paraId="7D08368D" w14:textId="77777777" w:rsidTr="006218DC">
        <w:trPr>
          <w:trHeight w:val="303"/>
        </w:trPr>
        <w:tc>
          <w:tcPr>
            <w:tcW w:w="10206" w:type="dxa"/>
            <w:gridSpan w:val="7"/>
          </w:tcPr>
          <w:p w14:paraId="0C503B86" w14:textId="77777777" w:rsidR="00517C58" w:rsidRPr="0067700D" w:rsidRDefault="00517C58" w:rsidP="006218DC">
            <w:pPr>
              <w:widowControl w:val="0"/>
              <w:autoSpaceDE w:val="0"/>
              <w:autoSpaceDN w:val="0"/>
              <w:adjustRightInd w:val="0"/>
              <w:spacing w:before="29" w:line="276" w:lineRule="auto"/>
              <w:jc w:val="both"/>
              <w:rPr>
                <w:rFonts w:asciiTheme="minorHAnsi" w:hAnsiTheme="minorHAnsi" w:cs="Calibri"/>
                <w:b/>
                <w:sz w:val="20"/>
                <w:szCs w:val="20"/>
              </w:rPr>
            </w:pPr>
            <w:r w:rsidRPr="0067700D">
              <w:rPr>
                <w:rFonts w:asciiTheme="minorHAnsi" w:hAnsiTheme="minorHAnsi" w:cs="Calibri"/>
                <w:b/>
                <w:sz w:val="20"/>
                <w:szCs w:val="20"/>
              </w:rPr>
              <w:t xml:space="preserve">Substantiation: </w:t>
            </w:r>
            <w:r w:rsidRPr="0067700D">
              <w:rPr>
                <w:rFonts w:asciiTheme="minorHAnsi" w:eastAsia="Calibri" w:hAnsiTheme="minorHAnsi" w:cs="Arial"/>
                <w:b/>
                <w:bCs/>
                <w:sz w:val="20"/>
                <w:szCs w:val="20"/>
              </w:rPr>
              <w:t>Provide proof by means of brochure/specification or commitment letter.</w:t>
            </w:r>
            <w:r w:rsidRPr="006F08D7">
              <w:rPr>
                <w:rFonts w:asciiTheme="minorHAnsi" w:hAnsiTheme="minorHAnsi" w:cstheme="minorHAnsi"/>
                <w:b/>
                <w:sz w:val="20"/>
                <w:szCs w:val="20"/>
              </w:rPr>
              <w:t xml:space="preserve"> Failure to provide information will lead to disqualification.</w:t>
            </w:r>
          </w:p>
        </w:tc>
      </w:tr>
      <w:tr w:rsidR="00517C58" w:rsidRPr="00DD2F61" w14:paraId="62C0872E" w14:textId="77777777" w:rsidTr="00BF0373">
        <w:tc>
          <w:tcPr>
            <w:tcW w:w="7558" w:type="dxa"/>
            <w:gridSpan w:val="2"/>
            <w:vMerge w:val="restart"/>
            <w:vAlign w:val="center"/>
          </w:tcPr>
          <w:p w14:paraId="3F21CC3D" w14:textId="77777777" w:rsidR="00517C58" w:rsidRPr="00DD2F61" w:rsidRDefault="00517C58" w:rsidP="006218DC">
            <w:pPr>
              <w:spacing w:after="200" w:line="276" w:lineRule="auto"/>
              <w:jc w:val="both"/>
              <w:rPr>
                <w:rFonts w:cs="Arial"/>
                <w:bCs/>
                <w:sz w:val="20"/>
              </w:rPr>
            </w:pPr>
            <w:r w:rsidRPr="00DD2F61">
              <w:rPr>
                <w:rFonts w:asciiTheme="minorHAnsi" w:hAnsiTheme="minorHAnsi" w:cs="Calibri"/>
                <w:sz w:val="20"/>
              </w:rPr>
              <w:t xml:space="preserve">10. </w:t>
            </w:r>
            <w:r w:rsidRPr="00DD2F61">
              <w:rPr>
                <w:rFonts w:asciiTheme="minorHAnsi" w:hAnsiTheme="minorHAnsi" w:cstheme="minorHAnsi"/>
                <w:bCs/>
                <w:sz w:val="20"/>
              </w:rPr>
              <w:t>Each test method (marker) must be traceable and validation study data must be provided</w:t>
            </w:r>
            <w:r>
              <w:rPr>
                <w:rFonts w:asciiTheme="minorHAnsi" w:hAnsiTheme="minorHAnsi" w:cstheme="minorHAnsi"/>
                <w:bCs/>
                <w:sz w:val="20"/>
              </w:rPr>
              <w:t>.</w:t>
            </w:r>
          </w:p>
        </w:tc>
        <w:tc>
          <w:tcPr>
            <w:tcW w:w="1179" w:type="dxa"/>
            <w:gridSpan w:val="3"/>
            <w:shd w:val="clear" w:color="auto" w:fill="FFFFFF"/>
          </w:tcPr>
          <w:p w14:paraId="0EA5144F" w14:textId="77777777" w:rsidR="00517C58" w:rsidRPr="00D73AEA" w:rsidRDefault="00517C58" w:rsidP="006218DC">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Comply</w:t>
            </w:r>
          </w:p>
        </w:tc>
        <w:tc>
          <w:tcPr>
            <w:tcW w:w="1469" w:type="dxa"/>
            <w:gridSpan w:val="2"/>
            <w:shd w:val="clear" w:color="auto" w:fill="FFFFFF"/>
          </w:tcPr>
          <w:p w14:paraId="6E08CD80" w14:textId="77777777" w:rsidR="00517C58" w:rsidRPr="00D73AEA" w:rsidRDefault="00517C58" w:rsidP="006218DC">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Do Not Comply</w:t>
            </w:r>
          </w:p>
        </w:tc>
      </w:tr>
      <w:tr w:rsidR="00517C58" w:rsidRPr="00DD2F61" w14:paraId="3A35D6B6" w14:textId="77777777" w:rsidTr="00BF0373">
        <w:trPr>
          <w:trHeight w:val="50"/>
        </w:trPr>
        <w:tc>
          <w:tcPr>
            <w:tcW w:w="7558" w:type="dxa"/>
            <w:gridSpan w:val="2"/>
            <w:vMerge/>
          </w:tcPr>
          <w:p w14:paraId="0F0EEE45" w14:textId="77777777" w:rsidR="00517C58" w:rsidRPr="00DD2F61" w:rsidRDefault="00517C58" w:rsidP="006218DC">
            <w:pPr>
              <w:widowControl w:val="0"/>
              <w:autoSpaceDE w:val="0"/>
              <w:autoSpaceDN w:val="0"/>
              <w:adjustRightInd w:val="0"/>
              <w:spacing w:before="29" w:line="360" w:lineRule="auto"/>
              <w:jc w:val="both"/>
              <w:rPr>
                <w:rFonts w:asciiTheme="minorHAnsi" w:hAnsiTheme="minorHAnsi" w:cs="Calibri"/>
                <w:b/>
              </w:rPr>
            </w:pPr>
          </w:p>
        </w:tc>
        <w:tc>
          <w:tcPr>
            <w:tcW w:w="1179" w:type="dxa"/>
            <w:gridSpan w:val="3"/>
          </w:tcPr>
          <w:p w14:paraId="4AD77886" w14:textId="77777777" w:rsidR="00517C58" w:rsidRPr="00D73AEA" w:rsidRDefault="00517C58" w:rsidP="006218DC">
            <w:pPr>
              <w:widowControl w:val="0"/>
              <w:autoSpaceDE w:val="0"/>
              <w:autoSpaceDN w:val="0"/>
              <w:adjustRightInd w:val="0"/>
              <w:spacing w:before="29" w:line="276" w:lineRule="auto"/>
              <w:jc w:val="center"/>
              <w:rPr>
                <w:rFonts w:asciiTheme="minorHAnsi" w:hAnsiTheme="minorHAnsi" w:cs="Calibri"/>
                <w:b/>
                <w:sz w:val="20"/>
              </w:rPr>
            </w:pPr>
          </w:p>
        </w:tc>
        <w:tc>
          <w:tcPr>
            <w:tcW w:w="1469" w:type="dxa"/>
            <w:gridSpan w:val="2"/>
          </w:tcPr>
          <w:p w14:paraId="47379401" w14:textId="77777777" w:rsidR="00517C58" w:rsidRPr="00D73AEA" w:rsidRDefault="00517C58" w:rsidP="006218DC">
            <w:pPr>
              <w:widowControl w:val="0"/>
              <w:autoSpaceDE w:val="0"/>
              <w:autoSpaceDN w:val="0"/>
              <w:adjustRightInd w:val="0"/>
              <w:spacing w:before="29" w:line="276" w:lineRule="auto"/>
              <w:jc w:val="center"/>
              <w:rPr>
                <w:rFonts w:asciiTheme="minorHAnsi" w:hAnsiTheme="minorHAnsi" w:cs="Calibri"/>
                <w:b/>
                <w:sz w:val="20"/>
              </w:rPr>
            </w:pPr>
          </w:p>
        </w:tc>
      </w:tr>
      <w:tr w:rsidR="00517C58" w:rsidRPr="00DD2F61" w14:paraId="08A228B3" w14:textId="77777777" w:rsidTr="006218DC">
        <w:trPr>
          <w:trHeight w:val="559"/>
        </w:trPr>
        <w:tc>
          <w:tcPr>
            <w:tcW w:w="10206" w:type="dxa"/>
            <w:gridSpan w:val="7"/>
          </w:tcPr>
          <w:p w14:paraId="3E7AD09F" w14:textId="77777777" w:rsidR="00517C58" w:rsidRPr="0067700D" w:rsidRDefault="00517C58" w:rsidP="0067700D">
            <w:pPr>
              <w:widowControl w:val="0"/>
              <w:autoSpaceDE w:val="0"/>
              <w:autoSpaceDN w:val="0"/>
              <w:adjustRightInd w:val="0"/>
              <w:spacing w:before="29" w:line="276" w:lineRule="auto"/>
              <w:jc w:val="both"/>
              <w:rPr>
                <w:rFonts w:asciiTheme="minorHAnsi" w:hAnsiTheme="minorHAnsi" w:cs="Calibri"/>
                <w:b/>
                <w:sz w:val="20"/>
                <w:szCs w:val="20"/>
              </w:rPr>
            </w:pPr>
            <w:r w:rsidRPr="0067700D">
              <w:rPr>
                <w:rFonts w:asciiTheme="minorHAnsi" w:hAnsiTheme="minorHAnsi" w:cs="Calibri"/>
                <w:b/>
                <w:sz w:val="20"/>
                <w:szCs w:val="20"/>
              </w:rPr>
              <w:t xml:space="preserve">Substantiation: </w:t>
            </w:r>
            <w:r w:rsidRPr="0067700D">
              <w:rPr>
                <w:rFonts w:asciiTheme="minorHAnsi" w:eastAsia="Calibri" w:hAnsiTheme="minorHAnsi" w:cs="Arial"/>
                <w:b/>
                <w:bCs/>
                <w:sz w:val="20"/>
                <w:szCs w:val="20"/>
              </w:rPr>
              <w:t xml:space="preserve">Provide proof by means of brochure/specification. </w:t>
            </w:r>
            <w:r w:rsidRPr="006F08D7">
              <w:rPr>
                <w:rFonts w:asciiTheme="minorHAnsi" w:hAnsiTheme="minorHAnsi" w:cstheme="minorHAnsi"/>
                <w:b/>
                <w:sz w:val="20"/>
                <w:szCs w:val="20"/>
              </w:rPr>
              <w:t>Failure to provide information will lead to disqualification.</w:t>
            </w:r>
          </w:p>
        </w:tc>
      </w:tr>
      <w:tr w:rsidR="00517C58" w:rsidRPr="00DD2F61" w14:paraId="120529AE" w14:textId="77777777" w:rsidTr="00BF0373">
        <w:tc>
          <w:tcPr>
            <w:tcW w:w="7558" w:type="dxa"/>
            <w:gridSpan w:val="2"/>
            <w:vMerge w:val="restart"/>
            <w:vAlign w:val="center"/>
          </w:tcPr>
          <w:p w14:paraId="500012B3" w14:textId="77777777" w:rsidR="00517C58" w:rsidRPr="00A1411A" w:rsidRDefault="00517C58" w:rsidP="006218DC">
            <w:pPr>
              <w:suppressAutoHyphens/>
              <w:spacing w:line="276" w:lineRule="auto"/>
              <w:ind w:right="-851"/>
              <w:jc w:val="both"/>
              <w:rPr>
                <w:rFonts w:asciiTheme="minorHAnsi" w:hAnsiTheme="minorHAnsi" w:cstheme="minorHAnsi"/>
                <w:bCs/>
                <w:sz w:val="20"/>
              </w:rPr>
            </w:pPr>
            <w:r w:rsidRPr="006627B0">
              <w:rPr>
                <w:rFonts w:asciiTheme="minorHAnsi" w:hAnsiTheme="minorHAnsi" w:cs="Calibri"/>
                <w:sz w:val="20"/>
              </w:rPr>
              <w:t>1</w:t>
            </w:r>
            <w:r>
              <w:rPr>
                <w:rFonts w:asciiTheme="minorHAnsi" w:hAnsiTheme="minorHAnsi" w:cs="Calibri"/>
                <w:sz w:val="20"/>
              </w:rPr>
              <w:t>1</w:t>
            </w:r>
            <w:r w:rsidRPr="006627B0">
              <w:rPr>
                <w:rFonts w:asciiTheme="minorHAnsi" w:hAnsiTheme="minorHAnsi" w:cs="Calibri"/>
                <w:sz w:val="20"/>
              </w:rPr>
              <w:t xml:space="preserve">. </w:t>
            </w:r>
            <w:r>
              <w:rPr>
                <w:rFonts w:asciiTheme="minorHAnsi" w:hAnsiTheme="minorHAnsi" w:cs="Calibri"/>
                <w:sz w:val="20"/>
              </w:rPr>
              <w:t>The bidder must provid</w:t>
            </w:r>
            <w:r w:rsidRPr="00A1411A">
              <w:rPr>
                <w:rFonts w:asciiTheme="minorHAnsi" w:hAnsiTheme="minorHAnsi" w:cs="Calibri"/>
                <w:sz w:val="20"/>
              </w:rPr>
              <w:t xml:space="preserve">e </w:t>
            </w:r>
            <w:r w:rsidRPr="00A1411A">
              <w:rPr>
                <w:rFonts w:asciiTheme="minorHAnsi" w:hAnsiTheme="minorHAnsi" w:cstheme="minorHAnsi"/>
                <w:bCs/>
                <w:sz w:val="20"/>
              </w:rPr>
              <w:t xml:space="preserve">all kits, reagents and antibodies needed for verification at </w:t>
            </w:r>
          </w:p>
          <w:p w14:paraId="2DDA354B" w14:textId="725DAA7C" w:rsidR="00517C58" w:rsidRPr="00B2415D" w:rsidRDefault="00BF0373" w:rsidP="006218DC">
            <w:pPr>
              <w:suppressAutoHyphens/>
              <w:spacing w:line="276" w:lineRule="auto"/>
              <w:ind w:right="-851"/>
              <w:jc w:val="both"/>
              <w:rPr>
                <w:rFonts w:asciiTheme="minorHAnsi" w:hAnsiTheme="minorHAnsi" w:cstheme="minorHAnsi"/>
                <w:b/>
                <w:color w:val="FF0000"/>
                <w:sz w:val="20"/>
              </w:rPr>
            </w:pPr>
            <w:r w:rsidRPr="00A1411A">
              <w:rPr>
                <w:rFonts w:asciiTheme="minorHAnsi" w:hAnsiTheme="minorHAnsi" w:cstheme="minorHAnsi"/>
                <w:bCs/>
                <w:sz w:val="20"/>
              </w:rPr>
              <w:t>t</w:t>
            </w:r>
            <w:r w:rsidR="00517C58" w:rsidRPr="00A1411A">
              <w:rPr>
                <w:rFonts w:asciiTheme="minorHAnsi" w:hAnsiTheme="minorHAnsi" w:cstheme="minorHAnsi"/>
                <w:bCs/>
                <w:sz w:val="20"/>
              </w:rPr>
              <w:t>he bidders cost.</w:t>
            </w:r>
          </w:p>
        </w:tc>
        <w:tc>
          <w:tcPr>
            <w:tcW w:w="1179" w:type="dxa"/>
            <w:gridSpan w:val="3"/>
            <w:shd w:val="clear" w:color="auto" w:fill="FFFFFF"/>
          </w:tcPr>
          <w:p w14:paraId="273B570A" w14:textId="77777777" w:rsidR="00517C58" w:rsidRPr="00D73AEA" w:rsidRDefault="00517C58" w:rsidP="006218DC">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Comply</w:t>
            </w:r>
          </w:p>
        </w:tc>
        <w:tc>
          <w:tcPr>
            <w:tcW w:w="1469" w:type="dxa"/>
            <w:gridSpan w:val="2"/>
            <w:shd w:val="clear" w:color="auto" w:fill="FFFFFF"/>
          </w:tcPr>
          <w:p w14:paraId="2A86D77A" w14:textId="77777777" w:rsidR="00517C58" w:rsidRPr="00D73AEA" w:rsidRDefault="00517C58" w:rsidP="006218DC">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Do Not Comply</w:t>
            </w:r>
          </w:p>
        </w:tc>
      </w:tr>
      <w:tr w:rsidR="00517C58" w:rsidRPr="00DD2F61" w14:paraId="487EE01A" w14:textId="77777777" w:rsidTr="00BF0373">
        <w:trPr>
          <w:trHeight w:val="411"/>
        </w:trPr>
        <w:tc>
          <w:tcPr>
            <w:tcW w:w="7558" w:type="dxa"/>
            <w:gridSpan w:val="2"/>
            <w:vMerge/>
          </w:tcPr>
          <w:p w14:paraId="6B1CC130" w14:textId="77777777" w:rsidR="00517C58" w:rsidRPr="00DD2F61" w:rsidRDefault="00517C58" w:rsidP="006218DC">
            <w:pPr>
              <w:widowControl w:val="0"/>
              <w:autoSpaceDE w:val="0"/>
              <w:autoSpaceDN w:val="0"/>
              <w:adjustRightInd w:val="0"/>
              <w:spacing w:before="29" w:line="360" w:lineRule="auto"/>
              <w:jc w:val="both"/>
              <w:rPr>
                <w:rFonts w:asciiTheme="minorHAnsi" w:hAnsiTheme="minorHAnsi" w:cs="Calibri"/>
                <w:b/>
              </w:rPr>
            </w:pPr>
          </w:p>
        </w:tc>
        <w:tc>
          <w:tcPr>
            <w:tcW w:w="1179" w:type="dxa"/>
            <w:gridSpan w:val="3"/>
          </w:tcPr>
          <w:p w14:paraId="492C4B7E" w14:textId="77777777" w:rsidR="00517C58" w:rsidRPr="00DD2F61" w:rsidRDefault="00517C58" w:rsidP="006218DC">
            <w:pPr>
              <w:widowControl w:val="0"/>
              <w:autoSpaceDE w:val="0"/>
              <w:autoSpaceDN w:val="0"/>
              <w:adjustRightInd w:val="0"/>
              <w:spacing w:before="29" w:line="360" w:lineRule="auto"/>
              <w:jc w:val="both"/>
              <w:rPr>
                <w:rFonts w:asciiTheme="minorHAnsi" w:hAnsiTheme="minorHAnsi" w:cs="Calibri"/>
                <w:b/>
              </w:rPr>
            </w:pPr>
          </w:p>
        </w:tc>
        <w:tc>
          <w:tcPr>
            <w:tcW w:w="1469" w:type="dxa"/>
            <w:gridSpan w:val="2"/>
          </w:tcPr>
          <w:p w14:paraId="435900C2" w14:textId="77777777" w:rsidR="00517C58" w:rsidRPr="00DD2F61" w:rsidRDefault="00517C58" w:rsidP="006218DC">
            <w:pPr>
              <w:widowControl w:val="0"/>
              <w:autoSpaceDE w:val="0"/>
              <w:autoSpaceDN w:val="0"/>
              <w:adjustRightInd w:val="0"/>
              <w:spacing w:before="29" w:line="360" w:lineRule="auto"/>
              <w:jc w:val="both"/>
              <w:rPr>
                <w:rFonts w:asciiTheme="minorHAnsi" w:hAnsiTheme="minorHAnsi" w:cs="Calibri"/>
                <w:b/>
              </w:rPr>
            </w:pPr>
          </w:p>
        </w:tc>
      </w:tr>
      <w:tr w:rsidR="00517C58" w:rsidRPr="00DD2F61" w14:paraId="248D794C" w14:textId="77777777" w:rsidTr="006218DC">
        <w:trPr>
          <w:trHeight w:val="111"/>
        </w:trPr>
        <w:tc>
          <w:tcPr>
            <w:tcW w:w="10206" w:type="dxa"/>
            <w:gridSpan w:val="7"/>
          </w:tcPr>
          <w:p w14:paraId="4668262D" w14:textId="0A0C1981" w:rsidR="00517C58" w:rsidRPr="00D73AEA" w:rsidRDefault="00517C58" w:rsidP="006218DC">
            <w:pPr>
              <w:widowControl w:val="0"/>
              <w:autoSpaceDE w:val="0"/>
              <w:autoSpaceDN w:val="0"/>
              <w:adjustRightInd w:val="0"/>
              <w:spacing w:before="29" w:line="276" w:lineRule="auto"/>
              <w:jc w:val="both"/>
              <w:rPr>
                <w:rFonts w:asciiTheme="minorHAnsi" w:hAnsiTheme="minorHAnsi" w:cs="Calibri"/>
                <w:b/>
                <w:sz w:val="20"/>
              </w:rPr>
            </w:pPr>
            <w:r w:rsidRPr="00D73AEA">
              <w:rPr>
                <w:rFonts w:asciiTheme="minorHAnsi" w:hAnsiTheme="minorHAnsi" w:cs="Calibri"/>
                <w:b/>
                <w:sz w:val="20"/>
              </w:rPr>
              <w:t xml:space="preserve">Substantiation: </w:t>
            </w:r>
            <w:r w:rsidRPr="00D73AEA">
              <w:rPr>
                <w:rFonts w:asciiTheme="minorHAnsi" w:eastAsia="Calibri" w:hAnsiTheme="minorHAnsi" w:cs="Arial"/>
                <w:b/>
                <w:bCs/>
                <w:sz w:val="20"/>
              </w:rPr>
              <w:t>Provide proof by means of brochure/specification/commitment</w:t>
            </w:r>
            <w:r w:rsidR="00BF0373">
              <w:rPr>
                <w:rFonts w:asciiTheme="minorHAnsi" w:eastAsia="Calibri" w:hAnsiTheme="minorHAnsi" w:cs="Arial"/>
                <w:b/>
                <w:bCs/>
                <w:sz w:val="20"/>
              </w:rPr>
              <w:t xml:space="preserve"> </w:t>
            </w:r>
            <w:r w:rsidRPr="00D73AEA">
              <w:rPr>
                <w:rFonts w:asciiTheme="minorHAnsi" w:eastAsia="Calibri" w:hAnsiTheme="minorHAnsi" w:cs="Arial"/>
                <w:b/>
                <w:bCs/>
                <w:sz w:val="20"/>
              </w:rPr>
              <w:t xml:space="preserve">letter. </w:t>
            </w:r>
            <w:r w:rsidRPr="005D3B66">
              <w:rPr>
                <w:rFonts w:asciiTheme="minorHAnsi" w:hAnsiTheme="minorHAnsi" w:cstheme="minorHAnsi"/>
                <w:b/>
                <w:sz w:val="20"/>
              </w:rPr>
              <w:t>Failure to provide information will lead to disqualification.</w:t>
            </w:r>
          </w:p>
        </w:tc>
      </w:tr>
      <w:tr w:rsidR="00BF0373" w:rsidRPr="004520C1" w14:paraId="7F8AD435" w14:textId="2DA379F8" w:rsidTr="00864739">
        <w:trPr>
          <w:trHeight w:val="532"/>
        </w:trPr>
        <w:tc>
          <w:tcPr>
            <w:tcW w:w="7598" w:type="dxa"/>
            <w:gridSpan w:val="3"/>
            <w:vMerge w:val="restart"/>
          </w:tcPr>
          <w:p w14:paraId="57646CA4" w14:textId="77777777" w:rsidR="00BF0373" w:rsidRPr="00366979" w:rsidRDefault="00BF0373" w:rsidP="00BF0373">
            <w:pPr>
              <w:rPr>
                <w:rFonts w:asciiTheme="minorHAnsi" w:hAnsiTheme="minorHAnsi" w:cstheme="minorHAnsi"/>
                <w:sz w:val="20"/>
              </w:rPr>
            </w:pPr>
            <w:r w:rsidRPr="00A63B64">
              <w:rPr>
                <w:rFonts w:asciiTheme="minorHAnsi" w:hAnsiTheme="minorHAnsi" w:cstheme="minorHAnsi"/>
                <w:b/>
                <w:sz w:val="20"/>
              </w:rPr>
              <w:t xml:space="preserve"> </w:t>
            </w:r>
            <w:r w:rsidRPr="00366979">
              <w:rPr>
                <w:rFonts w:asciiTheme="minorHAnsi" w:hAnsiTheme="minorHAnsi" w:cstheme="minorHAnsi"/>
                <w:sz w:val="20"/>
              </w:rPr>
              <w:t>12. Size of the instrument (WxDxH).</w:t>
            </w:r>
          </w:p>
          <w:p w14:paraId="42A8C118" w14:textId="77777777" w:rsidR="00BF0373" w:rsidRPr="00366979" w:rsidRDefault="00BF0373" w:rsidP="00BF0373">
            <w:pPr>
              <w:rPr>
                <w:rFonts w:asciiTheme="minorHAnsi" w:hAnsiTheme="minorHAnsi" w:cstheme="minorHAnsi"/>
                <w:sz w:val="20"/>
              </w:rPr>
            </w:pPr>
          </w:p>
          <w:p w14:paraId="4DCE5474" w14:textId="2DAAD512" w:rsidR="00BF0373" w:rsidRPr="00BF0373" w:rsidRDefault="00BF0373" w:rsidP="00BF0373">
            <w:pPr>
              <w:rPr>
                <w:rFonts w:asciiTheme="minorHAnsi" w:hAnsiTheme="minorHAnsi" w:cstheme="minorHAnsi"/>
                <w:sz w:val="20"/>
              </w:rPr>
            </w:pPr>
            <w:r w:rsidRPr="00366979">
              <w:rPr>
                <w:rFonts w:asciiTheme="minorHAnsi" w:hAnsiTheme="minorHAnsi" w:cstheme="minorHAnsi"/>
                <w:b/>
                <w:bCs/>
                <w:sz w:val="20"/>
              </w:rPr>
              <w:t>Maximum</w:t>
            </w:r>
            <w:r w:rsidRPr="00366979">
              <w:rPr>
                <w:rFonts w:asciiTheme="minorHAnsi" w:hAnsiTheme="minorHAnsi" w:cstheme="minorHAnsi"/>
                <w:sz w:val="20"/>
              </w:rPr>
              <w:t xml:space="preserve"> 120cm x 90cm x 160cm in order to fit into the designated immunohistochemistry station area that is 4 x 3 m.  </w:t>
            </w:r>
          </w:p>
        </w:tc>
        <w:tc>
          <w:tcPr>
            <w:tcW w:w="1210" w:type="dxa"/>
            <w:gridSpan w:val="3"/>
            <w:shd w:val="clear" w:color="auto" w:fill="FFFFFF"/>
          </w:tcPr>
          <w:p w14:paraId="6EDC8F6E" w14:textId="1067F93D" w:rsidR="00BF0373" w:rsidRPr="004520C1" w:rsidRDefault="00BF0373" w:rsidP="00BF0373">
            <w:pPr>
              <w:autoSpaceDE w:val="0"/>
              <w:autoSpaceDN w:val="0"/>
              <w:adjustRightInd w:val="0"/>
              <w:contextualSpacing/>
              <w:jc w:val="center"/>
              <w:rPr>
                <w:rFonts w:asciiTheme="minorHAnsi" w:hAnsiTheme="minorHAnsi" w:cstheme="minorHAnsi"/>
                <w:color w:val="FF0000"/>
                <w:sz w:val="20"/>
              </w:rPr>
            </w:pPr>
            <w:r w:rsidRPr="00D73AEA">
              <w:rPr>
                <w:rFonts w:asciiTheme="minorHAnsi" w:hAnsiTheme="minorHAnsi" w:cs="Calibri"/>
                <w:b/>
                <w:sz w:val="20"/>
              </w:rPr>
              <w:t>Comply</w:t>
            </w:r>
          </w:p>
        </w:tc>
        <w:tc>
          <w:tcPr>
            <w:tcW w:w="1398" w:type="dxa"/>
            <w:shd w:val="clear" w:color="auto" w:fill="FFFFFF"/>
          </w:tcPr>
          <w:p w14:paraId="738ADB7C" w14:textId="7FD144FD" w:rsidR="00BF0373" w:rsidRPr="004520C1" w:rsidRDefault="00BF0373" w:rsidP="00BF0373">
            <w:pPr>
              <w:autoSpaceDE w:val="0"/>
              <w:autoSpaceDN w:val="0"/>
              <w:adjustRightInd w:val="0"/>
              <w:contextualSpacing/>
              <w:jc w:val="center"/>
              <w:rPr>
                <w:rFonts w:asciiTheme="minorHAnsi" w:hAnsiTheme="minorHAnsi" w:cstheme="minorHAnsi"/>
                <w:color w:val="FF0000"/>
                <w:sz w:val="20"/>
              </w:rPr>
            </w:pPr>
            <w:r w:rsidRPr="00D73AEA">
              <w:rPr>
                <w:rFonts w:asciiTheme="minorHAnsi" w:hAnsiTheme="minorHAnsi" w:cs="Calibri"/>
                <w:b/>
                <w:sz w:val="20"/>
              </w:rPr>
              <w:t>Do Not Comply</w:t>
            </w:r>
          </w:p>
        </w:tc>
      </w:tr>
      <w:tr w:rsidR="00BF0373" w:rsidRPr="004520C1" w14:paraId="4B8E7369" w14:textId="77777777" w:rsidTr="00BF0373">
        <w:trPr>
          <w:trHeight w:val="240"/>
        </w:trPr>
        <w:tc>
          <w:tcPr>
            <w:tcW w:w="7598" w:type="dxa"/>
            <w:gridSpan w:val="3"/>
            <w:vMerge/>
          </w:tcPr>
          <w:p w14:paraId="177D1708" w14:textId="77777777" w:rsidR="00BF0373" w:rsidRPr="00A63B64" w:rsidRDefault="00BF0373" w:rsidP="006218DC">
            <w:pPr>
              <w:autoSpaceDE w:val="0"/>
              <w:autoSpaceDN w:val="0"/>
              <w:adjustRightInd w:val="0"/>
              <w:contextualSpacing/>
              <w:jc w:val="both"/>
              <w:rPr>
                <w:rFonts w:asciiTheme="minorHAnsi" w:hAnsiTheme="minorHAnsi" w:cstheme="minorHAnsi"/>
                <w:b/>
                <w:sz w:val="20"/>
              </w:rPr>
            </w:pPr>
          </w:p>
        </w:tc>
        <w:tc>
          <w:tcPr>
            <w:tcW w:w="1210" w:type="dxa"/>
            <w:gridSpan w:val="3"/>
          </w:tcPr>
          <w:p w14:paraId="34E95F21" w14:textId="77777777" w:rsidR="00BF0373" w:rsidRPr="004520C1" w:rsidRDefault="00BF0373" w:rsidP="00BF0373">
            <w:pPr>
              <w:autoSpaceDE w:val="0"/>
              <w:autoSpaceDN w:val="0"/>
              <w:adjustRightInd w:val="0"/>
              <w:contextualSpacing/>
              <w:jc w:val="both"/>
              <w:rPr>
                <w:rFonts w:asciiTheme="minorHAnsi" w:hAnsiTheme="minorHAnsi" w:cstheme="minorHAnsi"/>
                <w:color w:val="FF0000"/>
                <w:sz w:val="20"/>
              </w:rPr>
            </w:pPr>
          </w:p>
        </w:tc>
        <w:tc>
          <w:tcPr>
            <w:tcW w:w="1398" w:type="dxa"/>
          </w:tcPr>
          <w:p w14:paraId="77F34AEE" w14:textId="77777777" w:rsidR="00BF0373" w:rsidRPr="004520C1" w:rsidRDefault="00BF0373" w:rsidP="00BF0373">
            <w:pPr>
              <w:autoSpaceDE w:val="0"/>
              <w:autoSpaceDN w:val="0"/>
              <w:adjustRightInd w:val="0"/>
              <w:contextualSpacing/>
              <w:jc w:val="both"/>
              <w:rPr>
                <w:rFonts w:asciiTheme="minorHAnsi" w:hAnsiTheme="minorHAnsi" w:cstheme="minorHAnsi"/>
                <w:color w:val="FF0000"/>
                <w:sz w:val="20"/>
              </w:rPr>
            </w:pPr>
          </w:p>
        </w:tc>
      </w:tr>
      <w:tr w:rsidR="00BF0373" w:rsidRPr="004520C1" w14:paraId="2FD9BE9D" w14:textId="77777777" w:rsidTr="00BF0373">
        <w:trPr>
          <w:trHeight w:val="76"/>
        </w:trPr>
        <w:tc>
          <w:tcPr>
            <w:tcW w:w="10206" w:type="dxa"/>
            <w:gridSpan w:val="7"/>
          </w:tcPr>
          <w:p w14:paraId="2CB4D19A" w14:textId="5B9EEB2D" w:rsidR="00BF0373" w:rsidRPr="00366979" w:rsidRDefault="00BF0373" w:rsidP="00BF0373">
            <w:pPr>
              <w:rPr>
                <w:rFonts w:asciiTheme="minorHAnsi" w:hAnsiTheme="minorHAnsi" w:cstheme="minorHAnsi"/>
                <w:sz w:val="20"/>
              </w:rPr>
            </w:pPr>
            <w:r w:rsidRPr="0067700D">
              <w:rPr>
                <w:rFonts w:asciiTheme="minorHAnsi" w:hAnsiTheme="minorHAnsi" w:cs="Calibri"/>
                <w:b/>
                <w:sz w:val="20"/>
                <w:szCs w:val="20"/>
              </w:rPr>
              <w:t xml:space="preserve">Substantiation: </w:t>
            </w:r>
            <w:r w:rsidRPr="0067700D">
              <w:rPr>
                <w:rFonts w:asciiTheme="minorHAnsi" w:eastAsia="Calibri" w:hAnsiTheme="minorHAnsi" w:cs="Arial"/>
                <w:b/>
                <w:bCs/>
                <w:sz w:val="20"/>
                <w:szCs w:val="20"/>
              </w:rPr>
              <w:t xml:space="preserve">Provide proof by means of brochure/specification. </w:t>
            </w:r>
            <w:r w:rsidRPr="006F08D7">
              <w:rPr>
                <w:rFonts w:asciiTheme="minorHAnsi" w:hAnsiTheme="minorHAnsi" w:cstheme="minorHAnsi"/>
                <w:b/>
                <w:sz w:val="20"/>
                <w:szCs w:val="20"/>
              </w:rPr>
              <w:t>Failure to provide information will lead to disqualification.</w:t>
            </w:r>
          </w:p>
        </w:tc>
      </w:tr>
    </w:tbl>
    <w:p w14:paraId="0BFBEEF1" w14:textId="77777777" w:rsidR="00517C58" w:rsidRPr="00ED02AE" w:rsidRDefault="00517C58" w:rsidP="00517C58">
      <w:pPr>
        <w:suppressAutoHyphens/>
        <w:spacing w:line="276" w:lineRule="auto"/>
        <w:ind w:right="-851"/>
        <w:jc w:val="both"/>
        <w:rPr>
          <w:rFonts w:asciiTheme="minorHAnsi" w:hAnsiTheme="minorHAnsi" w:cstheme="minorHAnsi"/>
          <w:b/>
          <w:color w:val="FF0000"/>
          <w:sz w:val="20"/>
        </w:rPr>
      </w:pPr>
    </w:p>
    <w:p w14:paraId="5B456FD4" w14:textId="39C181F7" w:rsidR="000F3F2C" w:rsidRDefault="00FB781F" w:rsidP="00003BD8">
      <w:pPr>
        <w:tabs>
          <w:tab w:val="left" w:pos="567"/>
        </w:tabs>
        <w:spacing w:line="360" w:lineRule="auto"/>
        <w:ind w:left="567" w:hanging="567"/>
        <w:jc w:val="both"/>
        <w:rPr>
          <w:rFonts w:asciiTheme="minorHAnsi" w:hAnsiTheme="minorHAnsi" w:cstheme="minorHAnsi"/>
          <w:b/>
          <w:sz w:val="20"/>
          <w:szCs w:val="20"/>
        </w:rPr>
      </w:pPr>
      <w:r w:rsidRPr="007367A2">
        <w:rPr>
          <w:rFonts w:asciiTheme="minorHAnsi" w:hAnsiTheme="minorHAnsi" w:cstheme="minorHAnsi"/>
          <w:b/>
          <w:sz w:val="20"/>
          <w:szCs w:val="20"/>
        </w:rPr>
        <w:t>TECHNICAL FUNCTIONALITY</w:t>
      </w:r>
    </w:p>
    <w:p w14:paraId="11E00530" w14:textId="620E7E06" w:rsidR="002E10A4" w:rsidRPr="007367A2" w:rsidRDefault="002E10A4" w:rsidP="00FE629B">
      <w:pPr>
        <w:numPr>
          <w:ilvl w:val="0"/>
          <w:numId w:val="50"/>
        </w:numPr>
        <w:spacing w:after="120" w:line="276" w:lineRule="auto"/>
        <w:ind w:left="709"/>
        <w:jc w:val="both"/>
        <w:rPr>
          <w:rFonts w:asciiTheme="minorHAnsi" w:eastAsia="Times" w:hAnsiTheme="minorHAnsi" w:cstheme="minorHAnsi"/>
          <w:sz w:val="20"/>
          <w:szCs w:val="20"/>
          <w:lang w:val="en-GB" w:eastAsia="en-US"/>
        </w:rPr>
      </w:pPr>
      <w:r w:rsidRPr="007367A2">
        <w:rPr>
          <w:rFonts w:asciiTheme="minorHAnsi" w:eastAsia="Times" w:hAnsiTheme="minorHAnsi" w:cstheme="minorHAnsi"/>
          <w:sz w:val="20"/>
          <w:szCs w:val="20"/>
          <w:lang w:val="en-GB" w:eastAsia="en-US"/>
        </w:rPr>
        <w:t xml:space="preserve">The bidder </w:t>
      </w:r>
      <w:r w:rsidRPr="007367A2">
        <w:rPr>
          <w:rFonts w:asciiTheme="minorHAnsi" w:eastAsia="Times" w:hAnsiTheme="minorHAnsi" w:cstheme="minorHAnsi"/>
          <w:b/>
          <w:sz w:val="20"/>
          <w:szCs w:val="20"/>
          <w:lang w:val="en-GB" w:eastAsia="en-US"/>
        </w:rPr>
        <w:t xml:space="preserve">must complete in full all of the </w:t>
      </w:r>
      <w:r w:rsidR="00FB781F" w:rsidRPr="007367A2">
        <w:rPr>
          <w:rFonts w:asciiTheme="minorHAnsi" w:eastAsia="Times" w:hAnsiTheme="minorHAnsi" w:cstheme="minorHAnsi"/>
          <w:b/>
          <w:sz w:val="20"/>
          <w:szCs w:val="20"/>
          <w:lang w:val="en-GB" w:eastAsia="en-US"/>
        </w:rPr>
        <w:t xml:space="preserve">Technical Functionality </w:t>
      </w:r>
      <w:r w:rsidRPr="007367A2">
        <w:rPr>
          <w:rFonts w:asciiTheme="minorHAnsi" w:eastAsia="Times" w:hAnsiTheme="minorHAnsi" w:cstheme="minorHAnsi"/>
          <w:b/>
          <w:sz w:val="20"/>
          <w:szCs w:val="20"/>
          <w:lang w:val="en-GB" w:eastAsia="en-US"/>
        </w:rPr>
        <w:t>requirements</w:t>
      </w:r>
      <w:r w:rsidRPr="007367A2">
        <w:rPr>
          <w:rFonts w:asciiTheme="minorHAnsi" w:eastAsia="Times" w:hAnsiTheme="minorHAnsi" w:cstheme="minorHAnsi"/>
          <w:sz w:val="20"/>
          <w:szCs w:val="20"/>
          <w:lang w:val="en-GB" w:eastAsia="en-US"/>
        </w:rPr>
        <w:t>.</w:t>
      </w:r>
    </w:p>
    <w:p w14:paraId="5A33CEDD" w14:textId="77777777" w:rsidR="002E10A4" w:rsidRPr="007367A2" w:rsidRDefault="002E10A4" w:rsidP="00FE629B">
      <w:pPr>
        <w:numPr>
          <w:ilvl w:val="0"/>
          <w:numId w:val="50"/>
        </w:numPr>
        <w:spacing w:after="120" w:line="276" w:lineRule="auto"/>
        <w:ind w:left="709"/>
        <w:jc w:val="both"/>
        <w:rPr>
          <w:rFonts w:asciiTheme="minorHAnsi" w:eastAsia="Times" w:hAnsiTheme="minorHAnsi" w:cstheme="minorHAnsi"/>
          <w:sz w:val="20"/>
          <w:szCs w:val="20"/>
          <w:lang w:val="en-GB" w:eastAsia="en-US"/>
        </w:rPr>
      </w:pPr>
      <w:r w:rsidRPr="007367A2">
        <w:rPr>
          <w:rFonts w:asciiTheme="minorHAnsi" w:eastAsia="Times" w:hAnsiTheme="minorHAnsi" w:cstheme="minorHAnsi"/>
          <w:sz w:val="20"/>
          <w:szCs w:val="20"/>
          <w:lang w:val="en-GB" w:eastAsia="en-US"/>
        </w:rPr>
        <w:t xml:space="preserve">The bidder </w:t>
      </w:r>
      <w:r w:rsidRPr="007367A2">
        <w:rPr>
          <w:rFonts w:asciiTheme="minorHAnsi" w:eastAsia="Times" w:hAnsiTheme="minorHAnsi" w:cstheme="minorHAnsi"/>
          <w:b/>
          <w:sz w:val="20"/>
          <w:szCs w:val="20"/>
          <w:lang w:val="en-GB" w:eastAsia="en-US"/>
        </w:rPr>
        <w:t>must provide a unique reference number</w:t>
      </w:r>
      <w:r w:rsidRPr="007367A2">
        <w:rPr>
          <w:rFonts w:asciiTheme="minorHAnsi" w:eastAsia="Times" w:hAnsiTheme="minorHAnsi" w:cstheme="minorHAnsi"/>
          <w:sz w:val="20"/>
          <w:szCs w:val="20"/>
          <w:lang w:val="en-GB" w:eastAsia="en-US"/>
        </w:rPr>
        <w:t xml:space="preserve"> (e.g. binder/folio, chapter, section, page) to locate substantiating evidence in the bid response. During evaluation, NHLS reserves the right to treat substantiation evidence that cannot be located in the bid response as “NOT COMPLY”.</w:t>
      </w:r>
    </w:p>
    <w:p w14:paraId="1093D89E" w14:textId="77777777" w:rsidR="002E10A4" w:rsidRPr="007367A2" w:rsidRDefault="002E10A4" w:rsidP="00FE629B">
      <w:pPr>
        <w:numPr>
          <w:ilvl w:val="0"/>
          <w:numId w:val="50"/>
        </w:numPr>
        <w:spacing w:after="120" w:line="276" w:lineRule="auto"/>
        <w:ind w:left="709"/>
        <w:jc w:val="both"/>
        <w:rPr>
          <w:rFonts w:asciiTheme="minorHAnsi" w:eastAsia="Times" w:hAnsiTheme="minorHAnsi" w:cstheme="minorHAnsi"/>
          <w:sz w:val="20"/>
          <w:szCs w:val="20"/>
          <w:lang w:val="en-GB" w:eastAsia="en-US"/>
        </w:rPr>
      </w:pPr>
      <w:r w:rsidRPr="007367A2">
        <w:rPr>
          <w:rFonts w:asciiTheme="minorHAnsi" w:eastAsia="Times" w:hAnsiTheme="minorHAnsi" w:cstheme="minorHAnsi"/>
          <w:b/>
          <w:sz w:val="20"/>
          <w:szCs w:val="20"/>
          <w:lang w:val="en-GB" w:eastAsia="en-US"/>
        </w:rPr>
        <w:t>Evaluation per requirement</w:t>
      </w:r>
      <w:r w:rsidRPr="007367A2">
        <w:rPr>
          <w:rFonts w:asciiTheme="minorHAnsi" w:eastAsia="Times" w:hAnsiTheme="minorHAnsi" w:cstheme="minorHAnsi"/>
          <w:sz w:val="20"/>
          <w:szCs w:val="20"/>
          <w:lang w:val="en-GB" w:eastAsia="en-US"/>
        </w:rPr>
        <w:t xml:space="preserve">. The evaluation (scoring) of bidders’ responses to the requirements will be determined by the completeness, relevance and accuracy of substantiating evidence. </w:t>
      </w:r>
    </w:p>
    <w:p w14:paraId="12E9E132" w14:textId="77777777" w:rsidR="002E10A4" w:rsidRDefault="002E10A4" w:rsidP="00FE629B">
      <w:pPr>
        <w:numPr>
          <w:ilvl w:val="0"/>
          <w:numId w:val="50"/>
        </w:numPr>
        <w:spacing w:after="120" w:line="276" w:lineRule="auto"/>
        <w:ind w:left="567" w:hanging="283"/>
        <w:jc w:val="both"/>
        <w:rPr>
          <w:rFonts w:asciiTheme="minorHAnsi" w:eastAsia="Times" w:hAnsiTheme="minorHAnsi" w:cstheme="minorHAnsi"/>
          <w:color w:val="4C4C4C"/>
          <w:sz w:val="20"/>
          <w:szCs w:val="20"/>
          <w:lang w:val="en-GB" w:eastAsia="en-US"/>
        </w:rPr>
      </w:pPr>
      <w:r w:rsidRPr="007367A2">
        <w:rPr>
          <w:rFonts w:asciiTheme="minorHAnsi" w:eastAsia="Times" w:hAnsiTheme="minorHAnsi" w:cstheme="minorHAnsi"/>
          <w:sz w:val="20"/>
          <w:szCs w:val="20"/>
          <w:lang w:val="en-GB" w:eastAsia="en-US"/>
        </w:rPr>
        <w:t xml:space="preserve">  Each TECHNICAL FUNCTIONALITY requirement will be evaluated using the following generic point scale</w:t>
      </w:r>
      <w:r w:rsidRPr="007367A2">
        <w:rPr>
          <w:rFonts w:asciiTheme="minorHAnsi" w:eastAsia="Times" w:hAnsiTheme="minorHAnsi" w:cstheme="minorHAnsi"/>
          <w:color w:val="4C4C4C"/>
          <w:sz w:val="20"/>
          <w:szCs w:val="20"/>
          <w:lang w:val="en-GB" w:eastAsia="en-US"/>
        </w:rPr>
        <w:t xml:space="preserve">: </w:t>
      </w:r>
    </w:p>
    <w:p w14:paraId="3170ECB1" w14:textId="77777777" w:rsidR="002E10A4" w:rsidRPr="00DD77D8" w:rsidRDefault="002E10A4" w:rsidP="00C02E00">
      <w:pPr>
        <w:pStyle w:val="NoSpacing"/>
        <w:rPr>
          <w:rFonts w:asciiTheme="minorHAnsi" w:hAnsiTheme="minorHAnsi" w:cstheme="minorHAnsi"/>
          <w:sz w:val="20"/>
          <w:szCs w:val="20"/>
          <w:highlight w:val="yellow"/>
        </w:rPr>
      </w:pPr>
    </w:p>
    <w:p w14:paraId="2F35E9F6" w14:textId="77777777" w:rsidR="00517C58" w:rsidRPr="009C7298" w:rsidRDefault="00517C58" w:rsidP="00517C58">
      <w:pPr>
        <w:suppressAutoHyphens/>
        <w:spacing w:line="276" w:lineRule="auto"/>
        <w:ind w:right="-851"/>
        <w:jc w:val="both"/>
        <w:rPr>
          <w:rFonts w:asciiTheme="minorHAnsi" w:hAnsiTheme="minorHAnsi" w:cstheme="minorHAnsi"/>
          <w:b/>
          <w:sz w:val="20"/>
        </w:rPr>
      </w:pPr>
      <w:r>
        <w:rPr>
          <w:rFonts w:asciiTheme="minorHAnsi" w:hAnsiTheme="minorHAnsi" w:cstheme="minorHAnsi"/>
          <w:b/>
          <w:sz w:val="20"/>
        </w:rPr>
        <w:t>TECHNICAL</w:t>
      </w:r>
      <w:r w:rsidRPr="009C7298">
        <w:rPr>
          <w:rFonts w:asciiTheme="minorHAnsi" w:hAnsiTheme="minorHAnsi" w:cstheme="minorHAnsi"/>
          <w:b/>
          <w:sz w:val="20"/>
        </w:rPr>
        <w:t xml:space="preserve"> FUNCTIONALITY REQUIREMENTS</w:t>
      </w:r>
      <w:r>
        <w:rPr>
          <w:rFonts w:asciiTheme="minorHAnsi" w:hAnsiTheme="minorHAnsi" w:cstheme="minorHAnsi"/>
          <w:b/>
          <w:sz w:val="20"/>
        </w:rPr>
        <w:t>: PHASE 3</w:t>
      </w:r>
      <w:r w:rsidRPr="009C7298">
        <w:rPr>
          <w:rFonts w:asciiTheme="minorHAnsi" w:hAnsiTheme="minorHAnsi" w:cstheme="minorHAnsi"/>
          <w:b/>
          <w:sz w:val="20"/>
        </w:rPr>
        <w:t xml:space="preserve"> </w:t>
      </w:r>
    </w:p>
    <w:p w14:paraId="425D60C7" w14:textId="77777777" w:rsidR="00517C58" w:rsidRPr="009C7298" w:rsidRDefault="00517C58" w:rsidP="00517C58">
      <w:pPr>
        <w:suppressAutoHyphens/>
        <w:spacing w:line="276" w:lineRule="auto"/>
        <w:ind w:right="-851"/>
        <w:jc w:val="both"/>
        <w:rPr>
          <w:rFonts w:asciiTheme="minorHAnsi" w:hAnsiTheme="minorHAnsi" w:cstheme="minorHAnsi"/>
          <w:sz w:val="20"/>
        </w:rPr>
      </w:pPr>
      <w:r w:rsidRPr="009C7298">
        <w:rPr>
          <w:rFonts w:asciiTheme="minorHAnsi" w:hAnsiTheme="minorHAnsi" w:cstheme="minorHAnsi"/>
          <w:sz w:val="20"/>
        </w:rPr>
        <w:t xml:space="preserve">The bidder must achieve a score of </w:t>
      </w:r>
      <w:r w:rsidRPr="00EF31A5">
        <w:rPr>
          <w:rFonts w:asciiTheme="minorHAnsi" w:hAnsiTheme="minorHAnsi" w:cstheme="minorHAnsi"/>
          <w:b/>
          <w:color w:val="FF0000"/>
          <w:sz w:val="20"/>
        </w:rPr>
        <w:t>80%</w:t>
      </w:r>
      <w:r w:rsidRPr="009C7298">
        <w:rPr>
          <w:rFonts w:asciiTheme="minorHAnsi" w:hAnsiTheme="minorHAnsi" w:cstheme="minorHAnsi"/>
          <w:sz w:val="20"/>
        </w:rPr>
        <w:t xml:space="preserve"> to be eligible to proceed to the next stage of the evaluation</w:t>
      </w:r>
      <w:r>
        <w:rPr>
          <w:rFonts w:asciiTheme="minorHAnsi" w:hAnsiTheme="minorHAnsi" w:cstheme="minorHAnsi"/>
          <w:sz w:val="20"/>
        </w:rPr>
        <w:t>.</w:t>
      </w:r>
    </w:p>
    <w:p w14:paraId="1356870A" w14:textId="77777777" w:rsidR="00517C58" w:rsidRPr="009C7298" w:rsidRDefault="00517C58" w:rsidP="00517C58">
      <w:pPr>
        <w:tabs>
          <w:tab w:val="left" w:pos="8265"/>
        </w:tabs>
        <w:spacing w:line="276" w:lineRule="auto"/>
        <w:jc w:val="both"/>
        <w:rPr>
          <w:rFonts w:asciiTheme="minorHAnsi" w:hAnsiTheme="minorHAnsi" w:cstheme="minorHAnsi"/>
          <w:sz w:val="20"/>
        </w:rPr>
      </w:pPr>
      <w:r w:rsidRPr="009C7298">
        <w:rPr>
          <w:rFonts w:asciiTheme="minorHAnsi" w:hAnsiTheme="minorHAnsi" w:cstheme="minorHAnsi"/>
          <w:sz w:val="20"/>
        </w:rPr>
        <w:tab/>
      </w:r>
    </w:p>
    <w:p w14:paraId="79874ED0" w14:textId="480D95AD" w:rsidR="00517C58" w:rsidRPr="009C7298" w:rsidRDefault="00BF0373" w:rsidP="00517C58">
      <w:pPr>
        <w:suppressAutoHyphens/>
        <w:spacing w:line="276" w:lineRule="auto"/>
        <w:ind w:right="-142"/>
        <w:jc w:val="both"/>
        <w:rPr>
          <w:rFonts w:asciiTheme="minorHAnsi" w:hAnsiTheme="minorHAnsi" w:cstheme="minorHAnsi"/>
          <w:b/>
          <w:sz w:val="20"/>
        </w:rPr>
      </w:pPr>
      <w:r w:rsidRPr="009C7298">
        <w:rPr>
          <w:rFonts w:asciiTheme="minorHAnsi" w:hAnsiTheme="minorHAnsi" w:cstheme="minorHAnsi"/>
          <w:b/>
          <w:sz w:val="20"/>
        </w:rPr>
        <w:t>Substantiation</w:t>
      </w:r>
      <w:r w:rsidR="00517C58" w:rsidRPr="009C7298">
        <w:rPr>
          <w:rFonts w:asciiTheme="minorHAnsi" w:hAnsiTheme="minorHAnsi" w:cstheme="minorHAnsi"/>
          <w:b/>
          <w:sz w:val="20"/>
        </w:rPr>
        <w:t>: Evidence can be provided in the brochure and/ or manuals and /or commitment letters.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134"/>
        <w:gridCol w:w="2409"/>
      </w:tblGrid>
      <w:tr w:rsidR="00517C58" w:rsidRPr="00C51312" w14:paraId="679D4CBB" w14:textId="77777777" w:rsidTr="006218DC">
        <w:trPr>
          <w:trHeight w:val="566"/>
          <w:tblHeader/>
        </w:trPr>
        <w:tc>
          <w:tcPr>
            <w:tcW w:w="6658" w:type="dxa"/>
            <w:shd w:val="clear" w:color="auto" w:fill="F2F2F2" w:themeFill="background1" w:themeFillShade="F2"/>
          </w:tcPr>
          <w:p w14:paraId="56E78D01" w14:textId="77777777" w:rsidR="00517C58" w:rsidRPr="00C51312" w:rsidRDefault="00517C58" w:rsidP="006218DC">
            <w:pPr>
              <w:spacing w:after="200" w:line="360" w:lineRule="auto"/>
              <w:rPr>
                <w:rFonts w:asciiTheme="minorHAnsi" w:eastAsia="Calibri" w:hAnsiTheme="minorHAnsi" w:cstheme="minorHAnsi"/>
                <w:b/>
                <w:sz w:val="20"/>
              </w:rPr>
            </w:pPr>
            <w:r w:rsidRPr="00C51312">
              <w:rPr>
                <w:rFonts w:asciiTheme="minorHAnsi" w:eastAsia="Calibri" w:hAnsiTheme="minorHAnsi" w:cstheme="minorHAnsi"/>
                <w:b/>
                <w:sz w:val="20"/>
              </w:rPr>
              <w:t>Evaluation Criteria</w:t>
            </w:r>
          </w:p>
        </w:tc>
        <w:tc>
          <w:tcPr>
            <w:tcW w:w="1134" w:type="dxa"/>
            <w:shd w:val="clear" w:color="auto" w:fill="F2F2F2" w:themeFill="background1" w:themeFillShade="F2"/>
          </w:tcPr>
          <w:p w14:paraId="0C193A8E" w14:textId="77777777" w:rsidR="00517C58" w:rsidRPr="00C51312" w:rsidRDefault="00517C58" w:rsidP="006218DC">
            <w:pPr>
              <w:spacing w:after="200" w:line="360" w:lineRule="auto"/>
              <w:jc w:val="center"/>
              <w:rPr>
                <w:rFonts w:asciiTheme="minorHAnsi" w:eastAsia="Calibri" w:hAnsiTheme="minorHAnsi" w:cstheme="minorHAnsi"/>
                <w:b/>
                <w:sz w:val="20"/>
              </w:rPr>
            </w:pPr>
            <w:r w:rsidRPr="00C51312">
              <w:rPr>
                <w:rFonts w:asciiTheme="minorHAnsi" w:eastAsia="Calibri" w:hAnsiTheme="minorHAnsi" w:cstheme="minorHAnsi"/>
                <w:b/>
                <w:sz w:val="20"/>
              </w:rPr>
              <w:t>Score %</w:t>
            </w:r>
          </w:p>
        </w:tc>
        <w:tc>
          <w:tcPr>
            <w:tcW w:w="2409" w:type="dxa"/>
            <w:shd w:val="clear" w:color="auto" w:fill="F2F2F2" w:themeFill="background1" w:themeFillShade="F2"/>
          </w:tcPr>
          <w:p w14:paraId="3EE80F3C" w14:textId="77777777" w:rsidR="00517C58" w:rsidRPr="00C51312" w:rsidRDefault="00517C58" w:rsidP="006218DC">
            <w:pPr>
              <w:spacing w:after="200" w:line="360" w:lineRule="auto"/>
              <w:rPr>
                <w:rFonts w:asciiTheme="minorHAnsi" w:eastAsia="Calibri" w:hAnsiTheme="minorHAnsi" w:cstheme="minorHAnsi"/>
                <w:b/>
                <w:sz w:val="20"/>
              </w:rPr>
            </w:pPr>
            <w:r>
              <w:rPr>
                <w:rFonts w:asciiTheme="minorHAnsi" w:eastAsia="Calibri" w:hAnsiTheme="minorHAnsi" w:cstheme="minorHAnsi"/>
                <w:b/>
                <w:sz w:val="20"/>
              </w:rPr>
              <w:t>Substantiate Reference</w:t>
            </w:r>
          </w:p>
        </w:tc>
      </w:tr>
      <w:tr w:rsidR="00517C58" w:rsidRPr="00C51312" w14:paraId="283D611B" w14:textId="77777777" w:rsidTr="006218DC">
        <w:tc>
          <w:tcPr>
            <w:tcW w:w="6658" w:type="dxa"/>
            <w:shd w:val="clear" w:color="auto" w:fill="D9D9D9"/>
          </w:tcPr>
          <w:p w14:paraId="18959D45" w14:textId="77777777" w:rsidR="00517C58" w:rsidRPr="00C51312" w:rsidRDefault="00517C58" w:rsidP="006218DC">
            <w:pPr>
              <w:spacing w:after="200" w:line="360" w:lineRule="auto"/>
              <w:rPr>
                <w:rFonts w:asciiTheme="minorHAnsi" w:eastAsia="Calibri" w:hAnsiTheme="minorHAnsi" w:cstheme="minorHAnsi"/>
                <w:b/>
                <w:sz w:val="20"/>
              </w:rPr>
            </w:pPr>
            <w:r w:rsidRPr="00C51312">
              <w:rPr>
                <w:rFonts w:asciiTheme="minorHAnsi" w:eastAsia="Calibri" w:hAnsiTheme="minorHAnsi" w:cstheme="minorHAnsi"/>
                <w:b/>
                <w:sz w:val="20"/>
              </w:rPr>
              <w:t>Section A: Methods and Test Repertoire</w:t>
            </w:r>
          </w:p>
        </w:tc>
        <w:tc>
          <w:tcPr>
            <w:tcW w:w="1134" w:type="dxa"/>
            <w:shd w:val="clear" w:color="auto" w:fill="D9D9D9"/>
          </w:tcPr>
          <w:p w14:paraId="3EBF12CB" w14:textId="77777777" w:rsidR="00517C58" w:rsidRPr="00C51312" w:rsidRDefault="00517C58" w:rsidP="006218DC">
            <w:pPr>
              <w:spacing w:after="200" w:line="360" w:lineRule="auto"/>
              <w:rPr>
                <w:rFonts w:asciiTheme="minorHAnsi" w:eastAsia="Calibri" w:hAnsiTheme="minorHAnsi" w:cstheme="minorHAnsi"/>
                <w:b/>
                <w:sz w:val="20"/>
              </w:rPr>
            </w:pPr>
            <w:r w:rsidRPr="00C51312">
              <w:rPr>
                <w:rFonts w:asciiTheme="minorHAnsi" w:eastAsia="Calibri" w:hAnsiTheme="minorHAnsi" w:cstheme="minorHAnsi"/>
                <w:b/>
                <w:sz w:val="20"/>
              </w:rPr>
              <w:t xml:space="preserve"> </w:t>
            </w:r>
          </w:p>
        </w:tc>
        <w:tc>
          <w:tcPr>
            <w:tcW w:w="2409" w:type="dxa"/>
            <w:shd w:val="clear" w:color="auto" w:fill="D9D9D9"/>
          </w:tcPr>
          <w:p w14:paraId="4340CE76"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49655CDD" w14:textId="77777777" w:rsidTr="00BF0373">
        <w:trPr>
          <w:trHeight w:val="716"/>
        </w:trPr>
        <w:tc>
          <w:tcPr>
            <w:tcW w:w="6658" w:type="dxa"/>
            <w:shd w:val="clear" w:color="auto" w:fill="auto"/>
          </w:tcPr>
          <w:p w14:paraId="78C7E74C" w14:textId="0E938EF4" w:rsidR="00BF0373" w:rsidRDefault="00517C58" w:rsidP="00BF0373">
            <w:pPr>
              <w:pStyle w:val="ListParagraph"/>
              <w:numPr>
                <w:ilvl w:val="0"/>
                <w:numId w:val="62"/>
              </w:numPr>
              <w:autoSpaceDE w:val="0"/>
              <w:autoSpaceDN w:val="0"/>
              <w:adjustRightInd w:val="0"/>
              <w:contextualSpacing/>
              <w:jc w:val="both"/>
              <w:rPr>
                <w:rFonts w:asciiTheme="minorHAnsi" w:hAnsiTheme="minorHAnsi" w:cstheme="minorHAnsi"/>
                <w:sz w:val="20"/>
              </w:rPr>
            </w:pPr>
            <w:r w:rsidRPr="00C51312">
              <w:rPr>
                <w:rFonts w:asciiTheme="minorHAnsi" w:hAnsiTheme="minorHAnsi" w:cstheme="minorHAnsi"/>
                <w:sz w:val="20"/>
              </w:rPr>
              <w:t>Individual slide drawers with continuous access to the slides to improve throughput capability.</w:t>
            </w:r>
          </w:p>
          <w:p w14:paraId="07853373" w14:textId="77777777" w:rsidR="00BF0373" w:rsidRPr="0067700D" w:rsidRDefault="00BF0373" w:rsidP="00BF0373">
            <w:pPr>
              <w:pStyle w:val="ListParagraph"/>
              <w:autoSpaceDE w:val="0"/>
              <w:autoSpaceDN w:val="0"/>
              <w:adjustRightInd w:val="0"/>
              <w:contextualSpacing/>
              <w:jc w:val="both"/>
              <w:rPr>
                <w:rFonts w:asciiTheme="minorHAnsi" w:hAnsiTheme="minorHAnsi" w:cstheme="minorHAnsi"/>
                <w:sz w:val="20"/>
              </w:rPr>
            </w:pPr>
          </w:p>
          <w:p w14:paraId="37C7C67D" w14:textId="6BFF417D" w:rsidR="00517C58" w:rsidRPr="00C51312" w:rsidRDefault="00BF0373" w:rsidP="006218DC">
            <w:pPr>
              <w:spacing w:after="200" w:line="360" w:lineRule="auto"/>
              <w:rPr>
                <w:rFonts w:asciiTheme="minorHAnsi" w:eastAsia="Calibri" w:hAnsiTheme="minorHAnsi" w:cstheme="minorHAnsi"/>
                <w:b/>
                <w:bCs/>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28C45F47" w14:textId="178CF04C" w:rsidR="00517C58" w:rsidRPr="00C51312" w:rsidRDefault="00517C58" w:rsidP="00BF0373">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C51312">
              <w:rPr>
                <w:rFonts w:asciiTheme="minorHAnsi" w:eastAsia="Calibri" w:hAnsiTheme="minorHAnsi" w:cstheme="minorHAnsi"/>
                <w:sz w:val="20"/>
              </w:rPr>
              <w:t>%</w:t>
            </w:r>
          </w:p>
        </w:tc>
        <w:tc>
          <w:tcPr>
            <w:tcW w:w="2409" w:type="dxa"/>
            <w:shd w:val="clear" w:color="auto" w:fill="auto"/>
          </w:tcPr>
          <w:p w14:paraId="1087EB95"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0C15694E" w14:textId="77777777" w:rsidTr="00BF0373">
        <w:trPr>
          <w:trHeight w:val="50"/>
        </w:trPr>
        <w:tc>
          <w:tcPr>
            <w:tcW w:w="6658" w:type="dxa"/>
            <w:shd w:val="clear" w:color="auto" w:fill="auto"/>
          </w:tcPr>
          <w:p w14:paraId="50A86ACB" w14:textId="77777777" w:rsidR="00517C58" w:rsidRPr="00C51312" w:rsidRDefault="00517C58" w:rsidP="00517C58">
            <w:pPr>
              <w:pStyle w:val="ListParagraph"/>
              <w:numPr>
                <w:ilvl w:val="0"/>
                <w:numId w:val="62"/>
              </w:numPr>
              <w:autoSpaceDE w:val="0"/>
              <w:autoSpaceDN w:val="0"/>
              <w:adjustRightInd w:val="0"/>
              <w:contextualSpacing/>
              <w:jc w:val="both"/>
              <w:rPr>
                <w:rFonts w:asciiTheme="minorHAnsi" w:hAnsiTheme="minorHAnsi" w:cstheme="minorHAnsi"/>
                <w:sz w:val="20"/>
              </w:rPr>
            </w:pPr>
            <w:r w:rsidRPr="00C51312">
              <w:rPr>
                <w:rFonts w:asciiTheme="minorHAnsi" w:hAnsiTheme="minorHAnsi" w:cstheme="minorHAnsi"/>
                <w:sz w:val="20"/>
              </w:rPr>
              <w:t>Each slide to be individually barcoded</w:t>
            </w:r>
            <w:r>
              <w:rPr>
                <w:rFonts w:asciiTheme="minorHAnsi" w:hAnsiTheme="minorHAnsi" w:cstheme="minorHAnsi"/>
                <w:sz w:val="20"/>
              </w:rPr>
              <w:t>.</w:t>
            </w:r>
          </w:p>
          <w:p w14:paraId="6815C5C9" w14:textId="77777777" w:rsidR="00517C58" w:rsidRPr="00C51312" w:rsidRDefault="00517C58" w:rsidP="006218DC">
            <w:pPr>
              <w:spacing w:after="200" w:line="360" w:lineRule="auto"/>
              <w:rPr>
                <w:rFonts w:asciiTheme="minorHAnsi" w:eastAsia="Calibri" w:hAnsiTheme="minorHAnsi" w:cstheme="minorHAnsi"/>
                <w:b/>
                <w:bCs/>
                <w:sz w:val="20"/>
              </w:rPr>
            </w:pPr>
          </w:p>
          <w:p w14:paraId="26519A45" w14:textId="77777777" w:rsidR="00517C58" w:rsidRPr="00C51312" w:rsidRDefault="00517C58" w:rsidP="006218DC">
            <w:pPr>
              <w:spacing w:after="200" w:line="360" w:lineRule="auto"/>
              <w:rPr>
                <w:rFonts w:asciiTheme="minorHAnsi" w:hAnsiTheme="minorHAnsi" w:cstheme="minorHAnsi"/>
                <w:sz w:val="20"/>
              </w:rPr>
            </w:pPr>
            <w:r w:rsidRPr="00C51312">
              <w:rPr>
                <w:rFonts w:asciiTheme="minorHAnsi" w:eastAsia="Calibri" w:hAnsiTheme="minorHAnsi" w:cstheme="minorHAnsi"/>
                <w:b/>
                <w:bCs/>
                <w:sz w:val="20"/>
              </w:rPr>
              <w:lastRenderedPageBreak/>
              <w:t>(Provide proof by means of specification/brochure)</w:t>
            </w:r>
            <w:r>
              <w:rPr>
                <w:rFonts w:asciiTheme="minorHAnsi" w:eastAsia="Calibri" w:hAnsiTheme="minorHAnsi" w:cstheme="minorHAnsi"/>
                <w:b/>
                <w:bCs/>
                <w:sz w:val="20"/>
              </w:rPr>
              <w:t>.</w:t>
            </w:r>
            <w:r w:rsidRPr="00C51312">
              <w:rPr>
                <w:rFonts w:asciiTheme="minorHAnsi" w:eastAsia="Calibri" w:hAnsiTheme="minorHAnsi" w:cstheme="minorHAnsi"/>
                <w:b/>
                <w:bCs/>
                <w:sz w:val="20"/>
              </w:rPr>
              <w:t xml:space="preserve"> </w:t>
            </w:r>
          </w:p>
        </w:tc>
        <w:tc>
          <w:tcPr>
            <w:tcW w:w="1134" w:type="dxa"/>
            <w:shd w:val="clear" w:color="auto" w:fill="auto"/>
          </w:tcPr>
          <w:p w14:paraId="23981246" w14:textId="77777777" w:rsidR="00517C58" w:rsidRPr="00C51312" w:rsidRDefault="00517C58" w:rsidP="006218DC">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lastRenderedPageBreak/>
              <w:t>5%</w:t>
            </w:r>
          </w:p>
        </w:tc>
        <w:tc>
          <w:tcPr>
            <w:tcW w:w="2409" w:type="dxa"/>
            <w:shd w:val="clear" w:color="auto" w:fill="auto"/>
          </w:tcPr>
          <w:p w14:paraId="1C01CCAA"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48453136" w14:textId="77777777" w:rsidTr="006218DC">
        <w:trPr>
          <w:trHeight w:val="152"/>
        </w:trPr>
        <w:tc>
          <w:tcPr>
            <w:tcW w:w="6658" w:type="dxa"/>
            <w:shd w:val="clear" w:color="auto" w:fill="auto"/>
          </w:tcPr>
          <w:p w14:paraId="2C759D1E" w14:textId="77777777" w:rsidR="00517C58" w:rsidRPr="00C51312" w:rsidRDefault="00517C58" w:rsidP="00517C58">
            <w:pPr>
              <w:numPr>
                <w:ilvl w:val="0"/>
                <w:numId w:val="62"/>
              </w:numPr>
              <w:rPr>
                <w:rFonts w:asciiTheme="minorHAnsi" w:hAnsiTheme="minorHAnsi" w:cstheme="minorHAnsi"/>
                <w:bCs/>
                <w:sz w:val="20"/>
                <w:lang w:val="en-US"/>
              </w:rPr>
            </w:pPr>
            <w:r w:rsidRPr="00C51312">
              <w:rPr>
                <w:rFonts w:asciiTheme="minorHAnsi" w:hAnsiTheme="minorHAnsi" w:cstheme="minorHAnsi"/>
                <w:bCs/>
                <w:sz w:val="20"/>
              </w:rPr>
              <w:t xml:space="preserve">Fully automated </w:t>
            </w:r>
            <w:r w:rsidRPr="00C51312">
              <w:rPr>
                <w:rFonts w:asciiTheme="minorHAnsi" w:hAnsiTheme="minorHAnsi" w:cstheme="minorHAnsi"/>
                <w:bCs/>
                <w:sz w:val="20"/>
                <w:lang w:val="en-US"/>
              </w:rPr>
              <w:t>baking, deparaffinization, cell conditioning and staining</w:t>
            </w:r>
            <w:r w:rsidRPr="00C51312">
              <w:rPr>
                <w:rFonts w:asciiTheme="minorHAnsi" w:hAnsiTheme="minorHAnsi" w:cstheme="minorHAnsi"/>
                <w:bCs/>
                <w:sz w:val="20"/>
              </w:rPr>
              <w:t xml:space="preserve"> through staining steps</w:t>
            </w:r>
          </w:p>
          <w:p w14:paraId="5946D4F3" w14:textId="77777777" w:rsidR="00BF0373" w:rsidRDefault="00BF0373" w:rsidP="006218DC">
            <w:pPr>
              <w:spacing w:line="360" w:lineRule="auto"/>
              <w:rPr>
                <w:rFonts w:asciiTheme="minorHAnsi" w:eastAsia="Calibri" w:hAnsiTheme="minorHAnsi" w:cstheme="minorHAnsi"/>
                <w:b/>
                <w:bCs/>
                <w:sz w:val="20"/>
              </w:rPr>
            </w:pPr>
          </w:p>
          <w:p w14:paraId="63D8A08E" w14:textId="42267AEE" w:rsidR="00517C58" w:rsidRPr="00C51312" w:rsidRDefault="00517C58" w:rsidP="006218DC">
            <w:pPr>
              <w:spacing w:line="360" w:lineRule="auto"/>
              <w:rPr>
                <w:rFonts w:asciiTheme="minorHAnsi" w:eastAsia="Calibri" w:hAnsiTheme="minorHAnsi" w:cstheme="minorHAnsi"/>
                <w:sz w:val="20"/>
              </w:rPr>
            </w:pPr>
            <w:r w:rsidRPr="00C51312">
              <w:rPr>
                <w:rFonts w:asciiTheme="minorHAnsi" w:eastAsia="Calibri" w:hAnsiTheme="minorHAnsi" w:cstheme="minorHAnsi"/>
                <w:b/>
                <w:bCs/>
                <w:sz w:val="20"/>
              </w:rPr>
              <w:t>(Provide proof by means of brochure/specification)</w:t>
            </w:r>
            <w:r>
              <w:rPr>
                <w:rFonts w:asciiTheme="minorHAnsi" w:eastAsia="Calibri" w:hAnsiTheme="minorHAnsi" w:cstheme="minorHAnsi"/>
                <w:b/>
                <w:bCs/>
                <w:sz w:val="20"/>
              </w:rPr>
              <w:t>.</w:t>
            </w:r>
          </w:p>
        </w:tc>
        <w:tc>
          <w:tcPr>
            <w:tcW w:w="1134" w:type="dxa"/>
            <w:shd w:val="clear" w:color="auto" w:fill="auto"/>
          </w:tcPr>
          <w:p w14:paraId="08944E9E" w14:textId="77777777" w:rsidR="00517C58" w:rsidRPr="00C51312" w:rsidRDefault="00517C58" w:rsidP="006218DC">
            <w:pPr>
              <w:spacing w:after="200" w:line="360" w:lineRule="auto"/>
              <w:jc w:val="center"/>
              <w:rPr>
                <w:rFonts w:asciiTheme="minorHAnsi" w:eastAsia="Calibri" w:hAnsiTheme="minorHAnsi" w:cstheme="minorHAnsi"/>
                <w:sz w:val="20"/>
              </w:rPr>
            </w:pPr>
            <w:r w:rsidRPr="00C51312">
              <w:rPr>
                <w:rFonts w:asciiTheme="minorHAnsi" w:eastAsia="Calibri" w:hAnsiTheme="minorHAnsi" w:cstheme="minorHAnsi"/>
                <w:sz w:val="20"/>
              </w:rPr>
              <w:t>10%</w:t>
            </w:r>
          </w:p>
        </w:tc>
        <w:tc>
          <w:tcPr>
            <w:tcW w:w="2409" w:type="dxa"/>
            <w:shd w:val="clear" w:color="auto" w:fill="auto"/>
          </w:tcPr>
          <w:p w14:paraId="3C98AD82"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1496D08F" w14:textId="77777777" w:rsidTr="006218DC">
        <w:trPr>
          <w:trHeight w:val="915"/>
        </w:trPr>
        <w:tc>
          <w:tcPr>
            <w:tcW w:w="6658" w:type="dxa"/>
            <w:shd w:val="clear" w:color="auto" w:fill="auto"/>
          </w:tcPr>
          <w:p w14:paraId="217DCE6B" w14:textId="77777777" w:rsidR="00517C58" w:rsidRPr="00C51312" w:rsidRDefault="00517C58" w:rsidP="00517C58">
            <w:pPr>
              <w:pStyle w:val="ListParagraph"/>
              <w:numPr>
                <w:ilvl w:val="0"/>
                <w:numId w:val="62"/>
              </w:numPr>
              <w:tabs>
                <w:tab w:val="left" w:pos="1087"/>
              </w:tabs>
              <w:spacing w:after="200" w:line="360" w:lineRule="auto"/>
              <w:rPr>
                <w:rFonts w:asciiTheme="minorHAnsi" w:eastAsia="Calibri" w:hAnsiTheme="minorHAnsi" w:cstheme="minorHAnsi"/>
                <w:bCs/>
                <w:sz w:val="20"/>
                <w:lang w:val="en-ZA"/>
              </w:rPr>
            </w:pPr>
            <w:r w:rsidRPr="00C51312">
              <w:rPr>
                <w:rFonts w:asciiTheme="minorHAnsi" w:eastAsia="Calibri" w:hAnsiTheme="minorHAnsi" w:cstheme="minorHAnsi"/>
                <w:bCs/>
                <w:sz w:val="20"/>
                <w:lang w:val="en-ZA"/>
              </w:rPr>
              <w:t>Ability to optimize reagents by adjusting protocols.</w:t>
            </w:r>
          </w:p>
          <w:p w14:paraId="7264A4A0" w14:textId="77777777" w:rsidR="00517C58" w:rsidRPr="00C51312" w:rsidRDefault="00517C58" w:rsidP="006218DC">
            <w:pPr>
              <w:spacing w:after="200" w:line="360" w:lineRule="auto"/>
              <w:rPr>
                <w:rFonts w:asciiTheme="minorHAnsi" w:eastAsia="Calibri" w:hAnsiTheme="minorHAnsi" w:cstheme="minorHAnsi"/>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1A0C9273" w14:textId="77777777" w:rsidR="00517C58" w:rsidRPr="00C51312" w:rsidRDefault="00517C58" w:rsidP="006218DC">
            <w:pPr>
              <w:spacing w:after="200" w:line="360" w:lineRule="auto"/>
              <w:jc w:val="center"/>
              <w:rPr>
                <w:rFonts w:asciiTheme="minorHAnsi" w:eastAsia="Calibri" w:hAnsiTheme="minorHAnsi" w:cstheme="minorHAnsi"/>
                <w:sz w:val="20"/>
              </w:rPr>
            </w:pPr>
            <w:r w:rsidRPr="00C51312">
              <w:rPr>
                <w:rFonts w:asciiTheme="minorHAnsi" w:eastAsia="Calibri" w:hAnsiTheme="minorHAnsi" w:cstheme="minorHAnsi"/>
                <w:sz w:val="20"/>
              </w:rPr>
              <w:t>5%</w:t>
            </w:r>
          </w:p>
        </w:tc>
        <w:tc>
          <w:tcPr>
            <w:tcW w:w="2409" w:type="dxa"/>
            <w:shd w:val="clear" w:color="auto" w:fill="auto"/>
          </w:tcPr>
          <w:p w14:paraId="6F5B1739"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7B39EFE4" w14:textId="77777777" w:rsidTr="00BF0373">
        <w:trPr>
          <w:trHeight w:val="691"/>
        </w:trPr>
        <w:tc>
          <w:tcPr>
            <w:tcW w:w="6658" w:type="dxa"/>
            <w:shd w:val="clear" w:color="auto" w:fill="auto"/>
          </w:tcPr>
          <w:p w14:paraId="78CBB252" w14:textId="77777777" w:rsidR="00517C58" w:rsidRPr="00C51312" w:rsidRDefault="00517C58" w:rsidP="00517C58">
            <w:pPr>
              <w:pStyle w:val="ListParagraph"/>
              <w:numPr>
                <w:ilvl w:val="0"/>
                <w:numId w:val="62"/>
              </w:numPr>
              <w:spacing w:after="200" w:line="360" w:lineRule="auto"/>
              <w:jc w:val="both"/>
              <w:rPr>
                <w:rFonts w:asciiTheme="minorHAnsi" w:eastAsia="Calibri" w:hAnsiTheme="minorHAnsi" w:cstheme="minorHAnsi"/>
                <w:bCs/>
                <w:sz w:val="20"/>
                <w:lang w:val="en-ZA"/>
              </w:rPr>
            </w:pPr>
            <w:r w:rsidRPr="00C51312">
              <w:rPr>
                <w:rFonts w:asciiTheme="minorHAnsi" w:eastAsia="Calibri" w:hAnsiTheme="minorHAnsi" w:cstheme="minorHAnsi"/>
                <w:bCs/>
                <w:sz w:val="20"/>
                <w:lang w:val="en-ZA"/>
              </w:rPr>
              <w:t>Optimised processing time of &lt;4 hours per run.</w:t>
            </w:r>
          </w:p>
          <w:p w14:paraId="3984F2B8" w14:textId="77777777" w:rsidR="00517C58" w:rsidRPr="00C51312" w:rsidRDefault="00517C58" w:rsidP="006218DC">
            <w:pPr>
              <w:spacing w:after="200" w:line="360" w:lineRule="auto"/>
              <w:rPr>
                <w:rFonts w:asciiTheme="minorHAnsi" w:eastAsia="Calibri" w:hAnsiTheme="minorHAnsi" w:cstheme="minorHAnsi"/>
                <w:b/>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3C604B4B" w14:textId="77777777" w:rsidR="00517C58" w:rsidRPr="00C51312" w:rsidRDefault="00517C58" w:rsidP="006218DC">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C51312">
              <w:rPr>
                <w:rFonts w:asciiTheme="minorHAnsi" w:eastAsia="Calibri" w:hAnsiTheme="minorHAnsi" w:cstheme="minorHAnsi"/>
                <w:sz w:val="20"/>
              </w:rPr>
              <w:t>%</w:t>
            </w:r>
          </w:p>
        </w:tc>
        <w:tc>
          <w:tcPr>
            <w:tcW w:w="2409" w:type="dxa"/>
            <w:shd w:val="clear" w:color="auto" w:fill="auto"/>
          </w:tcPr>
          <w:p w14:paraId="55355CE7"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0FBFCF6B" w14:textId="77777777" w:rsidTr="006218DC">
        <w:trPr>
          <w:trHeight w:val="1138"/>
        </w:trPr>
        <w:tc>
          <w:tcPr>
            <w:tcW w:w="6658" w:type="dxa"/>
            <w:shd w:val="clear" w:color="auto" w:fill="auto"/>
          </w:tcPr>
          <w:p w14:paraId="78B50632" w14:textId="77777777" w:rsidR="00517C58" w:rsidRPr="00C51312" w:rsidRDefault="00517C58" w:rsidP="00517C58">
            <w:pPr>
              <w:pStyle w:val="ListParagraph"/>
              <w:numPr>
                <w:ilvl w:val="0"/>
                <w:numId w:val="64"/>
              </w:numPr>
              <w:autoSpaceDE w:val="0"/>
              <w:autoSpaceDN w:val="0"/>
              <w:adjustRightInd w:val="0"/>
              <w:contextualSpacing/>
              <w:jc w:val="both"/>
              <w:rPr>
                <w:rFonts w:asciiTheme="minorHAnsi" w:hAnsiTheme="minorHAnsi" w:cstheme="minorHAnsi"/>
                <w:b/>
                <w:sz w:val="20"/>
                <w:u w:val="single"/>
              </w:rPr>
            </w:pPr>
            <w:r w:rsidRPr="00C51312">
              <w:rPr>
                <w:rFonts w:asciiTheme="minorHAnsi" w:hAnsiTheme="minorHAnsi" w:cstheme="minorHAnsi"/>
                <w:sz w:val="20"/>
              </w:rPr>
              <w:t>Minimum of two 20 L carboys for waste, that can be changed without process interruption.</w:t>
            </w:r>
          </w:p>
          <w:p w14:paraId="53BB9C7B" w14:textId="77777777" w:rsidR="00517C58" w:rsidRPr="00C51312" w:rsidRDefault="00517C58" w:rsidP="006218DC">
            <w:pPr>
              <w:spacing w:after="200" w:line="360" w:lineRule="auto"/>
              <w:jc w:val="both"/>
              <w:rPr>
                <w:rFonts w:asciiTheme="minorHAnsi" w:eastAsia="Calibri" w:hAnsiTheme="minorHAnsi" w:cstheme="minorHAnsi"/>
                <w:bCs/>
                <w:sz w:val="20"/>
              </w:rPr>
            </w:pPr>
          </w:p>
          <w:p w14:paraId="5F6EFF50" w14:textId="77777777" w:rsidR="00517C58" w:rsidRPr="00C51312" w:rsidRDefault="00517C58" w:rsidP="006218DC">
            <w:pPr>
              <w:spacing w:line="360" w:lineRule="auto"/>
              <w:rPr>
                <w:rFonts w:asciiTheme="minorHAnsi" w:eastAsia="Calibri" w:hAnsiTheme="minorHAnsi" w:cstheme="minorHAnsi"/>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404577BB" w14:textId="77777777" w:rsidR="00517C58" w:rsidRPr="00C51312" w:rsidRDefault="00517C58" w:rsidP="006218DC">
            <w:pPr>
              <w:spacing w:after="200" w:line="360" w:lineRule="auto"/>
              <w:jc w:val="center"/>
              <w:rPr>
                <w:rFonts w:asciiTheme="minorHAnsi" w:eastAsia="Calibri" w:hAnsiTheme="minorHAnsi" w:cstheme="minorHAnsi"/>
                <w:sz w:val="20"/>
              </w:rPr>
            </w:pPr>
            <w:r w:rsidRPr="00C51312">
              <w:rPr>
                <w:rFonts w:asciiTheme="minorHAnsi" w:eastAsia="Calibri" w:hAnsiTheme="minorHAnsi" w:cstheme="minorHAnsi"/>
                <w:sz w:val="20"/>
              </w:rPr>
              <w:t>5%</w:t>
            </w:r>
          </w:p>
        </w:tc>
        <w:tc>
          <w:tcPr>
            <w:tcW w:w="2409" w:type="dxa"/>
            <w:shd w:val="clear" w:color="auto" w:fill="auto"/>
          </w:tcPr>
          <w:p w14:paraId="440F0857"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5D50DB53" w14:textId="77777777" w:rsidTr="006218DC">
        <w:trPr>
          <w:trHeight w:val="50"/>
        </w:trPr>
        <w:tc>
          <w:tcPr>
            <w:tcW w:w="6658" w:type="dxa"/>
            <w:shd w:val="clear" w:color="auto" w:fill="DDD9C3" w:themeFill="background2" w:themeFillShade="E6"/>
          </w:tcPr>
          <w:p w14:paraId="4C84FF3B" w14:textId="4F3A9D3A" w:rsidR="00517C58" w:rsidRPr="000D4B10" w:rsidRDefault="00517C58" w:rsidP="006218DC">
            <w:pPr>
              <w:spacing w:line="360" w:lineRule="auto"/>
              <w:rPr>
                <w:rFonts w:asciiTheme="minorHAnsi" w:eastAsia="Calibri" w:hAnsiTheme="minorHAnsi" w:cstheme="minorHAnsi"/>
                <w:b/>
                <w:bCs/>
                <w:sz w:val="20"/>
              </w:rPr>
            </w:pPr>
            <w:r w:rsidRPr="000D4B10">
              <w:rPr>
                <w:rFonts w:asciiTheme="minorHAnsi" w:eastAsia="Calibri" w:hAnsiTheme="minorHAnsi" w:cstheme="minorHAnsi"/>
                <w:b/>
                <w:bCs/>
                <w:sz w:val="20"/>
              </w:rPr>
              <w:t xml:space="preserve">Section </w:t>
            </w:r>
            <w:r w:rsidR="00D52B61">
              <w:rPr>
                <w:rFonts w:asciiTheme="minorHAnsi" w:eastAsia="Calibri" w:hAnsiTheme="minorHAnsi" w:cstheme="minorHAnsi"/>
                <w:b/>
                <w:bCs/>
                <w:sz w:val="20"/>
              </w:rPr>
              <w:t>B</w:t>
            </w:r>
            <w:r w:rsidRPr="000D4B10">
              <w:rPr>
                <w:rFonts w:asciiTheme="minorHAnsi" w:eastAsia="Calibri" w:hAnsiTheme="minorHAnsi" w:cstheme="minorHAnsi"/>
                <w:b/>
                <w:bCs/>
                <w:sz w:val="20"/>
              </w:rPr>
              <w:t>: Reagents &amp; Stock Control</w:t>
            </w:r>
          </w:p>
        </w:tc>
        <w:tc>
          <w:tcPr>
            <w:tcW w:w="1134" w:type="dxa"/>
            <w:shd w:val="clear" w:color="auto" w:fill="DDD9C3" w:themeFill="background2" w:themeFillShade="E6"/>
          </w:tcPr>
          <w:p w14:paraId="25405F97" w14:textId="77777777" w:rsidR="00517C58" w:rsidRPr="00C51312" w:rsidRDefault="00517C58" w:rsidP="006218DC">
            <w:pPr>
              <w:spacing w:after="200" w:line="360" w:lineRule="auto"/>
              <w:rPr>
                <w:rFonts w:asciiTheme="minorHAnsi" w:eastAsia="Calibri" w:hAnsiTheme="minorHAnsi" w:cstheme="minorHAnsi"/>
                <w:sz w:val="20"/>
              </w:rPr>
            </w:pPr>
          </w:p>
        </w:tc>
        <w:tc>
          <w:tcPr>
            <w:tcW w:w="2409" w:type="dxa"/>
            <w:shd w:val="clear" w:color="auto" w:fill="DDD9C3" w:themeFill="background2" w:themeFillShade="E6"/>
          </w:tcPr>
          <w:p w14:paraId="319FDF93"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7174B1E9" w14:textId="77777777" w:rsidTr="00BF0373">
        <w:trPr>
          <w:trHeight w:val="2493"/>
        </w:trPr>
        <w:tc>
          <w:tcPr>
            <w:tcW w:w="6658" w:type="dxa"/>
            <w:shd w:val="clear" w:color="auto" w:fill="auto"/>
          </w:tcPr>
          <w:p w14:paraId="01FADF97" w14:textId="06C503E8"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The system should perform liquid level sensing and warn when reagents are low/error alert.</w:t>
            </w:r>
          </w:p>
          <w:p w14:paraId="10604E91" w14:textId="77777777" w:rsidR="00517C58" w:rsidRPr="00366979" w:rsidRDefault="00517C58" w:rsidP="006218DC">
            <w:pPr>
              <w:rPr>
                <w:rFonts w:asciiTheme="minorHAnsi" w:hAnsiTheme="minorHAnsi" w:cstheme="minorHAnsi"/>
                <w:sz w:val="20"/>
              </w:rPr>
            </w:pPr>
          </w:p>
          <w:p w14:paraId="59B2D8AF" w14:textId="77777777" w:rsidR="00517C58" w:rsidRPr="00366979" w:rsidRDefault="00517C58" w:rsidP="006218DC">
            <w:pPr>
              <w:rPr>
                <w:rFonts w:asciiTheme="minorHAnsi" w:hAnsiTheme="minorHAnsi" w:cstheme="minorHAnsi"/>
                <w:b/>
                <w:sz w:val="20"/>
              </w:rPr>
            </w:pPr>
            <w:r w:rsidRPr="00366979">
              <w:rPr>
                <w:rFonts w:asciiTheme="minorHAnsi" w:hAnsiTheme="minorHAnsi" w:cstheme="minorHAnsi"/>
                <w:b/>
                <w:sz w:val="20"/>
              </w:rPr>
              <w:t>Siren and flashing alarm = 10%</w:t>
            </w:r>
          </w:p>
          <w:p w14:paraId="3D2F9168" w14:textId="77777777" w:rsidR="00517C58" w:rsidRPr="00366979" w:rsidRDefault="00517C58" w:rsidP="006218DC">
            <w:pPr>
              <w:rPr>
                <w:rFonts w:asciiTheme="minorHAnsi" w:hAnsiTheme="minorHAnsi" w:cstheme="minorHAnsi"/>
                <w:b/>
                <w:sz w:val="20"/>
              </w:rPr>
            </w:pPr>
            <w:r w:rsidRPr="00366979">
              <w:rPr>
                <w:rFonts w:asciiTheme="minorHAnsi" w:hAnsiTheme="minorHAnsi" w:cstheme="minorHAnsi"/>
                <w:b/>
                <w:sz w:val="20"/>
              </w:rPr>
              <w:t>Siren only = 5%</w:t>
            </w:r>
          </w:p>
          <w:p w14:paraId="64EA28D5" w14:textId="77777777" w:rsidR="00517C58" w:rsidRPr="00366979" w:rsidRDefault="00517C58" w:rsidP="006218DC">
            <w:pPr>
              <w:rPr>
                <w:rFonts w:asciiTheme="minorHAnsi" w:hAnsiTheme="minorHAnsi" w:cstheme="minorHAnsi"/>
                <w:b/>
                <w:sz w:val="20"/>
              </w:rPr>
            </w:pPr>
            <w:r w:rsidRPr="00366979">
              <w:rPr>
                <w:rFonts w:asciiTheme="minorHAnsi" w:hAnsiTheme="minorHAnsi" w:cstheme="minorHAnsi"/>
                <w:b/>
                <w:sz w:val="20"/>
              </w:rPr>
              <w:t>Flashing Alarm only = 5%</w:t>
            </w:r>
          </w:p>
          <w:p w14:paraId="062D5C5B" w14:textId="77777777" w:rsidR="00517C58" w:rsidRPr="00366979" w:rsidRDefault="00517C58" w:rsidP="006218DC">
            <w:pPr>
              <w:rPr>
                <w:rFonts w:asciiTheme="minorHAnsi" w:hAnsiTheme="minorHAnsi" w:cstheme="minorHAnsi"/>
                <w:b/>
                <w:sz w:val="20"/>
              </w:rPr>
            </w:pPr>
            <w:r w:rsidRPr="00366979">
              <w:rPr>
                <w:rFonts w:asciiTheme="minorHAnsi" w:hAnsiTheme="minorHAnsi" w:cstheme="minorHAnsi"/>
                <w:b/>
                <w:sz w:val="20"/>
              </w:rPr>
              <w:t>None of these = 0</w:t>
            </w:r>
          </w:p>
          <w:p w14:paraId="153CD4E5" w14:textId="77777777" w:rsidR="00517C58" w:rsidRPr="00366979" w:rsidRDefault="00517C58" w:rsidP="006218DC">
            <w:pPr>
              <w:rPr>
                <w:rFonts w:asciiTheme="minorHAnsi" w:hAnsiTheme="minorHAnsi" w:cstheme="minorHAnsi"/>
                <w:b/>
                <w:sz w:val="20"/>
              </w:rPr>
            </w:pPr>
          </w:p>
          <w:p w14:paraId="38C2C6A7" w14:textId="3C54BE67" w:rsidR="00517C58" w:rsidRPr="00BF0373" w:rsidRDefault="00517C58" w:rsidP="00BF0373">
            <w:pPr>
              <w:autoSpaceDE w:val="0"/>
              <w:autoSpaceDN w:val="0"/>
              <w:adjustRightInd w:val="0"/>
              <w:contextualSpacing/>
              <w:jc w:val="both"/>
              <w:rPr>
                <w:rFonts w:asciiTheme="minorHAnsi" w:hAnsiTheme="minorHAnsi" w:cstheme="minorHAnsi"/>
                <w:sz w:val="20"/>
              </w:rPr>
            </w:pPr>
            <w:r w:rsidRPr="00366979">
              <w:rPr>
                <w:rFonts w:asciiTheme="minorHAnsi" w:hAnsiTheme="minorHAnsi" w:cstheme="minorHAnsi"/>
                <w:b/>
                <w:sz w:val="20"/>
              </w:rPr>
              <w:t>(Provide proof by means of brochure/specification) or protocol or instruction manual.</w:t>
            </w:r>
          </w:p>
        </w:tc>
        <w:tc>
          <w:tcPr>
            <w:tcW w:w="1134" w:type="dxa"/>
            <w:shd w:val="clear" w:color="auto" w:fill="auto"/>
          </w:tcPr>
          <w:p w14:paraId="234BD1F5" w14:textId="77777777" w:rsidR="00517C58" w:rsidRPr="00C51312" w:rsidRDefault="00517C58" w:rsidP="006218DC">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BC4F89">
              <w:rPr>
                <w:rFonts w:asciiTheme="minorHAnsi" w:eastAsia="Calibri" w:hAnsiTheme="minorHAnsi" w:cstheme="minorHAnsi"/>
                <w:sz w:val="20"/>
              </w:rPr>
              <w:t>%</w:t>
            </w:r>
          </w:p>
        </w:tc>
        <w:tc>
          <w:tcPr>
            <w:tcW w:w="2409" w:type="dxa"/>
            <w:shd w:val="clear" w:color="auto" w:fill="auto"/>
          </w:tcPr>
          <w:p w14:paraId="2EC25CF3"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3A4BEEF0" w14:textId="77777777" w:rsidTr="006218DC">
        <w:trPr>
          <w:trHeight w:val="915"/>
        </w:trPr>
        <w:tc>
          <w:tcPr>
            <w:tcW w:w="6658" w:type="dxa"/>
            <w:shd w:val="clear" w:color="auto" w:fill="auto"/>
          </w:tcPr>
          <w:p w14:paraId="24DA3D78" w14:textId="77777777" w:rsidR="00517C58" w:rsidRPr="00C51312" w:rsidRDefault="00517C58" w:rsidP="006218DC">
            <w:pPr>
              <w:spacing w:after="200" w:line="360" w:lineRule="auto"/>
              <w:jc w:val="both"/>
              <w:rPr>
                <w:rFonts w:asciiTheme="minorHAnsi" w:eastAsia="Calibri" w:hAnsiTheme="minorHAnsi" w:cstheme="minorHAnsi"/>
                <w:bCs/>
                <w:sz w:val="20"/>
              </w:rPr>
            </w:pPr>
            <w:r w:rsidRPr="00C51312">
              <w:rPr>
                <w:rFonts w:asciiTheme="minorHAnsi" w:eastAsia="Calibri" w:hAnsiTheme="minorHAnsi" w:cstheme="minorHAnsi"/>
                <w:bCs/>
                <w:sz w:val="20"/>
              </w:rPr>
              <w:t>Plug and play reagent i.e. no manual intervention</w:t>
            </w:r>
            <w:r>
              <w:rPr>
                <w:rFonts w:asciiTheme="minorHAnsi" w:eastAsia="Calibri" w:hAnsiTheme="minorHAnsi" w:cstheme="minorHAnsi"/>
                <w:bCs/>
                <w:sz w:val="20"/>
              </w:rPr>
              <w:t>.</w:t>
            </w:r>
          </w:p>
          <w:p w14:paraId="6374E7F4" w14:textId="77777777" w:rsidR="00517C58" w:rsidRPr="00C51312" w:rsidRDefault="00517C58" w:rsidP="006218DC">
            <w:pPr>
              <w:spacing w:after="200" w:line="360" w:lineRule="auto"/>
              <w:jc w:val="both"/>
              <w:rPr>
                <w:rFonts w:asciiTheme="minorHAnsi" w:eastAsia="Calibri" w:hAnsiTheme="minorHAnsi" w:cstheme="minorHAnsi"/>
                <w:bCs/>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16F360CC" w14:textId="77777777" w:rsidR="00517C58" w:rsidRPr="00C51312" w:rsidRDefault="00517C58" w:rsidP="006218DC">
            <w:pPr>
              <w:spacing w:after="200" w:line="360" w:lineRule="auto"/>
              <w:jc w:val="center"/>
              <w:rPr>
                <w:rFonts w:asciiTheme="minorHAnsi" w:eastAsia="Calibri" w:hAnsiTheme="minorHAnsi" w:cstheme="minorHAnsi"/>
                <w:sz w:val="20"/>
              </w:rPr>
            </w:pPr>
            <w:r w:rsidRPr="00C51312">
              <w:rPr>
                <w:rFonts w:asciiTheme="minorHAnsi" w:eastAsia="Calibri" w:hAnsiTheme="minorHAnsi" w:cstheme="minorHAnsi"/>
                <w:sz w:val="20"/>
              </w:rPr>
              <w:t>5%</w:t>
            </w:r>
          </w:p>
        </w:tc>
        <w:tc>
          <w:tcPr>
            <w:tcW w:w="2409" w:type="dxa"/>
            <w:shd w:val="clear" w:color="auto" w:fill="auto"/>
          </w:tcPr>
          <w:p w14:paraId="11D52DD5"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3DA4AA40" w14:textId="77777777" w:rsidTr="006218DC">
        <w:trPr>
          <w:trHeight w:val="915"/>
        </w:trPr>
        <w:tc>
          <w:tcPr>
            <w:tcW w:w="6658" w:type="dxa"/>
            <w:shd w:val="clear" w:color="auto" w:fill="auto"/>
          </w:tcPr>
          <w:p w14:paraId="0E1A4DA0"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Should be able to provide efficiency and maintenance reports.</w:t>
            </w:r>
          </w:p>
          <w:p w14:paraId="22209DD6" w14:textId="77777777" w:rsidR="00517C58" w:rsidRPr="00366979" w:rsidRDefault="00517C58" w:rsidP="006218DC">
            <w:pPr>
              <w:rPr>
                <w:rFonts w:asciiTheme="minorHAnsi" w:hAnsiTheme="minorHAnsi" w:cstheme="minorHAnsi"/>
                <w:sz w:val="20"/>
              </w:rPr>
            </w:pPr>
          </w:p>
          <w:p w14:paraId="5853E2BF"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Daily, weekly, Monthly and quarterly = 10%</w:t>
            </w:r>
          </w:p>
          <w:p w14:paraId="252EA895"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Daily, Monthly and Weekly = 7%</w:t>
            </w:r>
          </w:p>
          <w:p w14:paraId="0A0624E3"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Monthly = 3%</w:t>
            </w:r>
          </w:p>
          <w:p w14:paraId="28C1DA41"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None of the above = 0</w:t>
            </w:r>
          </w:p>
          <w:p w14:paraId="2FDEB586" w14:textId="77777777" w:rsidR="00517C58" w:rsidRPr="00366979" w:rsidRDefault="00517C58" w:rsidP="006218DC">
            <w:pPr>
              <w:spacing w:line="360" w:lineRule="auto"/>
              <w:rPr>
                <w:rFonts w:asciiTheme="minorHAnsi" w:eastAsia="Calibri" w:hAnsiTheme="minorHAnsi" w:cstheme="minorHAnsi"/>
                <w:bCs/>
                <w:sz w:val="20"/>
              </w:rPr>
            </w:pPr>
          </w:p>
          <w:p w14:paraId="0DE69B37" w14:textId="77777777" w:rsidR="00517C58" w:rsidRPr="00366979" w:rsidRDefault="00517C58" w:rsidP="006218DC">
            <w:pPr>
              <w:spacing w:line="360" w:lineRule="auto"/>
              <w:rPr>
                <w:rFonts w:asciiTheme="minorHAnsi" w:eastAsia="Calibri" w:hAnsiTheme="minorHAnsi" w:cstheme="minorHAnsi"/>
                <w:sz w:val="20"/>
              </w:rPr>
            </w:pPr>
            <w:r w:rsidRPr="00366979">
              <w:rPr>
                <w:rFonts w:asciiTheme="minorHAnsi" w:eastAsia="Calibri" w:hAnsiTheme="minorHAnsi" w:cstheme="minorHAnsi"/>
                <w:b/>
                <w:bCs/>
                <w:sz w:val="20"/>
              </w:rPr>
              <w:t xml:space="preserve"> (Provide proof by means of specification/brochure).</w:t>
            </w:r>
          </w:p>
        </w:tc>
        <w:tc>
          <w:tcPr>
            <w:tcW w:w="1134" w:type="dxa"/>
            <w:shd w:val="clear" w:color="auto" w:fill="auto"/>
          </w:tcPr>
          <w:p w14:paraId="62DD5609" w14:textId="77777777" w:rsidR="00517C58" w:rsidRPr="00C51312" w:rsidRDefault="00517C58" w:rsidP="006218DC">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C51312">
              <w:rPr>
                <w:rFonts w:asciiTheme="minorHAnsi" w:eastAsia="Calibri" w:hAnsiTheme="minorHAnsi" w:cstheme="minorHAnsi"/>
                <w:sz w:val="20"/>
              </w:rPr>
              <w:t>%</w:t>
            </w:r>
          </w:p>
        </w:tc>
        <w:tc>
          <w:tcPr>
            <w:tcW w:w="2409" w:type="dxa"/>
            <w:shd w:val="clear" w:color="auto" w:fill="auto"/>
          </w:tcPr>
          <w:p w14:paraId="603A74EE"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10A7B588" w14:textId="77777777" w:rsidTr="006218DC">
        <w:trPr>
          <w:trHeight w:val="915"/>
        </w:trPr>
        <w:tc>
          <w:tcPr>
            <w:tcW w:w="6658" w:type="dxa"/>
            <w:shd w:val="clear" w:color="auto" w:fill="FFFFFF" w:themeFill="background1"/>
          </w:tcPr>
          <w:p w14:paraId="71242048"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Spares/parts must be readily available.</w:t>
            </w:r>
          </w:p>
          <w:p w14:paraId="11F74B7E" w14:textId="77777777" w:rsidR="00517C58" w:rsidRPr="00366979" w:rsidRDefault="00517C58" w:rsidP="006218DC">
            <w:pPr>
              <w:rPr>
                <w:rFonts w:asciiTheme="minorHAnsi" w:hAnsiTheme="minorHAnsi" w:cstheme="minorHAnsi"/>
                <w:sz w:val="20"/>
              </w:rPr>
            </w:pPr>
          </w:p>
          <w:p w14:paraId="5717D273" w14:textId="77777777" w:rsidR="00517C58" w:rsidRPr="00366979" w:rsidRDefault="00517C58" w:rsidP="006218DC">
            <w:pPr>
              <w:rPr>
                <w:rFonts w:asciiTheme="minorHAnsi" w:hAnsiTheme="minorHAnsi" w:cstheme="minorHAnsi"/>
                <w:sz w:val="20"/>
              </w:rPr>
            </w:pPr>
          </w:p>
          <w:p w14:paraId="47F17007"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Available in approximately 12 hours – 10%</w:t>
            </w:r>
          </w:p>
          <w:p w14:paraId="146385C0"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lastRenderedPageBreak/>
              <w:t>Available in approximately 24 hours – 6%</w:t>
            </w:r>
          </w:p>
          <w:p w14:paraId="490EDBFC" w14:textId="77777777" w:rsidR="00517C58" w:rsidRPr="00366979" w:rsidRDefault="00517C58" w:rsidP="006218DC">
            <w:pPr>
              <w:rPr>
                <w:rFonts w:asciiTheme="minorHAnsi" w:hAnsiTheme="minorHAnsi" w:cstheme="minorHAnsi"/>
                <w:sz w:val="20"/>
              </w:rPr>
            </w:pPr>
            <w:r w:rsidRPr="00366979">
              <w:rPr>
                <w:rFonts w:asciiTheme="minorHAnsi" w:hAnsiTheme="minorHAnsi" w:cstheme="minorHAnsi"/>
                <w:sz w:val="20"/>
              </w:rPr>
              <w:t xml:space="preserve">Available in approximately 48 hours – 4% </w:t>
            </w:r>
          </w:p>
          <w:p w14:paraId="5A1A2617" w14:textId="77777777" w:rsidR="00517C58" w:rsidRPr="00366979" w:rsidRDefault="00517C58" w:rsidP="006218DC">
            <w:pPr>
              <w:spacing w:line="360" w:lineRule="auto"/>
              <w:rPr>
                <w:rFonts w:asciiTheme="minorHAnsi" w:eastAsia="Calibri" w:hAnsiTheme="minorHAnsi" w:cstheme="minorHAnsi"/>
                <w:b/>
                <w:bCs/>
                <w:sz w:val="20"/>
              </w:rPr>
            </w:pPr>
          </w:p>
          <w:p w14:paraId="38342E80" w14:textId="77777777" w:rsidR="00517C58" w:rsidRPr="00366979" w:rsidRDefault="00517C58" w:rsidP="006218DC">
            <w:pPr>
              <w:spacing w:line="360" w:lineRule="auto"/>
              <w:rPr>
                <w:rFonts w:asciiTheme="minorHAnsi" w:hAnsiTheme="minorHAnsi" w:cstheme="minorHAnsi"/>
                <w:b/>
                <w:sz w:val="20"/>
              </w:rPr>
            </w:pPr>
            <w:r w:rsidRPr="00366979">
              <w:rPr>
                <w:rFonts w:asciiTheme="minorHAnsi" w:eastAsia="Calibri" w:hAnsiTheme="minorHAnsi" w:cstheme="minorHAnsi"/>
                <w:b/>
                <w:bCs/>
                <w:sz w:val="20"/>
              </w:rPr>
              <w:t>(Provide proof by means of specification/brochure/ commitment letter).</w:t>
            </w:r>
          </w:p>
        </w:tc>
        <w:tc>
          <w:tcPr>
            <w:tcW w:w="1134" w:type="dxa"/>
            <w:shd w:val="clear" w:color="auto" w:fill="FFFFFF" w:themeFill="background1"/>
          </w:tcPr>
          <w:p w14:paraId="44E8BECA" w14:textId="77777777" w:rsidR="00517C58" w:rsidRPr="00C51312" w:rsidRDefault="00517C58" w:rsidP="006218DC">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lastRenderedPageBreak/>
              <w:t>10</w:t>
            </w:r>
            <w:r w:rsidRPr="00C51312">
              <w:rPr>
                <w:rFonts w:asciiTheme="minorHAnsi" w:eastAsia="Calibri" w:hAnsiTheme="minorHAnsi" w:cstheme="minorHAnsi"/>
                <w:sz w:val="20"/>
              </w:rPr>
              <w:t>%</w:t>
            </w:r>
          </w:p>
        </w:tc>
        <w:tc>
          <w:tcPr>
            <w:tcW w:w="2409" w:type="dxa"/>
            <w:shd w:val="clear" w:color="auto" w:fill="FFFFFF" w:themeFill="background1"/>
          </w:tcPr>
          <w:p w14:paraId="2FEC2081"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30A2B115" w14:textId="77777777" w:rsidTr="006218DC">
        <w:trPr>
          <w:trHeight w:val="915"/>
        </w:trPr>
        <w:tc>
          <w:tcPr>
            <w:tcW w:w="6658" w:type="dxa"/>
            <w:shd w:val="clear" w:color="auto" w:fill="FFFFFF" w:themeFill="background1"/>
          </w:tcPr>
          <w:p w14:paraId="0CEBCC85" w14:textId="77777777" w:rsidR="00517C58" w:rsidRPr="00366979" w:rsidRDefault="00517C58" w:rsidP="00517C58">
            <w:pPr>
              <w:pStyle w:val="ListParagraph"/>
              <w:numPr>
                <w:ilvl w:val="0"/>
                <w:numId w:val="63"/>
              </w:numPr>
              <w:spacing w:after="200"/>
              <w:contextualSpacing/>
              <w:jc w:val="both"/>
              <w:rPr>
                <w:rFonts w:asciiTheme="minorHAnsi" w:hAnsiTheme="minorHAnsi" w:cstheme="minorHAnsi"/>
                <w:sz w:val="20"/>
              </w:rPr>
            </w:pPr>
            <w:r w:rsidRPr="00366979">
              <w:rPr>
                <w:rFonts w:asciiTheme="minorHAnsi" w:hAnsiTheme="minorHAnsi" w:cstheme="minorHAnsi"/>
                <w:sz w:val="20"/>
              </w:rPr>
              <w:t>Minimum of 35 dispenser positions on reagent carousel.</w:t>
            </w:r>
          </w:p>
          <w:p w14:paraId="4D11C0F0" w14:textId="77777777" w:rsidR="00517C58" w:rsidRPr="00366979" w:rsidRDefault="00517C58" w:rsidP="006218DC">
            <w:pPr>
              <w:spacing w:after="200"/>
              <w:contextualSpacing/>
              <w:jc w:val="both"/>
              <w:rPr>
                <w:rFonts w:asciiTheme="minorHAnsi" w:hAnsiTheme="minorHAnsi" w:cstheme="minorHAnsi"/>
                <w:sz w:val="20"/>
              </w:rPr>
            </w:pPr>
            <w:r w:rsidRPr="00366979">
              <w:rPr>
                <w:rFonts w:asciiTheme="minorHAnsi" w:eastAsia="Calibri" w:hAnsiTheme="minorHAnsi" w:cstheme="minorHAnsi"/>
                <w:b/>
                <w:bCs/>
                <w:sz w:val="20"/>
              </w:rPr>
              <w:t>(Provide proof by means of specification/brochure).</w:t>
            </w:r>
          </w:p>
        </w:tc>
        <w:tc>
          <w:tcPr>
            <w:tcW w:w="1134" w:type="dxa"/>
            <w:shd w:val="clear" w:color="auto" w:fill="FFFFFF" w:themeFill="background1"/>
          </w:tcPr>
          <w:p w14:paraId="3D23A0FD" w14:textId="77777777" w:rsidR="00517C58" w:rsidRPr="00C51312" w:rsidRDefault="00517C58" w:rsidP="006218DC">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7</w:t>
            </w:r>
            <w:r w:rsidRPr="00BC4F89">
              <w:rPr>
                <w:rFonts w:asciiTheme="minorHAnsi" w:eastAsia="Calibri" w:hAnsiTheme="minorHAnsi" w:cstheme="minorHAnsi"/>
                <w:sz w:val="20"/>
              </w:rPr>
              <w:t>%</w:t>
            </w:r>
          </w:p>
        </w:tc>
        <w:tc>
          <w:tcPr>
            <w:tcW w:w="2409" w:type="dxa"/>
            <w:shd w:val="clear" w:color="auto" w:fill="FFFFFF" w:themeFill="background1"/>
          </w:tcPr>
          <w:p w14:paraId="1AE3CFAC"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0C066E5C" w14:textId="77777777" w:rsidTr="006218DC">
        <w:trPr>
          <w:trHeight w:val="915"/>
        </w:trPr>
        <w:tc>
          <w:tcPr>
            <w:tcW w:w="6658" w:type="dxa"/>
            <w:shd w:val="clear" w:color="auto" w:fill="FFFFFF" w:themeFill="background1"/>
          </w:tcPr>
          <w:p w14:paraId="6C7043EC" w14:textId="77777777" w:rsidR="00517C58" w:rsidRPr="00366979" w:rsidRDefault="00517C58" w:rsidP="00517C58">
            <w:pPr>
              <w:pStyle w:val="ListParagraph"/>
              <w:numPr>
                <w:ilvl w:val="0"/>
                <w:numId w:val="63"/>
              </w:numPr>
              <w:spacing w:after="200"/>
              <w:contextualSpacing/>
              <w:jc w:val="both"/>
              <w:rPr>
                <w:rFonts w:asciiTheme="minorHAnsi" w:hAnsiTheme="minorHAnsi" w:cstheme="minorHAnsi"/>
                <w:sz w:val="20"/>
              </w:rPr>
            </w:pPr>
            <w:r w:rsidRPr="00366979">
              <w:rPr>
                <w:rFonts w:asciiTheme="minorHAnsi" w:hAnsiTheme="minorHAnsi" w:cstheme="minorHAnsi"/>
                <w:sz w:val="20"/>
              </w:rPr>
              <w:t>The product must be ISO 13485</w:t>
            </w:r>
            <w:r w:rsidRPr="00366979">
              <w:rPr>
                <w:rFonts w:asciiTheme="minorHAnsi" w:hAnsiTheme="minorHAnsi" w:cstheme="minorHAnsi"/>
                <w:sz w:val="20"/>
                <w:lang w:val="en-US"/>
              </w:rPr>
              <w:t>, ISO 9001 and ISO 14001</w:t>
            </w:r>
            <w:r w:rsidRPr="00366979">
              <w:rPr>
                <w:rFonts w:asciiTheme="minorHAnsi" w:hAnsiTheme="minorHAnsi" w:cstheme="minorHAnsi"/>
                <w:sz w:val="20"/>
              </w:rPr>
              <w:t xml:space="preserve"> compliant.</w:t>
            </w:r>
          </w:p>
          <w:p w14:paraId="29EAB803" w14:textId="77777777" w:rsidR="00517C58" w:rsidRPr="00366979" w:rsidRDefault="00517C58" w:rsidP="00517C58">
            <w:pPr>
              <w:pStyle w:val="ListParagraph"/>
              <w:numPr>
                <w:ilvl w:val="0"/>
                <w:numId w:val="65"/>
              </w:numPr>
              <w:spacing w:after="200"/>
              <w:contextualSpacing/>
              <w:jc w:val="both"/>
              <w:rPr>
                <w:rFonts w:asciiTheme="minorHAnsi" w:hAnsiTheme="minorHAnsi" w:cstheme="minorHAnsi"/>
                <w:sz w:val="20"/>
              </w:rPr>
            </w:pPr>
            <w:r w:rsidRPr="00366979">
              <w:rPr>
                <w:rFonts w:asciiTheme="minorHAnsi" w:hAnsiTheme="minorHAnsi" w:cstheme="minorHAnsi"/>
                <w:sz w:val="20"/>
              </w:rPr>
              <w:t xml:space="preserve">Compliant with ISO 13485 </w:t>
            </w:r>
            <w:r w:rsidRPr="00366979">
              <w:rPr>
                <w:rFonts w:asciiTheme="minorHAnsi" w:hAnsiTheme="minorHAnsi" w:cstheme="minorHAnsi"/>
                <w:sz w:val="20"/>
                <w:lang w:val="en-US"/>
              </w:rPr>
              <w:t>=</w:t>
            </w:r>
            <w:r w:rsidRPr="00366979">
              <w:rPr>
                <w:rFonts w:asciiTheme="minorHAnsi" w:hAnsiTheme="minorHAnsi" w:cstheme="minorHAnsi"/>
                <w:sz w:val="20"/>
              </w:rPr>
              <w:t xml:space="preserve"> </w:t>
            </w:r>
            <w:r w:rsidRPr="00366979">
              <w:rPr>
                <w:rFonts w:asciiTheme="minorHAnsi" w:hAnsiTheme="minorHAnsi" w:cstheme="minorHAnsi"/>
                <w:sz w:val="20"/>
                <w:lang w:val="en-US"/>
              </w:rPr>
              <w:t>6</w:t>
            </w:r>
            <w:r w:rsidRPr="00366979">
              <w:rPr>
                <w:rFonts w:asciiTheme="minorHAnsi" w:hAnsiTheme="minorHAnsi" w:cstheme="minorHAnsi"/>
                <w:sz w:val="20"/>
              </w:rPr>
              <w:t>%</w:t>
            </w:r>
          </w:p>
          <w:p w14:paraId="2CA2078F" w14:textId="77777777" w:rsidR="00517C58" w:rsidRPr="00366979" w:rsidRDefault="00517C58" w:rsidP="00517C58">
            <w:pPr>
              <w:pStyle w:val="ListParagraph"/>
              <w:numPr>
                <w:ilvl w:val="0"/>
                <w:numId w:val="65"/>
              </w:numPr>
              <w:spacing w:after="200"/>
              <w:contextualSpacing/>
              <w:jc w:val="both"/>
              <w:rPr>
                <w:rFonts w:asciiTheme="minorHAnsi" w:hAnsiTheme="minorHAnsi" w:cstheme="minorHAnsi"/>
                <w:sz w:val="20"/>
              </w:rPr>
            </w:pPr>
            <w:r w:rsidRPr="00366979">
              <w:rPr>
                <w:rFonts w:asciiTheme="minorHAnsi" w:hAnsiTheme="minorHAnsi" w:cstheme="minorHAnsi"/>
                <w:sz w:val="20"/>
              </w:rPr>
              <w:t xml:space="preserve">Compliant with ISO 14001 = </w:t>
            </w:r>
            <w:r w:rsidRPr="00366979">
              <w:rPr>
                <w:rFonts w:asciiTheme="minorHAnsi" w:hAnsiTheme="minorHAnsi" w:cstheme="minorHAnsi"/>
                <w:sz w:val="20"/>
                <w:lang w:val="en-US"/>
              </w:rPr>
              <w:t>1</w:t>
            </w:r>
            <w:r w:rsidRPr="00366979">
              <w:rPr>
                <w:rFonts w:asciiTheme="minorHAnsi" w:hAnsiTheme="minorHAnsi" w:cstheme="minorHAnsi"/>
                <w:sz w:val="20"/>
              </w:rPr>
              <w:t>%</w:t>
            </w:r>
          </w:p>
          <w:p w14:paraId="5F08C2D4" w14:textId="77777777" w:rsidR="00517C58" w:rsidRPr="00366979" w:rsidRDefault="00517C58" w:rsidP="00517C58">
            <w:pPr>
              <w:pStyle w:val="ListParagraph"/>
              <w:numPr>
                <w:ilvl w:val="0"/>
                <w:numId w:val="65"/>
              </w:numPr>
              <w:spacing w:after="200"/>
              <w:contextualSpacing/>
              <w:jc w:val="both"/>
              <w:rPr>
                <w:rFonts w:asciiTheme="minorHAnsi" w:hAnsiTheme="minorHAnsi" w:cstheme="minorHAnsi"/>
                <w:sz w:val="20"/>
              </w:rPr>
            </w:pPr>
            <w:r w:rsidRPr="00366979">
              <w:rPr>
                <w:rFonts w:asciiTheme="minorHAnsi" w:hAnsiTheme="minorHAnsi" w:cstheme="minorHAnsi"/>
                <w:sz w:val="20"/>
              </w:rPr>
              <w:t xml:space="preserve">Compliant with ISO 9001 </w:t>
            </w:r>
            <w:r w:rsidRPr="00366979">
              <w:rPr>
                <w:rFonts w:asciiTheme="minorHAnsi" w:hAnsiTheme="minorHAnsi" w:cstheme="minorHAnsi"/>
                <w:sz w:val="20"/>
                <w:lang w:val="en-US"/>
              </w:rPr>
              <w:t>=</w:t>
            </w:r>
            <w:r w:rsidRPr="00366979">
              <w:rPr>
                <w:rFonts w:asciiTheme="minorHAnsi" w:hAnsiTheme="minorHAnsi" w:cstheme="minorHAnsi"/>
                <w:sz w:val="20"/>
              </w:rPr>
              <w:t xml:space="preserve"> </w:t>
            </w:r>
            <w:r w:rsidRPr="00366979">
              <w:rPr>
                <w:rFonts w:asciiTheme="minorHAnsi" w:hAnsiTheme="minorHAnsi" w:cstheme="minorHAnsi"/>
                <w:sz w:val="20"/>
                <w:lang w:val="en-US"/>
              </w:rPr>
              <w:t>6</w:t>
            </w:r>
            <w:r w:rsidRPr="00366979">
              <w:rPr>
                <w:rFonts w:asciiTheme="minorHAnsi" w:hAnsiTheme="minorHAnsi" w:cstheme="minorHAnsi"/>
                <w:sz w:val="20"/>
              </w:rPr>
              <w:t xml:space="preserve">% </w:t>
            </w:r>
          </w:p>
        </w:tc>
        <w:tc>
          <w:tcPr>
            <w:tcW w:w="1134" w:type="dxa"/>
            <w:shd w:val="clear" w:color="auto" w:fill="FFFFFF" w:themeFill="background1"/>
          </w:tcPr>
          <w:p w14:paraId="6E271C99" w14:textId="77777777" w:rsidR="00517C58" w:rsidRDefault="00517C58" w:rsidP="006218DC">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13%</w:t>
            </w:r>
          </w:p>
        </w:tc>
        <w:tc>
          <w:tcPr>
            <w:tcW w:w="2409" w:type="dxa"/>
            <w:shd w:val="clear" w:color="auto" w:fill="FFFFFF" w:themeFill="background1"/>
          </w:tcPr>
          <w:p w14:paraId="6D8114C3" w14:textId="77777777" w:rsidR="00517C58" w:rsidRPr="00C51312" w:rsidRDefault="00517C58" w:rsidP="006218DC">
            <w:pPr>
              <w:spacing w:after="200" w:line="360" w:lineRule="auto"/>
              <w:rPr>
                <w:rFonts w:asciiTheme="minorHAnsi" w:eastAsia="Calibri" w:hAnsiTheme="minorHAnsi" w:cstheme="minorHAnsi"/>
                <w:sz w:val="20"/>
              </w:rPr>
            </w:pPr>
          </w:p>
        </w:tc>
      </w:tr>
      <w:tr w:rsidR="00517C58" w:rsidRPr="00C51312" w14:paraId="2CFCFD4D" w14:textId="77777777" w:rsidTr="006218DC">
        <w:trPr>
          <w:trHeight w:val="89"/>
        </w:trPr>
        <w:tc>
          <w:tcPr>
            <w:tcW w:w="6658" w:type="dxa"/>
            <w:shd w:val="clear" w:color="auto" w:fill="D9D9D9" w:themeFill="background1" w:themeFillShade="D9"/>
          </w:tcPr>
          <w:p w14:paraId="6DC47A17" w14:textId="77777777" w:rsidR="00517C58" w:rsidRPr="00C51312" w:rsidRDefault="00517C58" w:rsidP="006218DC">
            <w:pPr>
              <w:spacing w:after="200" w:line="360" w:lineRule="auto"/>
              <w:jc w:val="both"/>
              <w:rPr>
                <w:rFonts w:asciiTheme="minorHAnsi" w:eastAsia="Calibri" w:hAnsiTheme="minorHAnsi" w:cstheme="minorHAnsi"/>
                <w:b/>
                <w:bCs/>
                <w:sz w:val="20"/>
              </w:rPr>
            </w:pPr>
            <w:r w:rsidRPr="00C51312">
              <w:rPr>
                <w:rFonts w:asciiTheme="minorHAnsi" w:eastAsia="Calibri" w:hAnsiTheme="minorHAnsi" w:cstheme="minorHAnsi"/>
                <w:b/>
                <w:bCs/>
                <w:sz w:val="20"/>
              </w:rPr>
              <w:t>TOTAL</w:t>
            </w:r>
          </w:p>
        </w:tc>
        <w:tc>
          <w:tcPr>
            <w:tcW w:w="1134" w:type="dxa"/>
            <w:shd w:val="clear" w:color="auto" w:fill="D9D9D9" w:themeFill="background1" w:themeFillShade="D9"/>
          </w:tcPr>
          <w:p w14:paraId="258CA6D0" w14:textId="77777777" w:rsidR="00517C58" w:rsidRPr="00C51312" w:rsidRDefault="00517C58" w:rsidP="006218DC">
            <w:pPr>
              <w:spacing w:after="200" w:line="360" w:lineRule="auto"/>
              <w:jc w:val="center"/>
              <w:rPr>
                <w:rFonts w:asciiTheme="minorHAnsi" w:eastAsia="Calibri" w:hAnsiTheme="minorHAnsi" w:cstheme="minorHAnsi"/>
                <w:b/>
                <w:sz w:val="20"/>
              </w:rPr>
            </w:pPr>
            <w:r w:rsidRPr="00C51312">
              <w:rPr>
                <w:rFonts w:asciiTheme="minorHAnsi" w:eastAsia="Calibri" w:hAnsiTheme="minorHAnsi" w:cstheme="minorHAnsi"/>
                <w:b/>
                <w:sz w:val="20"/>
              </w:rPr>
              <w:t>100%</w:t>
            </w:r>
          </w:p>
        </w:tc>
        <w:tc>
          <w:tcPr>
            <w:tcW w:w="2409" w:type="dxa"/>
            <w:shd w:val="clear" w:color="auto" w:fill="D9D9D9" w:themeFill="background1" w:themeFillShade="D9"/>
          </w:tcPr>
          <w:p w14:paraId="1FE8471E" w14:textId="77777777" w:rsidR="00517C58" w:rsidRPr="00C51312" w:rsidRDefault="00517C58" w:rsidP="006218DC">
            <w:pPr>
              <w:spacing w:after="200" w:line="360" w:lineRule="auto"/>
              <w:rPr>
                <w:rFonts w:asciiTheme="minorHAnsi" w:eastAsia="Calibri" w:hAnsiTheme="minorHAnsi" w:cstheme="minorHAnsi"/>
                <w:b/>
                <w:sz w:val="20"/>
              </w:rPr>
            </w:pPr>
          </w:p>
        </w:tc>
      </w:tr>
    </w:tbl>
    <w:p w14:paraId="008E3DAE" w14:textId="77777777" w:rsidR="00517C58" w:rsidRDefault="00517C58" w:rsidP="00517C58">
      <w:pPr>
        <w:tabs>
          <w:tab w:val="left" w:pos="6315"/>
        </w:tabs>
        <w:spacing w:line="276" w:lineRule="auto"/>
        <w:jc w:val="both"/>
        <w:rPr>
          <w:rFonts w:asciiTheme="minorHAnsi" w:hAnsiTheme="minorHAnsi" w:cstheme="minorHAnsi"/>
          <w:sz w:val="20"/>
        </w:rPr>
      </w:pPr>
    </w:p>
    <w:p w14:paraId="6BE0F35B" w14:textId="77777777" w:rsidR="00517C58" w:rsidRPr="004B1718" w:rsidRDefault="00517C58" w:rsidP="00517C58">
      <w:pPr>
        <w:tabs>
          <w:tab w:val="left" w:pos="6315"/>
        </w:tabs>
        <w:spacing w:line="276" w:lineRule="auto"/>
        <w:jc w:val="both"/>
        <w:rPr>
          <w:rFonts w:asciiTheme="minorHAnsi" w:hAnsiTheme="minorHAnsi" w:cstheme="minorHAnsi"/>
          <w:sz w:val="20"/>
        </w:rPr>
      </w:pPr>
      <w:r w:rsidRPr="009C7298">
        <w:rPr>
          <w:rFonts w:asciiTheme="minorHAnsi" w:hAnsiTheme="minorHAnsi" w:cstheme="minorHAnsi"/>
          <w:sz w:val="20"/>
        </w:rPr>
        <w:tab/>
      </w:r>
    </w:p>
    <w:p w14:paraId="2FE4DE46" w14:textId="39D283DA" w:rsidR="00517C58" w:rsidRDefault="00517C58" w:rsidP="00517C58">
      <w:pPr>
        <w:spacing w:line="276" w:lineRule="auto"/>
        <w:contextualSpacing/>
        <w:jc w:val="both"/>
        <w:rPr>
          <w:rFonts w:asciiTheme="minorHAnsi" w:hAnsiTheme="minorHAnsi" w:cstheme="minorHAnsi"/>
          <w:sz w:val="20"/>
        </w:rPr>
      </w:pPr>
      <w:r w:rsidRPr="007560E0">
        <w:rPr>
          <w:rFonts w:asciiTheme="minorHAnsi" w:hAnsiTheme="minorHAnsi" w:cstheme="minorHAnsi"/>
          <w:b/>
          <w:sz w:val="20"/>
        </w:rPr>
        <w:t>Summary</w:t>
      </w:r>
      <w:r w:rsidR="00AD124E">
        <w:rPr>
          <w:rFonts w:asciiTheme="minorHAnsi" w:hAnsiTheme="minorHAnsi" w:cstheme="minorHAnsi"/>
          <w:b/>
          <w:sz w:val="20"/>
        </w:rPr>
        <w:t>:</w:t>
      </w:r>
      <w:r w:rsidRPr="007560E0">
        <w:rPr>
          <w:rFonts w:asciiTheme="minorHAnsi" w:hAnsiTheme="minorHAnsi" w:cstheme="minorHAnsi"/>
          <w:sz w:val="20"/>
        </w:rPr>
        <w:t xml:space="preserve"> The bidder needs to provide detailed brochure/ Specification confirming the above. The bid must achieve </w:t>
      </w:r>
    </w:p>
    <w:p w14:paraId="7A2FFE51" w14:textId="4F3388C3" w:rsidR="00517C58" w:rsidRPr="007560E0" w:rsidRDefault="00517C58" w:rsidP="00517C58">
      <w:pPr>
        <w:spacing w:line="276" w:lineRule="auto"/>
        <w:contextualSpacing/>
        <w:jc w:val="both"/>
        <w:rPr>
          <w:rFonts w:asciiTheme="minorHAnsi" w:hAnsiTheme="minorHAnsi" w:cstheme="minorHAnsi"/>
          <w:sz w:val="20"/>
        </w:rPr>
      </w:pPr>
      <w:r>
        <w:rPr>
          <w:rFonts w:asciiTheme="minorHAnsi" w:hAnsiTheme="minorHAnsi" w:cstheme="minorHAnsi"/>
          <w:sz w:val="20"/>
        </w:rPr>
        <w:t xml:space="preserve">                </w:t>
      </w:r>
      <w:r w:rsidRPr="007560E0">
        <w:rPr>
          <w:rFonts w:asciiTheme="minorHAnsi" w:hAnsiTheme="minorHAnsi" w:cstheme="minorHAnsi"/>
          <w:sz w:val="20"/>
        </w:rPr>
        <w:t xml:space="preserve">score of </w:t>
      </w:r>
      <w:r w:rsidRPr="00EF31A5">
        <w:rPr>
          <w:rFonts w:asciiTheme="minorHAnsi" w:hAnsiTheme="minorHAnsi" w:cstheme="minorHAnsi"/>
          <w:color w:val="FF0000"/>
          <w:sz w:val="20"/>
        </w:rPr>
        <w:t>8</w:t>
      </w:r>
      <w:r w:rsidRPr="00C24BD5">
        <w:rPr>
          <w:rFonts w:asciiTheme="minorHAnsi" w:hAnsiTheme="minorHAnsi" w:cstheme="minorHAnsi"/>
          <w:color w:val="FF0000"/>
          <w:sz w:val="20"/>
        </w:rPr>
        <w:t>0%</w:t>
      </w:r>
      <w:r w:rsidRPr="007560E0">
        <w:rPr>
          <w:rFonts w:asciiTheme="minorHAnsi" w:hAnsiTheme="minorHAnsi" w:cstheme="minorHAnsi"/>
          <w:sz w:val="20"/>
        </w:rPr>
        <w:t xml:space="preserve"> as illustrated </w:t>
      </w:r>
      <w:r w:rsidR="00AD124E">
        <w:rPr>
          <w:rFonts w:asciiTheme="minorHAnsi" w:hAnsiTheme="minorHAnsi" w:cstheme="minorHAnsi"/>
          <w:sz w:val="20"/>
        </w:rPr>
        <w:t>above</w:t>
      </w:r>
      <w:r w:rsidRPr="007560E0">
        <w:rPr>
          <w:rFonts w:asciiTheme="minorHAnsi" w:hAnsiTheme="minorHAnsi" w:cstheme="minorHAnsi"/>
          <w:sz w:val="20"/>
        </w:rPr>
        <w:t xml:space="preserve"> to be eligible to proceed to the next stage of the evaluation.</w:t>
      </w:r>
    </w:p>
    <w:p w14:paraId="1E3C4FEE" w14:textId="77777777" w:rsidR="00517C58" w:rsidRPr="007560E0" w:rsidRDefault="00517C58" w:rsidP="00517C58">
      <w:pPr>
        <w:pStyle w:val="ListParagraph"/>
        <w:numPr>
          <w:ilvl w:val="0"/>
          <w:numId w:val="61"/>
        </w:numPr>
        <w:spacing w:line="276" w:lineRule="auto"/>
        <w:jc w:val="both"/>
        <w:rPr>
          <w:rFonts w:asciiTheme="minorHAnsi" w:hAnsiTheme="minorHAnsi" w:cstheme="minorHAnsi"/>
          <w:sz w:val="20"/>
          <w:lang w:val="en-ZA"/>
        </w:rPr>
      </w:pPr>
      <w:r w:rsidRPr="007560E0">
        <w:rPr>
          <w:rFonts w:asciiTheme="minorHAnsi" w:hAnsiTheme="minorHAnsi" w:cstheme="minorHAnsi"/>
          <w:sz w:val="20"/>
          <w:lang w:val="en-ZA"/>
        </w:rPr>
        <w:t xml:space="preserve">A threshold of </w:t>
      </w:r>
      <w:r w:rsidRPr="00EF31A5">
        <w:rPr>
          <w:rFonts w:asciiTheme="minorHAnsi" w:hAnsiTheme="minorHAnsi" w:cstheme="minorHAnsi"/>
          <w:color w:val="FF0000"/>
          <w:sz w:val="20"/>
          <w:lang w:val="en-ZA"/>
        </w:rPr>
        <w:t>80%</w:t>
      </w:r>
      <w:r w:rsidRPr="007560E0">
        <w:rPr>
          <w:rFonts w:asciiTheme="minorHAnsi" w:hAnsiTheme="minorHAnsi" w:cstheme="minorHAnsi"/>
          <w:sz w:val="20"/>
          <w:lang w:val="en-ZA"/>
        </w:rPr>
        <w:t xml:space="preserve"> needs to be achieved to be considered for further evaluation.</w:t>
      </w:r>
    </w:p>
    <w:p w14:paraId="0AD32386" w14:textId="77777777" w:rsidR="00517C58" w:rsidRPr="007560E0" w:rsidRDefault="00517C58" w:rsidP="00517C58">
      <w:pPr>
        <w:pStyle w:val="ListParagraph"/>
        <w:numPr>
          <w:ilvl w:val="0"/>
          <w:numId w:val="61"/>
        </w:numPr>
        <w:spacing w:line="276" w:lineRule="auto"/>
        <w:jc w:val="both"/>
        <w:rPr>
          <w:rFonts w:asciiTheme="minorHAnsi" w:hAnsiTheme="minorHAnsi" w:cstheme="minorHAnsi"/>
          <w:sz w:val="20"/>
          <w:lang w:val="en-ZA"/>
        </w:rPr>
      </w:pPr>
      <w:r w:rsidRPr="007560E0">
        <w:rPr>
          <w:rFonts w:asciiTheme="minorHAnsi" w:hAnsiTheme="minorHAnsi" w:cstheme="minorHAnsi"/>
          <w:sz w:val="20"/>
          <w:lang w:val="en-ZA"/>
        </w:rPr>
        <w:t>The bid specification was compiled and approved by the Line of Business and the following is hereby confirmed:</w:t>
      </w:r>
    </w:p>
    <w:p w14:paraId="610678C9" w14:textId="77777777" w:rsidR="00517C58" w:rsidRPr="007560E0" w:rsidRDefault="00517C58" w:rsidP="00517C58">
      <w:pPr>
        <w:pStyle w:val="ListParagraph"/>
        <w:numPr>
          <w:ilvl w:val="0"/>
          <w:numId w:val="60"/>
        </w:numPr>
        <w:spacing w:line="276" w:lineRule="auto"/>
        <w:ind w:left="709" w:hanging="218"/>
        <w:jc w:val="both"/>
        <w:rPr>
          <w:rFonts w:asciiTheme="minorHAnsi" w:hAnsiTheme="minorHAnsi" w:cstheme="minorHAnsi"/>
          <w:sz w:val="20"/>
          <w:lang w:val="en-ZA"/>
        </w:rPr>
      </w:pPr>
      <w:r w:rsidRPr="007560E0">
        <w:rPr>
          <w:rFonts w:asciiTheme="minorHAnsi" w:hAnsiTheme="minorHAnsi" w:cstheme="minorHAnsi"/>
          <w:sz w:val="20"/>
          <w:lang w:val="en-ZA"/>
        </w:rPr>
        <w:t xml:space="preserve">the Bid Specification document can be objectively evaluated using the evaluation criteria stated in the RFB document; </w:t>
      </w:r>
      <w:bookmarkStart w:id="69" w:name="_Hlk185325887"/>
      <w:r w:rsidRPr="007560E0">
        <w:rPr>
          <w:rFonts w:asciiTheme="minorHAnsi" w:hAnsiTheme="minorHAnsi" w:cstheme="minorHAnsi"/>
          <w:sz w:val="20"/>
          <w:lang w:val="en-ZA"/>
        </w:rPr>
        <w:t>and</w:t>
      </w:r>
    </w:p>
    <w:p w14:paraId="50549E32" w14:textId="07FFB533" w:rsidR="00517C58" w:rsidRDefault="008C16B7" w:rsidP="00517C58">
      <w:pPr>
        <w:pStyle w:val="ListParagraph"/>
        <w:numPr>
          <w:ilvl w:val="0"/>
          <w:numId w:val="60"/>
        </w:numPr>
        <w:spacing w:line="276" w:lineRule="auto"/>
        <w:ind w:left="709" w:hanging="218"/>
        <w:jc w:val="both"/>
        <w:rPr>
          <w:rFonts w:asciiTheme="minorHAnsi" w:hAnsiTheme="minorHAnsi" w:cstheme="minorHAnsi"/>
          <w:sz w:val="20"/>
          <w:lang w:val="en-ZA"/>
        </w:rPr>
      </w:pPr>
      <w:r w:rsidRPr="007560E0">
        <w:rPr>
          <w:rFonts w:asciiTheme="minorHAnsi" w:hAnsiTheme="minorHAnsi" w:cstheme="minorHAnsi"/>
          <w:sz w:val="20"/>
          <w:lang w:val="en-ZA"/>
        </w:rPr>
        <w:t>T</w:t>
      </w:r>
      <w:r w:rsidR="00517C58" w:rsidRPr="007560E0">
        <w:rPr>
          <w:rFonts w:asciiTheme="minorHAnsi" w:hAnsiTheme="minorHAnsi" w:cstheme="minorHAnsi"/>
          <w:sz w:val="20"/>
          <w:lang w:val="en-ZA"/>
        </w:rPr>
        <w:t xml:space="preserve">he technical specifications are open and not written around a particular brand or product. </w:t>
      </w:r>
    </w:p>
    <w:bookmarkEnd w:id="69"/>
    <w:p w14:paraId="66E21E1F" w14:textId="77777777" w:rsidR="00B53CDA" w:rsidRPr="007050C9" w:rsidRDefault="00B53CDA" w:rsidP="00B53CDA">
      <w:pPr>
        <w:spacing w:line="276" w:lineRule="auto"/>
        <w:jc w:val="both"/>
        <w:rPr>
          <w:rFonts w:asciiTheme="minorHAnsi" w:hAnsiTheme="minorHAnsi" w:cstheme="minorHAnsi"/>
          <w:sz w:val="20"/>
        </w:rPr>
      </w:pPr>
    </w:p>
    <w:p w14:paraId="2FAE3E12" w14:textId="5A324182" w:rsidR="00B53CDA" w:rsidRPr="00B53CDA" w:rsidRDefault="00B53CDA" w:rsidP="00B53CDA">
      <w:pPr>
        <w:tabs>
          <w:tab w:val="left" w:pos="920"/>
        </w:tabs>
        <w:rPr>
          <w:rFonts w:asciiTheme="minorHAnsi" w:hAnsiTheme="minorHAnsi" w:cstheme="minorHAnsi"/>
          <w:sz w:val="20"/>
        </w:rPr>
        <w:sectPr w:rsidR="00B53CDA" w:rsidRPr="00B53CDA" w:rsidSect="00063072">
          <w:headerReference w:type="default" r:id="rId15"/>
          <w:footerReference w:type="default" r:id="rId16"/>
          <w:headerReference w:type="first" r:id="rId17"/>
          <w:footerReference w:type="first" r:id="rId18"/>
          <w:pgSz w:w="11899" w:h="16838"/>
          <w:pgMar w:top="1134" w:right="851" w:bottom="822" w:left="851" w:header="11" w:footer="805" w:gutter="567"/>
          <w:cols w:space="720"/>
          <w:docGrid w:linePitch="245"/>
        </w:sectPr>
      </w:pPr>
    </w:p>
    <w:p w14:paraId="33702DC3" w14:textId="6F390C6E" w:rsidR="005D171B" w:rsidRPr="00DD77D8" w:rsidRDefault="005D171B" w:rsidP="005D171B">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70" w:name="_Toc516576236"/>
      <w:bookmarkStart w:id="71" w:name="_Toc146203866"/>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B</w:t>
      </w:r>
      <w:r w:rsidRPr="00DD77D8">
        <w:rPr>
          <w:rFonts w:asciiTheme="minorHAnsi" w:hAnsiTheme="minorHAnsi" w:cstheme="minorHAnsi"/>
          <w:b/>
          <w:kern w:val="28"/>
          <w:sz w:val="20"/>
          <w:szCs w:val="20"/>
        </w:rPr>
        <w:t>: Pricing Schedule</w:t>
      </w:r>
      <w:bookmarkEnd w:id="70"/>
      <w:bookmarkEnd w:id="71"/>
    </w:p>
    <w:p w14:paraId="719867C8" w14:textId="77777777" w:rsidR="005D171B" w:rsidRPr="00DD77D8" w:rsidRDefault="005D171B" w:rsidP="005D171B">
      <w:pPr>
        <w:tabs>
          <w:tab w:val="left" w:pos="720"/>
        </w:tabs>
        <w:suppressAutoHyphens/>
        <w:spacing w:line="360" w:lineRule="auto"/>
        <w:jc w:val="both"/>
        <w:rPr>
          <w:rFonts w:asciiTheme="minorHAnsi" w:hAnsiTheme="minorHAnsi" w:cstheme="minorHAnsi"/>
          <w:sz w:val="20"/>
          <w:szCs w:val="20"/>
        </w:rPr>
      </w:pPr>
    </w:p>
    <w:p w14:paraId="7ED24A9B" w14:textId="37EA0E41" w:rsidR="005D171B" w:rsidRPr="00DD77D8" w:rsidRDefault="005D171B" w:rsidP="005D171B">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sz w:val="20"/>
          <w:szCs w:val="20"/>
        </w:rPr>
        <w:t>Please indicate your total bid price here: R_________________</w:t>
      </w:r>
      <w:r w:rsidR="00CC3746">
        <w:rPr>
          <w:rFonts w:asciiTheme="minorHAnsi" w:hAnsiTheme="minorHAnsi" w:cstheme="minorHAnsi"/>
          <w:sz w:val="20"/>
          <w:szCs w:val="20"/>
        </w:rPr>
        <w:t>______</w:t>
      </w:r>
      <w:r w:rsidR="00EC750B">
        <w:rPr>
          <w:rFonts w:asciiTheme="minorHAnsi" w:hAnsiTheme="minorHAnsi" w:cstheme="minorHAnsi"/>
          <w:sz w:val="20"/>
          <w:szCs w:val="20"/>
        </w:rPr>
        <w:t>_________</w:t>
      </w:r>
      <w:r w:rsidR="00CC3746">
        <w:rPr>
          <w:rFonts w:asciiTheme="minorHAnsi" w:hAnsiTheme="minorHAnsi" w:cstheme="minorHAnsi"/>
          <w:sz w:val="20"/>
          <w:szCs w:val="20"/>
        </w:rPr>
        <w:t>__________</w:t>
      </w:r>
      <w:r w:rsidRPr="00DD77D8">
        <w:rPr>
          <w:rFonts w:asciiTheme="minorHAnsi" w:hAnsiTheme="minorHAnsi" w:cstheme="minorHAnsi"/>
          <w:sz w:val="20"/>
          <w:szCs w:val="20"/>
        </w:rPr>
        <w:t>__________</w:t>
      </w:r>
      <w:r w:rsidR="00704CA9">
        <w:rPr>
          <w:rFonts w:asciiTheme="minorHAnsi" w:hAnsiTheme="minorHAnsi" w:cstheme="minorHAnsi"/>
          <w:sz w:val="20"/>
          <w:szCs w:val="20"/>
        </w:rPr>
        <w:t xml:space="preserve"> </w:t>
      </w:r>
      <w:r w:rsidR="0035106F">
        <w:rPr>
          <w:rFonts w:asciiTheme="minorHAnsi" w:hAnsiTheme="minorHAnsi" w:cstheme="minorHAnsi"/>
          <w:b/>
          <w:sz w:val="20"/>
          <w:szCs w:val="20"/>
        </w:rPr>
        <w:t>(</w:t>
      </w:r>
      <w:r w:rsidR="004809CA">
        <w:rPr>
          <w:rFonts w:asciiTheme="minorHAnsi" w:hAnsiTheme="minorHAnsi" w:cstheme="minorHAnsi"/>
          <w:b/>
          <w:sz w:val="20"/>
          <w:szCs w:val="20"/>
        </w:rPr>
        <w:t xml:space="preserve">inclusive of all applicable taxes, e.g. </w:t>
      </w:r>
      <w:r w:rsidR="0035106F">
        <w:rPr>
          <w:rFonts w:asciiTheme="minorHAnsi" w:hAnsiTheme="minorHAnsi" w:cstheme="minorHAnsi"/>
          <w:b/>
          <w:sz w:val="20"/>
          <w:szCs w:val="20"/>
        </w:rPr>
        <w:t>V</w:t>
      </w:r>
      <w:r w:rsidR="004809CA">
        <w:rPr>
          <w:rFonts w:asciiTheme="minorHAnsi" w:hAnsiTheme="minorHAnsi" w:cstheme="minorHAnsi"/>
          <w:b/>
          <w:sz w:val="20"/>
          <w:szCs w:val="20"/>
        </w:rPr>
        <w:t>AT</w:t>
      </w:r>
      <w:r w:rsidRPr="00DD77D8">
        <w:rPr>
          <w:rFonts w:asciiTheme="minorHAnsi" w:hAnsiTheme="minorHAnsi" w:cstheme="minorHAnsi"/>
          <w:b/>
          <w:sz w:val="20"/>
          <w:szCs w:val="20"/>
        </w:rPr>
        <w:t>)</w:t>
      </w:r>
    </w:p>
    <w:p w14:paraId="64850C53" w14:textId="77777777" w:rsidR="005D171B" w:rsidRPr="00DD77D8" w:rsidRDefault="005D171B" w:rsidP="005D171B">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Important: </w:t>
      </w:r>
    </w:p>
    <w:p w14:paraId="5F36BB45" w14:textId="77777777" w:rsidR="005D171B" w:rsidRPr="00DD77D8" w:rsidRDefault="005D171B" w:rsidP="005D171B">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price.  </w:t>
      </w:r>
    </w:p>
    <w:p w14:paraId="51BB2E37" w14:textId="77777777" w:rsidR="005D171B" w:rsidRPr="00DD77D8" w:rsidRDefault="005D171B" w:rsidP="005D171B">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The following must be noted:</w:t>
      </w:r>
    </w:p>
    <w:p w14:paraId="14E8E041" w14:textId="77777777" w:rsidR="005D171B" w:rsidRPr="00DD77D8" w:rsidRDefault="005D171B" w:rsidP="00FE629B">
      <w:pPr>
        <w:pStyle w:val="NoSpacing"/>
        <w:numPr>
          <w:ilvl w:val="0"/>
          <w:numId w:val="37"/>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 xml:space="preserve">All prices must be VAT </w:t>
      </w:r>
      <w:r w:rsidR="004809CA">
        <w:rPr>
          <w:rFonts w:asciiTheme="minorHAnsi" w:hAnsiTheme="minorHAnsi" w:cstheme="minorHAnsi"/>
          <w:sz w:val="20"/>
          <w:szCs w:val="20"/>
        </w:rPr>
        <w:t>inclusive of all applicable taxes</w:t>
      </w:r>
      <w:r w:rsidRPr="00DD77D8">
        <w:rPr>
          <w:rFonts w:asciiTheme="minorHAnsi" w:hAnsiTheme="minorHAnsi" w:cstheme="minorHAnsi"/>
          <w:sz w:val="20"/>
          <w:szCs w:val="20"/>
        </w:rPr>
        <w:t xml:space="preserve"> and must be quoted in South African Rand (ZAR).</w:t>
      </w:r>
    </w:p>
    <w:p w14:paraId="44EFE326" w14:textId="77777777" w:rsidR="005D171B" w:rsidRPr="00DD77D8" w:rsidRDefault="005D171B" w:rsidP="00FE629B">
      <w:pPr>
        <w:pStyle w:val="NoSpacing"/>
        <w:numPr>
          <w:ilvl w:val="0"/>
          <w:numId w:val="37"/>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prices must be firm and fixed from the tender closing date and for the duration of the contract</w:t>
      </w:r>
    </w:p>
    <w:p w14:paraId="41E9F1DC" w14:textId="77777777" w:rsidR="005D171B" w:rsidRPr="00DD77D8" w:rsidRDefault="005D171B" w:rsidP="00FE629B">
      <w:pPr>
        <w:pStyle w:val="NoSpacing"/>
        <w:numPr>
          <w:ilvl w:val="0"/>
          <w:numId w:val="37"/>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the consortium or joint venture partners must submit a complete set of the latest audited financial statements.</w:t>
      </w:r>
    </w:p>
    <w:p w14:paraId="46F06295" w14:textId="77777777" w:rsidR="005D171B" w:rsidRPr="00DD77D8" w:rsidRDefault="005D171B" w:rsidP="00FE629B">
      <w:pPr>
        <w:pStyle w:val="NoSpacing"/>
        <w:numPr>
          <w:ilvl w:val="0"/>
          <w:numId w:val="37"/>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bidders must cost according to the costing template provided or this will lead to disqualification.</w:t>
      </w:r>
    </w:p>
    <w:p w14:paraId="0F02C9EB" w14:textId="77777777" w:rsidR="005D171B" w:rsidRPr="00DD77D8" w:rsidRDefault="005D171B" w:rsidP="005D171B">
      <w:pPr>
        <w:pStyle w:val="NoSpacing"/>
        <w:rPr>
          <w:rFonts w:asciiTheme="minorHAnsi" w:hAnsiTheme="minorHAnsi" w:cstheme="minorHAnsi"/>
          <w:sz w:val="20"/>
          <w:szCs w:val="20"/>
        </w:rPr>
      </w:pPr>
    </w:p>
    <w:p w14:paraId="79090366" w14:textId="77777777" w:rsidR="005D171B" w:rsidRPr="00DD77D8" w:rsidRDefault="005D171B" w:rsidP="00FE629B">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992"/>
        <w:gridCol w:w="1559"/>
      </w:tblGrid>
      <w:tr w:rsidR="005D171B" w:rsidRPr="006E3188" w14:paraId="79026B0E" w14:textId="77777777" w:rsidTr="005A368B">
        <w:trPr>
          <w:cantSplit/>
        </w:trPr>
        <w:tc>
          <w:tcPr>
            <w:tcW w:w="6663" w:type="dxa"/>
            <w:vMerge w:val="restart"/>
            <w:tcBorders>
              <w:top w:val="single" w:sz="4" w:space="0" w:color="000000"/>
              <w:left w:val="single" w:sz="4" w:space="0" w:color="000000"/>
              <w:bottom w:val="single" w:sz="4" w:space="0" w:color="000000"/>
            </w:tcBorders>
          </w:tcPr>
          <w:p w14:paraId="69D467BF" w14:textId="77777777" w:rsidR="005D171B" w:rsidRPr="006E3188" w:rsidRDefault="005D171B" w:rsidP="005A368B">
            <w:pPr>
              <w:pStyle w:val="Tabletext"/>
              <w:spacing w:line="276" w:lineRule="auto"/>
              <w:rPr>
                <w:rFonts w:asciiTheme="minorHAnsi" w:hAnsiTheme="minorHAnsi" w:cstheme="minorHAnsi"/>
                <w:sz w:val="20"/>
              </w:rPr>
            </w:pPr>
            <w:r w:rsidRPr="006E3188">
              <w:rPr>
                <w:rFonts w:asciiTheme="minorHAnsi" w:hAnsiTheme="minorHAnsi" w:cstheme="minorHAnsi"/>
                <w:sz w:val="20"/>
              </w:rPr>
              <w:t xml:space="preserve">The cost of installation, delivery, site preparation etc. Must be included in this proposal. </w:t>
            </w:r>
          </w:p>
        </w:tc>
        <w:tc>
          <w:tcPr>
            <w:tcW w:w="992" w:type="dxa"/>
            <w:tcBorders>
              <w:top w:val="single" w:sz="4" w:space="0" w:color="000000"/>
              <w:left w:val="single" w:sz="4" w:space="0" w:color="000000"/>
              <w:bottom w:val="single" w:sz="4" w:space="0" w:color="000000"/>
            </w:tcBorders>
          </w:tcPr>
          <w:p w14:paraId="149D08CB" w14:textId="77777777" w:rsidR="005D171B" w:rsidRPr="006E3188" w:rsidRDefault="005D171B" w:rsidP="00A9390B">
            <w:pPr>
              <w:pStyle w:val="Tabletext"/>
              <w:spacing w:line="360" w:lineRule="auto"/>
              <w:jc w:val="center"/>
              <w:rPr>
                <w:rFonts w:asciiTheme="minorHAnsi" w:hAnsiTheme="minorHAnsi" w:cstheme="minorHAnsi"/>
                <w:sz w:val="20"/>
              </w:rPr>
            </w:pPr>
            <w:r w:rsidRPr="006E3188">
              <w:rPr>
                <w:rFonts w:asciiTheme="minorHAnsi" w:hAnsiTheme="minorHAnsi" w:cstheme="minorHAnsi"/>
                <w:sz w:val="20"/>
              </w:rPr>
              <w:t>Comply</w:t>
            </w:r>
          </w:p>
        </w:tc>
        <w:tc>
          <w:tcPr>
            <w:tcW w:w="1559" w:type="dxa"/>
            <w:tcBorders>
              <w:top w:val="single" w:sz="4" w:space="0" w:color="000000"/>
              <w:left w:val="single" w:sz="4" w:space="0" w:color="000000"/>
              <w:bottom w:val="single" w:sz="4" w:space="0" w:color="000000"/>
              <w:right w:val="single" w:sz="4" w:space="0" w:color="000000"/>
            </w:tcBorders>
          </w:tcPr>
          <w:p w14:paraId="676717A1" w14:textId="77777777" w:rsidR="005D171B" w:rsidRPr="006E3188" w:rsidRDefault="005D171B" w:rsidP="00A9390B">
            <w:pPr>
              <w:pStyle w:val="Tabletext"/>
              <w:spacing w:line="360" w:lineRule="auto"/>
              <w:jc w:val="center"/>
              <w:rPr>
                <w:rFonts w:asciiTheme="minorHAnsi" w:hAnsiTheme="minorHAnsi" w:cstheme="minorHAnsi"/>
                <w:sz w:val="20"/>
              </w:rPr>
            </w:pPr>
            <w:r w:rsidRPr="006E3188">
              <w:rPr>
                <w:rFonts w:asciiTheme="minorHAnsi" w:hAnsiTheme="minorHAnsi" w:cstheme="minorHAnsi"/>
                <w:sz w:val="20"/>
              </w:rPr>
              <w:t>Do Not comply</w:t>
            </w:r>
          </w:p>
        </w:tc>
      </w:tr>
      <w:tr w:rsidR="005D171B" w:rsidRPr="006E3188" w14:paraId="12479D29" w14:textId="77777777" w:rsidTr="005A368B">
        <w:trPr>
          <w:cantSplit/>
        </w:trPr>
        <w:tc>
          <w:tcPr>
            <w:tcW w:w="6663" w:type="dxa"/>
            <w:vMerge/>
            <w:tcBorders>
              <w:top w:val="single" w:sz="4" w:space="0" w:color="000000"/>
              <w:left w:val="single" w:sz="4" w:space="0" w:color="000000"/>
              <w:bottom w:val="single" w:sz="4" w:space="0" w:color="000000"/>
            </w:tcBorders>
          </w:tcPr>
          <w:p w14:paraId="6CD1E3AE" w14:textId="77777777" w:rsidR="005D171B" w:rsidRPr="006E3188" w:rsidRDefault="005D171B" w:rsidP="005A368B">
            <w:pPr>
              <w:snapToGrid w:val="0"/>
              <w:jc w:val="both"/>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tcBorders>
          </w:tcPr>
          <w:p w14:paraId="4B18841E" w14:textId="77777777" w:rsidR="005D171B" w:rsidRPr="006E3188" w:rsidRDefault="005D171B" w:rsidP="005A368B">
            <w:pPr>
              <w:pStyle w:val="Tabletext"/>
              <w:snapToGrid w:val="0"/>
              <w:spacing w:line="360" w:lineRule="auto"/>
              <w:rPr>
                <w:rFonts w:asciiTheme="minorHAnsi" w:hAnsiTheme="minorHAnsi" w:cstheme="minorHAnsi"/>
                <w:sz w:val="20"/>
              </w:rPr>
            </w:pPr>
          </w:p>
        </w:tc>
        <w:tc>
          <w:tcPr>
            <w:tcW w:w="1559" w:type="dxa"/>
            <w:tcBorders>
              <w:top w:val="single" w:sz="4" w:space="0" w:color="000000"/>
              <w:left w:val="single" w:sz="4" w:space="0" w:color="000000"/>
              <w:bottom w:val="single" w:sz="4" w:space="0" w:color="000000"/>
              <w:right w:val="single" w:sz="4" w:space="0" w:color="000000"/>
            </w:tcBorders>
          </w:tcPr>
          <w:p w14:paraId="0691611F" w14:textId="77777777" w:rsidR="005D171B" w:rsidRPr="006E3188" w:rsidRDefault="005D171B" w:rsidP="005A368B">
            <w:pPr>
              <w:pStyle w:val="Tabletext"/>
              <w:snapToGrid w:val="0"/>
              <w:spacing w:line="360" w:lineRule="auto"/>
              <w:rPr>
                <w:rFonts w:asciiTheme="minorHAnsi" w:hAnsiTheme="minorHAnsi" w:cstheme="minorHAnsi"/>
                <w:b/>
                <w:bCs/>
                <w:sz w:val="20"/>
              </w:rPr>
            </w:pPr>
          </w:p>
        </w:tc>
      </w:tr>
      <w:tr w:rsidR="005D171B" w:rsidRPr="006E3188" w14:paraId="17D39A72"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6064D887" w14:textId="77777777" w:rsidR="005D171B" w:rsidRPr="006E3188" w:rsidRDefault="005D171B" w:rsidP="005A368B">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2BD8D45E" w14:textId="77777777" w:rsidR="005D171B" w:rsidRPr="00DD77D8" w:rsidRDefault="005D171B" w:rsidP="005D171B">
      <w:pPr>
        <w:pStyle w:val="NoSpacing"/>
        <w:rPr>
          <w:rFonts w:asciiTheme="minorHAnsi" w:hAnsiTheme="minorHAnsi" w:cstheme="minorHAnsi"/>
          <w:sz w:val="20"/>
          <w:szCs w:val="20"/>
        </w:rPr>
      </w:pPr>
    </w:p>
    <w:p w14:paraId="3857E288" w14:textId="77777777" w:rsidR="005D171B" w:rsidRPr="00DD77D8" w:rsidRDefault="005D171B" w:rsidP="00FE629B">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1080"/>
        <w:gridCol w:w="1471"/>
      </w:tblGrid>
      <w:tr w:rsidR="005D171B" w:rsidRPr="006E3188" w14:paraId="31094646"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1E9A40B8" w14:textId="77777777" w:rsidR="005D171B" w:rsidRPr="006E3188" w:rsidRDefault="005D171B" w:rsidP="008C0466">
            <w:pPr>
              <w:pStyle w:val="Tabletext"/>
              <w:spacing w:line="276" w:lineRule="auto"/>
              <w:rPr>
                <w:rFonts w:asciiTheme="minorHAnsi" w:hAnsiTheme="minorHAnsi" w:cstheme="minorHAnsi"/>
                <w:sz w:val="20"/>
              </w:rPr>
            </w:pPr>
            <w:r w:rsidRPr="006E3188">
              <w:rPr>
                <w:rFonts w:asciiTheme="minorHAnsi" w:hAnsiTheme="minorHAnsi" w:cstheme="minorHAnsi"/>
                <w:sz w:val="20"/>
              </w:rPr>
              <w:t>No price adjustments that are 100% linked to exchange rate variations shall be allowed.</w:t>
            </w:r>
          </w:p>
        </w:tc>
        <w:tc>
          <w:tcPr>
            <w:tcW w:w="1080" w:type="dxa"/>
            <w:tcBorders>
              <w:top w:val="single" w:sz="4" w:space="0" w:color="000000"/>
              <w:left w:val="single" w:sz="4" w:space="0" w:color="000000"/>
              <w:bottom w:val="single" w:sz="4" w:space="0" w:color="000000"/>
            </w:tcBorders>
          </w:tcPr>
          <w:p w14:paraId="1EB186FF" w14:textId="77777777" w:rsidR="005D171B" w:rsidRPr="006E3188" w:rsidRDefault="005D171B" w:rsidP="00A9390B">
            <w:pPr>
              <w:pStyle w:val="Tabletext"/>
              <w:spacing w:line="360" w:lineRule="auto"/>
              <w:jc w:val="center"/>
              <w:rPr>
                <w:rFonts w:asciiTheme="minorHAnsi" w:hAnsiTheme="minorHAnsi" w:cstheme="minorHAnsi"/>
                <w:sz w:val="20"/>
              </w:rPr>
            </w:pPr>
            <w:r w:rsidRPr="006E3188">
              <w:rPr>
                <w:rFonts w:asciiTheme="minorHAnsi" w:hAnsiTheme="minorHAnsi" w:cstheme="minorHAnsi"/>
                <w:sz w:val="20"/>
              </w:rPr>
              <w:t>Comply</w:t>
            </w:r>
          </w:p>
        </w:tc>
        <w:tc>
          <w:tcPr>
            <w:tcW w:w="1471" w:type="dxa"/>
            <w:tcBorders>
              <w:top w:val="single" w:sz="4" w:space="0" w:color="000000"/>
              <w:left w:val="single" w:sz="4" w:space="0" w:color="000000"/>
              <w:bottom w:val="single" w:sz="4" w:space="0" w:color="000000"/>
              <w:right w:val="single" w:sz="4" w:space="0" w:color="000000"/>
            </w:tcBorders>
          </w:tcPr>
          <w:p w14:paraId="1B94A84D" w14:textId="77777777" w:rsidR="005D171B" w:rsidRPr="006E3188" w:rsidRDefault="005D171B" w:rsidP="00A9390B">
            <w:pPr>
              <w:pStyle w:val="Tabletext"/>
              <w:spacing w:line="360" w:lineRule="auto"/>
              <w:jc w:val="center"/>
              <w:rPr>
                <w:rFonts w:asciiTheme="minorHAnsi" w:hAnsiTheme="minorHAnsi" w:cstheme="minorHAnsi"/>
                <w:sz w:val="20"/>
              </w:rPr>
            </w:pPr>
            <w:r w:rsidRPr="006E3188">
              <w:rPr>
                <w:rFonts w:asciiTheme="minorHAnsi" w:hAnsiTheme="minorHAnsi" w:cstheme="minorHAnsi"/>
                <w:sz w:val="20"/>
              </w:rPr>
              <w:t>Do Not comply</w:t>
            </w:r>
          </w:p>
        </w:tc>
      </w:tr>
      <w:tr w:rsidR="005D171B" w:rsidRPr="006E3188" w14:paraId="5CA087B8"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4BD9BD07" w14:textId="77777777" w:rsidR="005D171B" w:rsidRPr="006E3188"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7B3587F6" w14:textId="77777777" w:rsidR="005D171B" w:rsidRPr="006E3188" w:rsidRDefault="005D171B" w:rsidP="005A368B">
            <w:pPr>
              <w:pStyle w:val="Tabletext"/>
              <w:snapToGrid w:val="0"/>
              <w:spacing w:line="360" w:lineRule="auto"/>
              <w:rPr>
                <w:rFonts w:asciiTheme="minorHAnsi" w:hAnsiTheme="minorHAnsi" w:cstheme="minorHAnsi"/>
                <w:sz w:val="20"/>
              </w:rPr>
            </w:pPr>
          </w:p>
        </w:tc>
        <w:tc>
          <w:tcPr>
            <w:tcW w:w="1471" w:type="dxa"/>
            <w:tcBorders>
              <w:top w:val="single" w:sz="4" w:space="0" w:color="000000"/>
              <w:left w:val="single" w:sz="4" w:space="0" w:color="000000"/>
              <w:bottom w:val="single" w:sz="4" w:space="0" w:color="000000"/>
              <w:right w:val="single" w:sz="4" w:space="0" w:color="000000"/>
            </w:tcBorders>
          </w:tcPr>
          <w:p w14:paraId="4FADE113" w14:textId="77777777" w:rsidR="005D171B" w:rsidRPr="006E3188" w:rsidRDefault="005D171B" w:rsidP="005A368B">
            <w:pPr>
              <w:pStyle w:val="Tabletext"/>
              <w:snapToGrid w:val="0"/>
              <w:spacing w:line="360" w:lineRule="auto"/>
              <w:rPr>
                <w:rFonts w:asciiTheme="minorHAnsi" w:hAnsiTheme="minorHAnsi" w:cstheme="minorHAnsi"/>
                <w:b/>
                <w:bCs/>
                <w:sz w:val="20"/>
              </w:rPr>
            </w:pPr>
          </w:p>
        </w:tc>
      </w:tr>
      <w:tr w:rsidR="005D171B" w:rsidRPr="006E3188" w14:paraId="6F11EC10"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15837450" w14:textId="77777777" w:rsidR="005D171B" w:rsidRPr="006E3188" w:rsidRDefault="005D171B" w:rsidP="005A368B">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1D9A1B33" w14:textId="77777777" w:rsidR="005D171B" w:rsidRPr="00DD77D8" w:rsidRDefault="005D171B" w:rsidP="005D171B">
      <w:pPr>
        <w:pStyle w:val="NoSpacing"/>
        <w:rPr>
          <w:rFonts w:asciiTheme="minorHAnsi" w:hAnsiTheme="minorHAnsi" w:cstheme="minorHAnsi"/>
          <w:sz w:val="20"/>
          <w:szCs w:val="20"/>
        </w:rPr>
      </w:pPr>
    </w:p>
    <w:p w14:paraId="3C1230E5" w14:textId="77777777" w:rsidR="005D171B" w:rsidRPr="00DD77D8" w:rsidRDefault="005D171B" w:rsidP="00FE629B">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6E3188" w14:paraId="5C669A38"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20EA91F7" w14:textId="77777777" w:rsidR="005D171B" w:rsidRPr="006E3188" w:rsidRDefault="005D171B" w:rsidP="005A368B">
            <w:pPr>
              <w:pStyle w:val="NoSpacing"/>
              <w:rPr>
                <w:rFonts w:asciiTheme="minorHAnsi" w:hAnsiTheme="minorHAnsi" w:cstheme="minorHAnsi"/>
                <w:sz w:val="20"/>
                <w:szCs w:val="20"/>
              </w:rPr>
            </w:pPr>
            <w:r w:rsidRPr="006E3188">
              <w:rPr>
                <w:rFonts w:asciiTheme="minorHAnsi" w:hAnsiTheme="minorHAnsi" w:cstheme="minorHAnsi"/>
                <w:sz w:val="20"/>
                <w:szCs w:val="20"/>
              </w:rPr>
              <w:t xml:space="preserve">The bidder must indicate </w:t>
            </w:r>
            <w:r w:rsidRPr="006E3188">
              <w:rPr>
                <w:rFonts w:asciiTheme="minorHAnsi" w:hAnsiTheme="minorHAnsi" w:cstheme="minorHAnsi"/>
                <w:b/>
                <w:sz w:val="20"/>
                <w:szCs w:val="20"/>
              </w:rPr>
              <w:t>clearly</w:t>
            </w:r>
            <w:r w:rsidRPr="006E3188">
              <w:rPr>
                <w:rFonts w:asciiTheme="minorHAnsi" w:hAnsiTheme="minorHAnsi" w:cstheme="minorHAnsi"/>
                <w:sz w:val="20"/>
                <w:szCs w:val="20"/>
              </w:rPr>
              <w:t xml:space="preserve"> which portion of the purchase price as well as the monthly costs is linked to the exchange rate.</w:t>
            </w:r>
          </w:p>
        </w:tc>
        <w:tc>
          <w:tcPr>
            <w:tcW w:w="1080" w:type="dxa"/>
            <w:tcBorders>
              <w:top w:val="single" w:sz="4" w:space="0" w:color="000000"/>
              <w:left w:val="single" w:sz="4" w:space="0" w:color="000000"/>
              <w:bottom w:val="single" w:sz="4" w:space="0" w:color="000000"/>
            </w:tcBorders>
          </w:tcPr>
          <w:p w14:paraId="61EE833A" w14:textId="77777777" w:rsidR="005D171B" w:rsidRPr="006E3188" w:rsidRDefault="005D171B" w:rsidP="00A9390B">
            <w:pPr>
              <w:pStyle w:val="NoSpacing"/>
              <w:jc w:val="center"/>
              <w:rPr>
                <w:rFonts w:asciiTheme="minorHAnsi" w:hAnsiTheme="minorHAnsi" w:cstheme="minorHAnsi"/>
                <w:sz w:val="20"/>
                <w:szCs w:val="20"/>
              </w:rPr>
            </w:pPr>
            <w:r w:rsidRPr="006E3188">
              <w:rPr>
                <w:rFonts w:asciiTheme="minorHAnsi" w:hAnsiTheme="minorHAnsi" w:cstheme="minorHAnsi"/>
                <w:sz w:val="20"/>
                <w:szCs w:val="20"/>
              </w:rPr>
              <w:t>Comply</w:t>
            </w:r>
          </w:p>
        </w:tc>
        <w:tc>
          <w:tcPr>
            <w:tcW w:w="1460" w:type="dxa"/>
            <w:tcBorders>
              <w:top w:val="single" w:sz="4" w:space="0" w:color="000000"/>
              <w:left w:val="single" w:sz="4" w:space="0" w:color="000000"/>
              <w:bottom w:val="single" w:sz="4" w:space="0" w:color="000000"/>
              <w:right w:val="single" w:sz="4" w:space="0" w:color="000000"/>
            </w:tcBorders>
          </w:tcPr>
          <w:p w14:paraId="162D2163" w14:textId="77777777" w:rsidR="005D171B" w:rsidRPr="006E3188" w:rsidRDefault="005D171B" w:rsidP="00A9390B">
            <w:pPr>
              <w:pStyle w:val="NoSpacing"/>
              <w:jc w:val="center"/>
              <w:rPr>
                <w:rFonts w:asciiTheme="minorHAnsi" w:hAnsiTheme="minorHAnsi" w:cstheme="minorHAnsi"/>
                <w:sz w:val="20"/>
                <w:szCs w:val="20"/>
              </w:rPr>
            </w:pPr>
            <w:r w:rsidRPr="006E3188">
              <w:rPr>
                <w:rFonts w:asciiTheme="minorHAnsi" w:hAnsiTheme="minorHAnsi" w:cstheme="minorHAnsi"/>
                <w:sz w:val="20"/>
                <w:szCs w:val="20"/>
              </w:rPr>
              <w:t>Do Not comply</w:t>
            </w:r>
          </w:p>
        </w:tc>
      </w:tr>
      <w:tr w:rsidR="005D171B" w:rsidRPr="006E3188" w14:paraId="449DA15E"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67374C94" w14:textId="77777777" w:rsidR="005D171B" w:rsidRPr="006E3188"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4F81BBBB" w14:textId="77777777" w:rsidR="005D171B" w:rsidRPr="006E3188" w:rsidRDefault="005D171B" w:rsidP="005A368B">
            <w:pPr>
              <w:pStyle w:val="Tabletext"/>
              <w:snapToGrid w:val="0"/>
              <w:spacing w:line="360" w:lineRule="auto"/>
              <w:rPr>
                <w:rFonts w:asciiTheme="minorHAnsi" w:hAnsiTheme="minorHAnsi" w:cstheme="minorHAnsi"/>
                <w:sz w:val="20"/>
              </w:rPr>
            </w:pPr>
          </w:p>
        </w:tc>
        <w:tc>
          <w:tcPr>
            <w:tcW w:w="1460" w:type="dxa"/>
            <w:tcBorders>
              <w:top w:val="single" w:sz="4" w:space="0" w:color="000000"/>
              <w:left w:val="single" w:sz="4" w:space="0" w:color="000000"/>
              <w:bottom w:val="single" w:sz="4" w:space="0" w:color="000000"/>
              <w:right w:val="single" w:sz="4" w:space="0" w:color="000000"/>
            </w:tcBorders>
          </w:tcPr>
          <w:p w14:paraId="3F0BD956" w14:textId="77777777" w:rsidR="005D171B" w:rsidRPr="006E3188" w:rsidRDefault="005D171B" w:rsidP="005A368B">
            <w:pPr>
              <w:pStyle w:val="Tabletext"/>
              <w:snapToGrid w:val="0"/>
              <w:spacing w:line="360" w:lineRule="auto"/>
              <w:rPr>
                <w:rFonts w:asciiTheme="minorHAnsi" w:hAnsiTheme="minorHAnsi" w:cstheme="minorHAnsi"/>
                <w:b/>
                <w:bCs/>
                <w:sz w:val="20"/>
              </w:rPr>
            </w:pPr>
          </w:p>
        </w:tc>
      </w:tr>
      <w:tr w:rsidR="005D171B" w:rsidRPr="006E3188" w14:paraId="512D220F"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6E4466EA" w14:textId="77777777" w:rsidR="005D171B" w:rsidRPr="006E3188" w:rsidRDefault="005D171B" w:rsidP="005A368B">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4B806773" w14:textId="77777777" w:rsidR="005D171B" w:rsidRPr="00DD77D8" w:rsidRDefault="005D171B" w:rsidP="005D171B">
      <w:pPr>
        <w:pStyle w:val="NoSpacing"/>
        <w:rPr>
          <w:rFonts w:asciiTheme="minorHAnsi" w:hAnsiTheme="minorHAnsi" w:cstheme="minorHAnsi"/>
          <w:sz w:val="20"/>
          <w:szCs w:val="20"/>
        </w:rPr>
      </w:pPr>
    </w:p>
    <w:p w14:paraId="180D83FE" w14:textId="77777777" w:rsidR="005D171B" w:rsidRPr="00DD77D8" w:rsidRDefault="005D171B" w:rsidP="00FE629B">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6E3188" w14:paraId="0F1FBD4C"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598D5940" w14:textId="77777777" w:rsidR="005D171B" w:rsidRPr="006E3188" w:rsidRDefault="005D171B" w:rsidP="005A368B">
            <w:pPr>
              <w:pStyle w:val="NoSpacing"/>
              <w:rPr>
                <w:rFonts w:asciiTheme="minorHAnsi" w:hAnsiTheme="minorHAnsi" w:cstheme="minorHAnsi"/>
                <w:sz w:val="20"/>
                <w:szCs w:val="20"/>
              </w:rPr>
            </w:pPr>
            <w:r w:rsidRPr="006E3188">
              <w:rPr>
                <w:rFonts w:asciiTheme="minorHAnsi" w:hAnsiTheme="minorHAnsi" w:cstheme="minorHAnsi"/>
                <w:sz w:val="20"/>
                <w:szCs w:val="20"/>
              </w:rPr>
              <w:t>All additional costs must be clearly specified.</w:t>
            </w:r>
          </w:p>
        </w:tc>
        <w:tc>
          <w:tcPr>
            <w:tcW w:w="1080" w:type="dxa"/>
            <w:tcBorders>
              <w:top w:val="single" w:sz="4" w:space="0" w:color="000000"/>
              <w:left w:val="single" w:sz="4" w:space="0" w:color="000000"/>
              <w:bottom w:val="single" w:sz="4" w:space="0" w:color="000000"/>
            </w:tcBorders>
          </w:tcPr>
          <w:p w14:paraId="1EA5CC03" w14:textId="77777777" w:rsidR="005D171B" w:rsidRPr="006E3188" w:rsidRDefault="005D171B" w:rsidP="00A9390B">
            <w:pPr>
              <w:pStyle w:val="NoSpacing"/>
              <w:jc w:val="center"/>
              <w:rPr>
                <w:rFonts w:asciiTheme="minorHAnsi" w:hAnsiTheme="minorHAnsi" w:cstheme="minorHAnsi"/>
                <w:sz w:val="20"/>
                <w:szCs w:val="20"/>
              </w:rPr>
            </w:pPr>
            <w:r w:rsidRPr="006E3188">
              <w:rPr>
                <w:rFonts w:asciiTheme="minorHAnsi" w:hAnsiTheme="minorHAnsi" w:cstheme="minorHAnsi"/>
                <w:sz w:val="20"/>
                <w:szCs w:val="20"/>
              </w:rPr>
              <w:t>Comply</w:t>
            </w:r>
          </w:p>
        </w:tc>
        <w:tc>
          <w:tcPr>
            <w:tcW w:w="1461" w:type="dxa"/>
            <w:tcBorders>
              <w:top w:val="single" w:sz="4" w:space="0" w:color="000000"/>
              <w:left w:val="single" w:sz="4" w:space="0" w:color="000000"/>
              <w:bottom w:val="single" w:sz="4" w:space="0" w:color="000000"/>
              <w:right w:val="single" w:sz="4" w:space="0" w:color="000000"/>
            </w:tcBorders>
          </w:tcPr>
          <w:p w14:paraId="599047CF" w14:textId="77777777" w:rsidR="005D171B" w:rsidRPr="006E3188" w:rsidRDefault="005D171B" w:rsidP="00A9390B">
            <w:pPr>
              <w:pStyle w:val="NoSpacing"/>
              <w:jc w:val="center"/>
              <w:rPr>
                <w:rFonts w:asciiTheme="minorHAnsi" w:hAnsiTheme="minorHAnsi" w:cstheme="minorHAnsi"/>
                <w:sz w:val="20"/>
                <w:szCs w:val="20"/>
              </w:rPr>
            </w:pPr>
            <w:r w:rsidRPr="006E3188">
              <w:rPr>
                <w:rFonts w:asciiTheme="minorHAnsi" w:hAnsiTheme="minorHAnsi" w:cstheme="minorHAnsi"/>
                <w:sz w:val="20"/>
                <w:szCs w:val="20"/>
              </w:rPr>
              <w:t>Do Not comply</w:t>
            </w:r>
          </w:p>
        </w:tc>
      </w:tr>
      <w:tr w:rsidR="005D171B" w:rsidRPr="006E3188" w14:paraId="14505CB2"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4FADD211" w14:textId="77777777" w:rsidR="005D171B" w:rsidRPr="006E3188"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5A60BEA0" w14:textId="77777777" w:rsidR="005D171B" w:rsidRPr="006E3188" w:rsidRDefault="005D171B" w:rsidP="005A368B">
            <w:pPr>
              <w:pStyle w:val="Tabletext"/>
              <w:snapToGrid w:val="0"/>
              <w:spacing w:line="360" w:lineRule="auto"/>
              <w:rPr>
                <w:rFonts w:asciiTheme="minorHAnsi" w:hAnsiTheme="minorHAnsi" w:cstheme="minorHAnsi"/>
                <w:sz w:val="20"/>
              </w:rPr>
            </w:pPr>
          </w:p>
        </w:tc>
        <w:tc>
          <w:tcPr>
            <w:tcW w:w="1461" w:type="dxa"/>
            <w:tcBorders>
              <w:top w:val="single" w:sz="4" w:space="0" w:color="000000"/>
              <w:left w:val="single" w:sz="4" w:space="0" w:color="000000"/>
              <w:bottom w:val="single" w:sz="4" w:space="0" w:color="000000"/>
              <w:right w:val="single" w:sz="4" w:space="0" w:color="000000"/>
            </w:tcBorders>
          </w:tcPr>
          <w:p w14:paraId="4C7DE1E8" w14:textId="77777777" w:rsidR="005D171B" w:rsidRPr="006E3188" w:rsidRDefault="005D171B" w:rsidP="005A368B">
            <w:pPr>
              <w:pStyle w:val="Tabletext"/>
              <w:snapToGrid w:val="0"/>
              <w:spacing w:line="360" w:lineRule="auto"/>
              <w:rPr>
                <w:rFonts w:asciiTheme="minorHAnsi" w:hAnsiTheme="minorHAnsi" w:cstheme="minorHAnsi"/>
                <w:b/>
                <w:bCs/>
                <w:sz w:val="20"/>
              </w:rPr>
            </w:pPr>
          </w:p>
        </w:tc>
      </w:tr>
      <w:tr w:rsidR="005D171B" w:rsidRPr="006E3188" w14:paraId="3F19AAEB"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6A00E337" w14:textId="77777777" w:rsidR="005D171B" w:rsidRPr="006E3188" w:rsidRDefault="005D171B" w:rsidP="005A368B">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p>
        </w:tc>
      </w:tr>
    </w:tbl>
    <w:p w14:paraId="56BECF76" w14:textId="77777777" w:rsidR="005D171B" w:rsidRPr="00DD77D8" w:rsidRDefault="005D171B" w:rsidP="005D171B">
      <w:pPr>
        <w:pStyle w:val="NoSpacing"/>
        <w:jc w:val="right"/>
        <w:rPr>
          <w:rFonts w:asciiTheme="minorHAnsi" w:hAnsiTheme="minorHAnsi" w:cstheme="minorHAnsi"/>
          <w:b/>
          <w:sz w:val="20"/>
          <w:szCs w:val="20"/>
        </w:rPr>
      </w:pPr>
    </w:p>
    <w:p w14:paraId="7129D6C1" w14:textId="77777777" w:rsidR="00577775" w:rsidRDefault="00577775" w:rsidP="00005549">
      <w:pPr>
        <w:pStyle w:val="NoSpacing"/>
        <w:jc w:val="right"/>
        <w:rPr>
          <w:rFonts w:asciiTheme="minorHAnsi" w:hAnsiTheme="minorHAnsi" w:cstheme="minorHAnsi"/>
          <w:b/>
          <w:sz w:val="20"/>
          <w:szCs w:val="20"/>
        </w:rPr>
      </w:pPr>
    </w:p>
    <w:p w14:paraId="6D2091BD" w14:textId="77777777" w:rsidR="00577775" w:rsidRDefault="00577775" w:rsidP="00005549">
      <w:pPr>
        <w:pStyle w:val="NoSpacing"/>
        <w:jc w:val="right"/>
        <w:rPr>
          <w:rFonts w:asciiTheme="minorHAnsi" w:hAnsiTheme="minorHAnsi" w:cstheme="minorHAnsi"/>
          <w:b/>
          <w:sz w:val="20"/>
          <w:szCs w:val="20"/>
        </w:rPr>
      </w:pPr>
    </w:p>
    <w:p w14:paraId="1583E198" w14:textId="77777777" w:rsidR="00CC3746" w:rsidRDefault="00CC3746" w:rsidP="00005549">
      <w:pPr>
        <w:pStyle w:val="NoSpacing"/>
        <w:jc w:val="right"/>
        <w:rPr>
          <w:rFonts w:asciiTheme="minorHAnsi" w:hAnsiTheme="minorHAnsi" w:cstheme="minorHAnsi"/>
          <w:b/>
          <w:sz w:val="20"/>
          <w:szCs w:val="20"/>
        </w:rPr>
      </w:pPr>
    </w:p>
    <w:p w14:paraId="7F724747" w14:textId="08B2DE1B" w:rsidR="00CC3746" w:rsidRDefault="00CC3746" w:rsidP="00005549">
      <w:pPr>
        <w:pStyle w:val="NoSpacing"/>
        <w:jc w:val="right"/>
        <w:rPr>
          <w:rFonts w:asciiTheme="minorHAnsi" w:hAnsiTheme="minorHAnsi" w:cstheme="minorHAnsi"/>
          <w:b/>
          <w:sz w:val="20"/>
          <w:szCs w:val="20"/>
        </w:rPr>
      </w:pPr>
    </w:p>
    <w:p w14:paraId="50FF6030" w14:textId="77777777" w:rsidR="002307A2" w:rsidRDefault="002307A2" w:rsidP="00005549">
      <w:pPr>
        <w:pStyle w:val="NoSpacing"/>
        <w:jc w:val="right"/>
        <w:rPr>
          <w:rFonts w:asciiTheme="minorHAnsi" w:hAnsiTheme="minorHAnsi" w:cstheme="minorHAnsi"/>
          <w:b/>
          <w:sz w:val="20"/>
          <w:szCs w:val="20"/>
        </w:rPr>
      </w:pPr>
    </w:p>
    <w:p w14:paraId="5E255E6F" w14:textId="77777777" w:rsidR="00CC3746" w:rsidRDefault="00CC3746" w:rsidP="00005549">
      <w:pPr>
        <w:pStyle w:val="NoSpacing"/>
        <w:jc w:val="right"/>
        <w:rPr>
          <w:rFonts w:asciiTheme="minorHAnsi" w:hAnsiTheme="minorHAnsi" w:cstheme="minorHAnsi"/>
          <w:b/>
          <w:sz w:val="20"/>
          <w:szCs w:val="20"/>
        </w:rPr>
      </w:pPr>
    </w:p>
    <w:p w14:paraId="5AA4BB0A" w14:textId="77777777" w:rsidR="00005549" w:rsidRPr="00DD77D8" w:rsidRDefault="00005549" w:rsidP="00005549">
      <w:pPr>
        <w:pStyle w:val="NoSpacing"/>
        <w:jc w:val="right"/>
        <w:rPr>
          <w:rFonts w:asciiTheme="minorHAnsi" w:hAnsiTheme="minorHAnsi" w:cstheme="minorHAnsi"/>
          <w:b/>
          <w:sz w:val="20"/>
          <w:szCs w:val="20"/>
        </w:rPr>
      </w:pPr>
      <w:r w:rsidRPr="003101AE">
        <w:rPr>
          <w:rFonts w:asciiTheme="minorHAnsi" w:hAnsiTheme="minorHAnsi" w:cstheme="minorHAnsi"/>
          <w:b/>
          <w:sz w:val="20"/>
          <w:szCs w:val="20"/>
        </w:rPr>
        <w:lastRenderedPageBreak/>
        <w:t>SBD 3.</w:t>
      </w:r>
      <w:r w:rsidRPr="00DD77D8">
        <w:rPr>
          <w:rFonts w:asciiTheme="minorHAnsi" w:hAnsiTheme="minorHAnsi" w:cstheme="minorHAnsi"/>
          <w:b/>
          <w:sz w:val="20"/>
          <w:szCs w:val="20"/>
        </w:rPr>
        <w:t>1</w:t>
      </w:r>
    </w:p>
    <w:p w14:paraId="7CA84BFD" w14:textId="77777777" w:rsidR="00005549" w:rsidRPr="00DD77D8" w:rsidRDefault="00005549" w:rsidP="00005549">
      <w:pPr>
        <w:pStyle w:val="NoSpacing"/>
        <w:rPr>
          <w:rFonts w:asciiTheme="minorHAnsi" w:hAnsiTheme="minorHAnsi" w:cstheme="minorHAnsi"/>
          <w:sz w:val="20"/>
          <w:szCs w:val="20"/>
        </w:rPr>
      </w:pPr>
    </w:p>
    <w:p w14:paraId="5F78358D" w14:textId="77777777" w:rsidR="00005549" w:rsidRPr="00DD77D8" w:rsidRDefault="00005549" w:rsidP="00005549">
      <w:pPr>
        <w:pStyle w:val="NoSpacing"/>
        <w:spacing w:line="360" w:lineRule="auto"/>
        <w:jc w:val="center"/>
        <w:rPr>
          <w:rFonts w:asciiTheme="minorHAnsi" w:hAnsiTheme="minorHAnsi" w:cstheme="minorHAnsi"/>
          <w:b/>
          <w:sz w:val="20"/>
          <w:szCs w:val="20"/>
        </w:rPr>
      </w:pPr>
      <w:r w:rsidRPr="00DD77D8">
        <w:rPr>
          <w:rFonts w:asciiTheme="minorHAnsi" w:hAnsiTheme="minorHAnsi" w:cstheme="minorHAnsi"/>
          <w:b/>
          <w:sz w:val="20"/>
          <w:szCs w:val="20"/>
        </w:rPr>
        <w:t>PRICING SCHEDULE – FIRM PRICES</w:t>
      </w:r>
    </w:p>
    <w:p w14:paraId="21AB39D1" w14:textId="77777777" w:rsidR="00005549" w:rsidRPr="00DD77D8" w:rsidRDefault="00005549" w:rsidP="00005549">
      <w:pPr>
        <w:pStyle w:val="NoSpacing"/>
        <w:spacing w:line="360" w:lineRule="auto"/>
        <w:jc w:val="center"/>
        <w:rPr>
          <w:rFonts w:asciiTheme="minorHAnsi" w:hAnsiTheme="minorHAnsi" w:cstheme="minorHAnsi"/>
          <w:b/>
          <w:sz w:val="20"/>
          <w:szCs w:val="20"/>
        </w:rPr>
      </w:pPr>
      <w:r w:rsidRPr="00DD77D8">
        <w:rPr>
          <w:rFonts w:asciiTheme="minorHAnsi" w:hAnsiTheme="minorHAnsi" w:cstheme="minorHAnsi"/>
          <w:b/>
          <w:sz w:val="20"/>
          <w:szCs w:val="20"/>
        </w:rPr>
        <w:t>(PURCHASES)</w:t>
      </w:r>
    </w:p>
    <w:p w14:paraId="40D5C75D" w14:textId="77777777" w:rsidR="00005549" w:rsidRPr="00DD77D8" w:rsidRDefault="00005549" w:rsidP="00005549">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NOTE:</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ONLY FIRM PRICES WILL BE ACCEPTED. NON-FIRM PRICES (INCLUDING PRICES SUBJECT TO RATES OF EXCHANGE VARIATIONS) WILL NOT BE CONSIDERED</w:t>
      </w:r>
      <w:r w:rsidR="004274DF">
        <w:rPr>
          <w:rFonts w:asciiTheme="minorHAnsi" w:hAnsiTheme="minorHAnsi" w:cstheme="minorHAnsi"/>
          <w:b/>
          <w:sz w:val="20"/>
          <w:szCs w:val="20"/>
          <w:lang w:val="en-US"/>
        </w:rPr>
        <w:t>.</w:t>
      </w:r>
    </w:p>
    <w:p w14:paraId="644E1CB7" w14:textId="77777777" w:rsidR="00005549" w:rsidRPr="00DD77D8" w:rsidRDefault="00005549" w:rsidP="00005549">
      <w:pPr>
        <w:pStyle w:val="NoSpacing"/>
        <w:rPr>
          <w:rFonts w:asciiTheme="minorHAnsi" w:hAnsiTheme="minorHAnsi" w:cstheme="minorHAnsi"/>
          <w:b/>
          <w:sz w:val="20"/>
          <w:szCs w:val="20"/>
          <w:lang w:val="en-US"/>
        </w:rPr>
      </w:pPr>
    </w:p>
    <w:p w14:paraId="23B081D5" w14:textId="77777777" w:rsidR="00005549" w:rsidRPr="00DD77D8" w:rsidRDefault="00005549" w:rsidP="00005549">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 xml:space="preserve">IN CASES WHERE DIFFERENT DELIVERY POINTS INFLUENCE THE PRICING, A SEPARATE PRICING SCHEDULE MUST BE SUBMITTED FOR EACH DELIVERY POINT </w:t>
      </w:r>
    </w:p>
    <w:p w14:paraId="45718AB1" w14:textId="77777777" w:rsidR="00005549" w:rsidRPr="00DD77D8" w:rsidRDefault="00005549" w:rsidP="00005549">
      <w:pPr>
        <w:rPr>
          <w:rFonts w:asciiTheme="minorHAnsi" w:hAnsiTheme="minorHAnsi" w:cstheme="minorHAnsi"/>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005549" w:rsidRPr="00DD77D8" w14:paraId="2017AA26" w14:textId="77777777" w:rsidTr="00106555">
        <w:trPr>
          <w:trHeight w:val="907"/>
        </w:trPr>
        <w:tc>
          <w:tcPr>
            <w:tcW w:w="9473" w:type="dxa"/>
            <w:vAlign w:val="center"/>
          </w:tcPr>
          <w:p w14:paraId="2FE278A0" w14:textId="77777777" w:rsidR="00005549" w:rsidRPr="00DD77D8" w:rsidRDefault="00005549" w:rsidP="00106555">
            <w:pPr>
              <w:pStyle w:val="NoSpacing"/>
              <w:rPr>
                <w:rFonts w:asciiTheme="minorHAnsi" w:hAnsiTheme="minorHAnsi" w:cstheme="minorHAnsi"/>
                <w:sz w:val="20"/>
                <w:szCs w:val="20"/>
              </w:rPr>
            </w:pPr>
          </w:p>
          <w:p w14:paraId="1E3A612D" w14:textId="77777777" w:rsidR="00005549" w:rsidRPr="00DD77D8" w:rsidRDefault="00005549" w:rsidP="00106555">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Name of bidder: ___________________________________________________________</w:t>
            </w:r>
            <w:r>
              <w:rPr>
                <w:rFonts w:asciiTheme="minorHAnsi" w:hAnsiTheme="minorHAnsi" w:cstheme="minorHAnsi"/>
                <w:sz w:val="20"/>
                <w:szCs w:val="20"/>
              </w:rPr>
              <w:t>___________</w:t>
            </w:r>
            <w:r w:rsidRPr="00DD77D8">
              <w:rPr>
                <w:rFonts w:asciiTheme="minorHAnsi" w:hAnsiTheme="minorHAnsi" w:cstheme="minorHAnsi"/>
                <w:sz w:val="20"/>
                <w:szCs w:val="20"/>
              </w:rPr>
              <w:t>________</w:t>
            </w:r>
          </w:p>
          <w:p w14:paraId="40AEC707" w14:textId="77777777" w:rsidR="00005549" w:rsidRPr="00DD77D8" w:rsidRDefault="00005549" w:rsidP="00106555">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0C161C8E" w14:textId="5B83C63C" w:rsidR="00005549" w:rsidRPr="00DD77D8" w:rsidRDefault="00005549" w:rsidP="00106555">
            <w:pPr>
              <w:spacing w:line="360" w:lineRule="auto"/>
              <w:jc w:val="both"/>
              <w:rPr>
                <w:rFonts w:asciiTheme="minorHAnsi" w:hAnsiTheme="minorHAnsi" w:cstheme="minorHAnsi"/>
                <w:b/>
                <w:sz w:val="20"/>
                <w:szCs w:val="20"/>
              </w:rPr>
            </w:pPr>
            <w:r w:rsidRPr="005E509B">
              <w:rPr>
                <w:rFonts w:asciiTheme="minorHAnsi" w:hAnsiTheme="minorHAnsi" w:cstheme="minorHAnsi"/>
                <w:sz w:val="20"/>
                <w:szCs w:val="20"/>
              </w:rPr>
              <w:t xml:space="preserve">Bid number:  </w:t>
            </w:r>
            <w:r w:rsidR="000144B1" w:rsidRPr="005E509B">
              <w:rPr>
                <w:rFonts w:asciiTheme="minorHAnsi" w:hAnsiTheme="minorHAnsi" w:cstheme="minorHAnsi"/>
                <w:b/>
                <w:sz w:val="20"/>
                <w:szCs w:val="20"/>
              </w:rPr>
              <w:t>RFB</w:t>
            </w:r>
            <w:r w:rsidR="007A6936" w:rsidRPr="005E509B">
              <w:rPr>
                <w:rFonts w:asciiTheme="minorHAnsi" w:hAnsiTheme="minorHAnsi" w:cstheme="minorHAnsi"/>
                <w:b/>
                <w:sz w:val="20"/>
                <w:szCs w:val="20"/>
              </w:rPr>
              <w:t>0</w:t>
            </w:r>
            <w:r w:rsidR="00063072">
              <w:rPr>
                <w:rFonts w:asciiTheme="minorHAnsi" w:hAnsiTheme="minorHAnsi" w:cstheme="minorHAnsi"/>
                <w:b/>
                <w:sz w:val="20"/>
                <w:szCs w:val="20"/>
              </w:rPr>
              <w:t>86/23/24</w:t>
            </w:r>
            <w:r w:rsidRPr="005E509B">
              <w:rPr>
                <w:rFonts w:asciiTheme="minorHAnsi" w:hAnsiTheme="minorHAnsi" w:cstheme="minorHAnsi"/>
                <w:b/>
                <w:sz w:val="20"/>
                <w:szCs w:val="20"/>
              </w:rPr>
              <w:t xml:space="preserve"> Closing</w:t>
            </w:r>
            <w:r w:rsidRPr="005E509B">
              <w:rPr>
                <w:rFonts w:asciiTheme="minorHAnsi" w:hAnsiTheme="minorHAnsi" w:cstheme="minorHAnsi"/>
                <w:sz w:val="20"/>
                <w:szCs w:val="20"/>
              </w:rPr>
              <w:t xml:space="preserve"> Time 11:00 am Closing date: </w:t>
            </w:r>
            <w:r w:rsidR="00DF4EE6">
              <w:rPr>
                <w:rFonts w:asciiTheme="minorHAnsi" w:hAnsiTheme="minorHAnsi" w:cstheme="minorHAnsi"/>
                <w:b/>
                <w:sz w:val="20"/>
                <w:szCs w:val="20"/>
              </w:rPr>
              <w:t>2</w:t>
            </w:r>
            <w:r w:rsidR="00BA69F4">
              <w:rPr>
                <w:rFonts w:asciiTheme="minorHAnsi" w:hAnsiTheme="minorHAnsi" w:cstheme="minorHAnsi"/>
                <w:b/>
                <w:sz w:val="20"/>
                <w:szCs w:val="20"/>
              </w:rPr>
              <w:t>8</w:t>
            </w:r>
            <w:r w:rsidR="00DF4EE6">
              <w:rPr>
                <w:rFonts w:asciiTheme="minorHAnsi" w:hAnsiTheme="minorHAnsi" w:cstheme="minorHAnsi"/>
                <w:b/>
                <w:sz w:val="20"/>
                <w:szCs w:val="20"/>
              </w:rPr>
              <w:t xml:space="preserve"> February 2025</w:t>
            </w:r>
          </w:p>
          <w:p w14:paraId="4752323A" w14:textId="77777777" w:rsidR="00005549" w:rsidRPr="00DD77D8" w:rsidRDefault="00005549" w:rsidP="00106555">
            <w:pPr>
              <w:spacing w:line="360" w:lineRule="auto"/>
              <w:jc w:val="both"/>
              <w:rPr>
                <w:rFonts w:asciiTheme="minorHAnsi" w:hAnsiTheme="minorHAnsi" w:cstheme="minorHAnsi"/>
                <w:b/>
                <w:sz w:val="20"/>
                <w:szCs w:val="20"/>
              </w:rPr>
            </w:pPr>
          </w:p>
          <w:p w14:paraId="375DAF37" w14:textId="77777777" w:rsidR="00005549" w:rsidRPr="00DD77D8" w:rsidRDefault="00005549" w:rsidP="00106555">
            <w:pPr>
              <w:spacing w:line="360" w:lineRule="auto"/>
              <w:jc w:val="both"/>
              <w:rPr>
                <w:rFonts w:asciiTheme="minorHAnsi" w:hAnsiTheme="minorHAnsi" w:cstheme="minorHAnsi"/>
                <w:sz w:val="20"/>
                <w:szCs w:val="20"/>
              </w:rPr>
            </w:pPr>
            <w:r w:rsidRPr="00DD77D8">
              <w:rPr>
                <w:rFonts w:asciiTheme="minorHAnsi" w:hAnsiTheme="minorHAnsi" w:cstheme="minorHAnsi"/>
                <w:b/>
                <w:sz w:val="20"/>
                <w:szCs w:val="20"/>
              </w:rPr>
              <w:t>Bid Price (Vat incl.) R______________________________________________________</w:t>
            </w:r>
            <w:r>
              <w:rPr>
                <w:rFonts w:asciiTheme="minorHAnsi" w:hAnsiTheme="minorHAnsi" w:cstheme="minorHAnsi"/>
                <w:b/>
                <w:sz w:val="20"/>
                <w:szCs w:val="20"/>
              </w:rPr>
              <w:t>____________________</w:t>
            </w:r>
          </w:p>
        </w:tc>
      </w:tr>
    </w:tbl>
    <w:p w14:paraId="46E72D20" w14:textId="77777777" w:rsidR="00005549" w:rsidRPr="00DD77D8" w:rsidRDefault="00005549" w:rsidP="00005549">
      <w:pPr>
        <w:pStyle w:val="NoSpacing"/>
        <w:rPr>
          <w:rFonts w:asciiTheme="minorHAnsi" w:eastAsia="Arial Unicode MS" w:hAnsiTheme="minorHAnsi" w:cstheme="minorHAnsi"/>
          <w:sz w:val="20"/>
          <w:szCs w:val="20"/>
        </w:rPr>
      </w:pPr>
    </w:p>
    <w:p w14:paraId="2DBAFCBE" w14:textId="77777777" w:rsidR="00005549" w:rsidRPr="00DD77D8" w:rsidRDefault="00005549" w:rsidP="00005549">
      <w:pPr>
        <w:pStyle w:val="NoSpacing"/>
        <w:pBdr>
          <w:bottom w:val="single" w:sz="12" w:space="1" w:color="auto"/>
        </w:pBdr>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OFFER TO BE VALID FOR </w:t>
      </w:r>
      <w:r>
        <w:rPr>
          <w:rFonts w:asciiTheme="minorHAnsi" w:hAnsiTheme="minorHAnsi" w:cstheme="minorHAnsi"/>
          <w:b/>
          <w:sz w:val="20"/>
          <w:szCs w:val="20"/>
          <w:lang w:val="en-US"/>
        </w:rPr>
        <w:t>180</w:t>
      </w:r>
      <w:r w:rsidRPr="00DD77D8">
        <w:rPr>
          <w:rFonts w:asciiTheme="minorHAnsi" w:hAnsiTheme="minorHAnsi" w:cstheme="minorHAnsi"/>
          <w:b/>
          <w:sz w:val="20"/>
          <w:szCs w:val="20"/>
          <w:lang w:val="en-US"/>
        </w:rPr>
        <w:t xml:space="preserve"> DAYS</w:t>
      </w:r>
      <w:r w:rsidRPr="00DD77D8">
        <w:rPr>
          <w:rFonts w:asciiTheme="minorHAnsi" w:hAnsiTheme="minorHAnsi" w:cstheme="minorHAnsi"/>
          <w:sz w:val="20"/>
          <w:szCs w:val="20"/>
          <w:lang w:val="en-US"/>
        </w:rPr>
        <w:t xml:space="preserve"> FROM THE CLOSING DATE OF BID.</w:t>
      </w:r>
    </w:p>
    <w:p w14:paraId="797ECFE0" w14:textId="77777777" w:rsidR="00005549" w:rsidRPr="00DD77D8" w:rsidRDefault="00005549" w:rsidP="00005549">
      <w:pPr>
        <w:pStyle w:val="BodyText"/>
        <w:tabs>
          <w:tab w:val="left" w:pos="1080"/>
          <w:tab w:val="left" w:pos="2700"/>
        </w:tabs>
        <w:rPr>
          <w:rFonts w:asciiTheme="minorHAnsi" w:hAnsiTheme="minorHAnsi" w:cstheme="minorHAnsi"/>
          <w:b/>
          <w:sz w:val="20"/>
          <w:szCs w:val="20"/>
        </w:rPr>
      </w:pPr>
      <w:r w:rsidRPr="00DD77D8">
        <w:rPr>
          <w:rFonts w:asciiTheme="minorHAnsi" w:hAnsiTheme="minorHAnsi" w:cstheme="minorHAnsi"/>
          <w:b/>
          <w:sz w:val="20"/>
          <w:szCs w:val="20"/>
        </w:rPr>
        <w:t>ITEM</w:t>
      </w:r>
      <w:r w:rsidRPr="00DD77D8">
        <w:rPr>
          <w:rFonts w:asciiTheme="minorHAnsi" w:hAnsiTheme="minorHAnsi" w:cstheme="minorHAnsi"/>
          <w:b/>
          <w:sz w:val="20"/>
          <w:szCs w:val="20"/>
        </w:rPr>
        <w:tab/>
        <w:t>QUANTITY</w:t>
      </w:r>
      <w:r w:rsidRPr="00DD77D8">
        <w:rPr>
          <w:rFonts w:asciiTheme="minorHAnsi" w:hAnsiTheme="minorHAnsi" w:cstheme="minorHAnsi"/>
          <w:b/>
          <w:sz w:val="20"/>
          <w:szCs w:val="20"/>
        </w:rPr>
        <w:tab/>
        <w:t>DESCRIPTION</w:t>
      </w:r>
      <w:r w:rsidRPr="00DD77D8">
        <w:rPr>
          <w:rFonts w:asciiTheme="minorHAnsi" w:hAnsiTheme="minorHAnsi" w:cstheme="minorHAnsi"/>
          <w:b/>
          <w:sz w:val="20"/>
          <w:szCs w:val="20"/>
        </w:rPr>
        <w:tab/>
      </w:r>
      <w:r w:rsidRPr="00DD77D8">
        <w:rPr>
          <w:rFonts w:asciiTheme="minorHAnsi" w:hAnsiTheme="minorHAnsi" w:cstheme="minorHAnsi"/>
          <w:b/>
          <w:sz w:val="20"/>
          <w:szCs w:val="20"/>
        </w:rPr>
        <w:tab/>
        <w:t>BID PRICE IN RSA CURRENCY</w:t>
      </w:r>
    </w:p>
    <w:p w14:paraId="10F9AFD3" w14:textId="77777777" w:rsidR="00005549" w:rsidRPr="00DD77D8" w:rsidRDefault="00005549" w:rsidP="00005549">
      <w:pPr>
        <w:pStyle w:val="BodyText"/>
        <w:pBdr>
          <w:bottom w:val="single" w:sz="12" w:space="1" w:color="auto"/>
        </w:pBdr>
        <w:rPr>
          <w:rFonts w:asciiTheme="minorHAnsi" w:hAnsiTheme="minorHAnsi" w:cstheme="minorHAnsi"/>
          <w:sz w:val="20"/>
          <w:szCs w:val="20"/>
        </w:rPr>
      </w:pPr>
      <w:r w:rsidRPr="00DD77D8">
        <w:rPr>
          <w:rFonts w:asciiTheme="minorHAnsi" w:hAnsiTheme="minorHAnsi" w:cstheme="minorHAnsi"/>
          <w:b/>
          <w:sz w:val="20"/>
          <w:szCs w:val="20"/>
        </w:rPr>
        <w:t>NO.</w:t>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sz w:val="20"/>
          <w:szCs w:val="20"/>
        </w:rPr>
        <w:t xml:space="preserve">            ** (ALL APPLICABLE TAXES INCLUDED)</w:t>
      </w:r>
    </w:p>
    <w:p w14:paraId="55DAF769" w14:textId="77777777" w:rsidR="00005549" w:rsidRPr="00DD77D8" w:rsidRDefault="00005549" w:rsidP="00005549">
      <w:pPr>
        <w:pStyle w:val="NoSpacing"/>
        <w:tabs>
          <w:tab w:val="left" w:pos="567"/>
        </w:tabs>
        <w:ind w:left="5670" w:hanging="5670"/>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Required by:</w:t>
      </w:r>
      <w:r w:rsidRPr="00DD77D8">
        <w:rPr>
          <w:rFonts w:asciiTheme="minorHAnsi" w:hAnsiTheme="minorHAnsi" w:cstheme="minorHAnsi"/>
          <w:sz w:val="20"/>
          <w:szCs w:val="20"/>
          <w:lang w:val="en-US"/>
        </w:rPr>
        <w:tab/>
        <w:t>___________________________</w:t>
      </w:r>
    </w:p>
    <w:p w14:paraId="4C52551B" w14:textId="77777777" w:rsidR="00005549" w:rsidRPr="00DD77D8" w:rsidRDefault="00005549" w:rsidP="00005549">
      <w:pPr>
        <w:pStyle w:val="NoSpacing"/>
        <w:rPr>
          <w:rFonts w:asciiTheme="minorHAnsi" w:hAnsiTheme="minorHAnsi" w:cstheme="minorHAnsi"/>
          <w:sz w:val="20"/>
          <w:szCs w:val="20"/>
          <w:lang w:val="en-US"/>
        </w:rPr>
      </w:pPr>
    </w:p>
    <w:p w14:paraId="0D97BE1C" w14:textId="77777777" w:rsidR="00005549" w:rsidRPr="00DD77D8" w:rsidRDefault="00005549" w:rsidP="00005549">
      <w:pPr>
        <w:pStyle w:val="NoSpacing"/>
        <w:tabs>
          <w:tab w:val="left" w:pos="567"/>
        </w:tabs>
        <w:ind w:left="5670" w:hanging="5670"/>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At:</w:t>
      </w:r>
      <w:r w:rsidRPr="00DD77D8">
        <w:rPr>
          <w:rFonts w:asciiTheme="minorHAnsi" w:hAnsiTheme="minorHAnsi" w:cstheme="minorHAnsi"/>
          <w:sz w:val="20"/>
          <w:szCs w:val="20"/>
          <w:lang w:val="en-US"/>
        </w:rPr>
        <w:tab/>
        <w:t>___________________________</w:t>
      </w:r>
    </w:p>
    <w:p w14:paraId="1164EEB9" w14:textId="77777777" w:rsidR="00005549" w:rsidRPr="00DD77D8" w:rsidRDefault="00005549" w:rsidP="00005549">
      <w:pPr>
        <w:pStyle w:val="NoSpacing"/>
        <w:rPr>
          <w:rFonts w:asciiTheme="minorHAnsi" w:hAnsiTheme="minorHAnsi" w:cstheme="minorHAnsi"/>
          <w:sz w:val="20"/>
          <w:szCs w:val="20"/>
          <w:lang w:val="en-US"/>
        </w:rPr>
      </w:pP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p>
    <w:p w14:paraId="6826EBAC" w14:textId="77777777" w:rsidR="00005549" w:rsidRPr="00DD77D8" w:rsidRDefault="00005549" w:rsidP="00FE629B">
      <w:pPr>
        <w:pStyle w:val="BodyText"/>
        <w:widowControl/>
        <w:numPr>
          <w:ilvl w:val="0"/>
          <w:numId w:val="38"/>
        </w:numPr>
        <w:tabs>
          <w:tab w:val="clear" w:pos="720"/>
          <w:tab w:val="left" w:pos="567"/>
        </w:tabs>
        <w:autoSpaceDE/>
        <w:autoSpaceDN/>
        <w:adjustRightInd/>
        <w:spacing w:after="0"/>
        <w:ind w:left="5670" w:hanging="5670"/>
        <w:jc w:val="left"/>
        <w:rPr>
          <w:rFonts w:asciiTheme="minorHAnsi" w:hAnsiTheme="minorHAnsi" w:cstheme="minorHAnsi"/>
          <w:b/>
          <w:sz w:val="20"/>
          <w:szCs w:val="20"/>
        </w:rPr>
      </w:pPr>
      <w:r w:rsidRPr="00DD77D8">
        <w:rPr>
          <w:rFonts w:asciiTheme="minorHAnsi" w:hAnsiTheme="minorHAnsi" w:cstheme="minorHAnsi"/>
          <w:b/>
          <w:sz w:val="20"/>
          <w:szCs w:val="20"/>
        </w:rPr>
        <w:t>Brand and model</w:t>
      </w:r>
      <w:r w:rsidRPr="00DD77D8">
        <w:rPr>
          <w:rFonts w:asciiTheme="minorHAnsi" w:hAnsiTheme="minorHAnsi" w:cstheme="minorHAnsi"/>
          <w:b/>
          <w:sz w:val="20"/>
          <w:szCs w:val="20"/>
        </w:rPr>
        <w:tab/>
        <w:t>________________________</w:t>
      </w:r>
    </w:p>
    <w:p w14:paraId="382C15BA" w14:textId="77777777" w:rsidR="00005549" w:rsidRPr="00DD77D8" w:rsidRDefault="00005549" w:rsidP="00005549">
      <w:pPr>
        <w:pStyle w:val="BodyText"/>
        <w:widowControl/>
        <w:tabs>
          <w:tab w:val="left" w:pos="567"/>
        </w:tabs>
        <w:autoSpaceDE/>
        <w:autoSpaceDN/>
        <w:adjustRightInd/>
        <w:spacing w:after="0"/>
        <w:ind w:left="5670"/>
        <w:jc w:val="left"/>
        <w:rPr>
          <w:rFonts w:asciiTheme="minorHAnsi" w:hAnsiTheme="minorHAnsi" w:cstheme="minorHAnsi"/>
          <w:b/>
          <w:sz w:val="20"/>
          <w:szCs w:val="20"/>
        </w:rPr>
      </w:pPr>
    </w:p>
    <w:p w14:paraId="0E4A5E29" w14:textId="77777777" w:rsidR="00005549" w:rsidRPr="00DD77D8" w:rsidRDefault="00005549" w:rsidP="00FE629B">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DD77D8">
        <w:rPr>
          <w:rFonts w:asciiTheme="minorHAnsi" w:hAnsiTheme="minorHAnsi" w:cstheme="minorHAnsi"/>
          <w:b/>
          <w:sz w:val="20"/>
          <w:szCs w:val="20"/>
        </w:rPr>
        <w:t>Country of origin</w:t>
      </w:r>
      <w:r w:rsidRPr="00DD77D8">
        <w:rPr>
          <w:rFonts w:asciiTheme="minorHAnsi" w:hAnsiTheme="minorHAnsi" w:cstheme="minorHAnsi"/>
          <w:b/>
          <w:sz w:val="20"/>
          <w:szCs w:val="20"/>
        </w:rPr>
        <w:tab/>
        <w:t>________________________</w:t>
      </w:r>
    </w:p>
    <w:p w14:paraId="560AF959" w14:textId="77777777" w:rsidR="00005549" w:rsidRPr="00DD77D8" w:rsidRDefault="00005549" w:rsidP="00005549">
      <w:pPr>
        <w:pStyle w:val="BodyText"/>
        <w:rPr>
          <w:rFonts w:asciiTheme="minorHAnsi" w:hAnsiTheme="minorHAnsi" w:cstheme="minorHAnsi"/>
          <w:b/>
          <w:sz w:val="20"/>
          <w:szCs w:val="20"/>
        </w:rPr>
      </w:pPr>
      <w:r w:rsidRPr="00DD77D8">
        <w:rPr>
          <w:rFonts w:asciiTheme="minorHAnsi" w:hAnsiTheme="minorHAnsi" w:cstheme="minorHAnsi"/>
          <w:b/>
          <w:sz w:val="20"/>
          <w:szCs w:val="20"/>
        </w:rPr>
        <w:tab/>
      </w:r>
    </w:p>
    <w:p w14:paraId="7E0CBCD8" w14:textId="77777777" w:rsidR="00005549" w:rsidRPr="00DD77D8" w:rsidRDefault="00005549" w:rsidP="00005549">
      <w:pPr>
        <w:pStyle w:val="BodyText"/>
        <w:ind w:left="567" w:hanging="567"/>
        <w:rPr>
          <w:rFonts w:asciiTheme="minorHAnsi" w:hAnsiTheme="minorHAnsi" w:cstheme="minorHAnsi"/>
          <w:b/>
          <w:sz w:val="20"/>
          <w:szCs w:val="20"/>
        </w:rPr>
      </w:pPr>
      <w:r w:rsidRPr="00DD77D8">
        <w:rPr>
          <w:rFonts w:asciiTheme="minorHAnsi" w:hAnsiTheme="minorHAnsi" w:cstheme="minorHAnsi"/>
          <w:b/>
          <w:sz w:val="20"/>
          <w:szCs w:val="20"/>
        </w:rPr>
        <w:t>-</w:t>
      </w:r>
      <w:r w:rsidRPr="00DD77D8">
        <w:rPr>
          <w:rFonts w:asciiTheme="minorHAnsi" w:hAnsiTheme="minorHAnsi" w:cstheme="minorHAnsi"/>
          <w:b/>
          <w:sz w:val="20"/>
          <w:szCs w:val="20"/>
        </w:rPr>
        <w:tab/>
        <w:t>Does the offer comply with the specification(s)?</w:t>
      </w:r>
      <w:r w:rsidRPr="00DD77D8">
        <w:rPr>
          <w:rFonts w:asciiTheme="minorHAnsi" w:hAnsiTheme="minorHAnsi" w:cstheme="minorHAnsi"/>
          <w:b/>
          <w:sz w:val="20"/>
          <w:szCs w:val="20"/>
        </w:rPr>
        <w:tab/>
        <w:t>*YES/NO</w:t>
      </w:r>
    </w:p>
    <w:p w14:paraId="49B5B1CA" w14:textId="77777777" w:rsidR="00005549" w:rsidRPr="00DD77D8" w:rsidRDefault="00005549" w:rsidP="00FE629B">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DD77D8">
        <w:rPr>
          <w:rFonts w:asciiTheme="minorHAnsi" w:hAnsiTheme="minorHAnsi" w:cstheme="minorHAnsi"/>
          <w:b/>
          <w:sz w:val="20"/>
          <w:szCs w:val="20"/>
        </w:rPr>
        <w:t>If not to specification, indicate deviation(s)</w:t>
      </w:r>
      <w:r w:rsidRPr="00DD77D8">
        <w:rPr>
          <w:rFonts w:asciiTheme="minorHAnsi" w:hAnsiTheme="minorHAnsi" w:cstheme="minorHAnsi"/>
          <w:b/>
          <w:sz w:val="20"/>
          <w:szCs w:val="20"/>
        </w:rPr>
        <w:tab/>
        <w:t>________________________</w:t>
      </w:r>
    </w:p>
    <w:p w14:paraId="5A726E05" w14:textId="77777777" w:rsidR="00005549" w:rsidRPr="00DD77D8" w:rsidRDefault="00005549" w:rsidP="00005549">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p>
    <w:p w14:paraId="72F39546" w14:textId="77777777" w:rsidR="00005549" w:rsidRPr="00DD77D8" w:rsidRDefault="00005549" w:rsidP="00FE629B">
      <w:pPr>
        <w:pStyle w:val="BodyText"/>
        <w:widowControl/>
        <w:numPr>
          <w:ilvl w:val="0"/>
          <w:numId w:val="38"/>
        </w:numPr>
        <w:tabs>
          <w:tab w:val="clear" w:pos="720"/>
          <w:tab w:val="left" w:pos="567"/>
        </w:tabs>
        <w:autoSpaceDE/>
        <w:autoSpaceDN/>
        <w:adjustRightInd/>
        <w:spacing w:after="0"/>
        <w:ind w:left="5529" w:hanging="5529"/>
        <w:jc w:val="left"/>
        <w:rPr>
          <w:rFonts w:asciiTheme="minorHAnsi" w:hAnsiTheme="minorHAnsi" w:cstheme="minorHAnsi"/>
          <w:b/>
          <w:sz w:val="20"/>
          <w:szCs w:val="20"/>
        </w:rPr>
      </w:pPr>
      <w:r w:rsidRPr="00DD77D8">
        <w:rPr>
          <w:rFonts w:asciiTheme="minorHAnsi" w:hAnsiTheme="minorHAnsi" w:cstheme="minorHAnsi"/>
          <w:b/>
          <w:sz w:val="20"/>
          <w:szCs w:val="20"/>
        </w:rPr>
        <w:t>Period required for delivery</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05B28802" w14:textId="77777777" w:rsidR="00005549" w:rsidRPr="00DD77D8" w:rsidRDefault="00005549" w:rsidP="00005549">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t>*Delivery: Firm/not firm</w:t>
      </w:r>
    </w:p>
    <w:p w14:paraId="2D1865A8" w14:textId="77777777" w:rsidR="00005549" w:rsidRPr="00DD77D8" w:rsidRDefault="00005549" w:rsidP="00FE629B">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DD77D8">
        <w:rPr>
          <w:rFonts w:asciiTheme="minorHAnsi" w:hAnsiTheme="minorHAnsi" w:cstheme="minorHAnsi"/>
          <w:b/>
          <w:sz w:val="20"/>
          <w:szCs w:val="20"/>
        </w:rPr>
        <w:t xml:space="preserve">Delivery basis </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1C00A8F6" w14:textId="77777777" w:rsidR="00005549" w:rsidRPr="00DD77D8" w:rsidRDefault="00005549" w:rsidP="00005549">
      <w:pPr>
        <w:pStyle w:val="NoSpacing"/>
        <w:rPr>
          <w:rFonts w:asciiTheme="minorHAnsi" w:hAnsiTheme="minorHAnsi" w:cstheme="minorHAnsi"/>
          <w:sz w:val="20"/>
          <w:szCs w:val="20"/>
        </w:rPr>
      </w:pPr>
    </w:p>
    <w:p w14:paraId="605EB16B" w14:textId="77777777" w:rsidR="00005549" w:rsidRPr="00DD77D8" w:rsidRDefault="00005549" w:rsidP="00005549">
      <w:pPr>
        <w:pStyle w:val="BodyText"/>
        <w:rPr>
          <w:rFonts w:asciiTheme="minorHAnsi" w:hAnsiTheme="minorHAnsi" w:cstheme="minorHAnsi"/>
          <w:b/>
          <w:sz w:val="20"/>
          <w:szCs w:val="20"/>
        </w:rPr>
      </w:pPr>
      <w:r w:rsidRPr="00DD77D8">
        <w:rPr>
          <w:rFonts w:asciiTheme="minorHAnsi" w:hAnsiTheme="minorHAnsi" w:cstheme="minorHAnsi"/>
          <w:b/>
          <w:sz w:val="20"/>
          <w:szCs w:val="20"/>
        </w:rPr>
        <w:t>Note:</w:t>
      </w:r>
      <w:r w:rsidRPr="00DD77D8">
        <w:rPr>
          <w:rFonts w:asciiTheme="minorHAnsi" w:hAnsiTheme="minorHAnsi" w:cstheme="minorHAnsi"/>
          <w:b/>
          <w:sz w:val="20"/>
          <w:szCs w:val="20"/>
        </w:rPr>
        <w:tab/>
        <w:t>All delivery costs must be included in the bid price, for delivery at the prescribed destination.</w:t>
      </w:r>
    </w:p>
    <w:p w14:paraId="2BC93DB9" w14:textId="77777777" w:rsidR="005D171B" w:rsidRPr="00DD77D8" w:rsidRDefault="00005549" w:rsidP="00A9390B">
      <w:pPr>
        <w:pStyle w:val="BodyText"/>
      </w:pPr>
      <w:r w:rsidRPr="00DD77D8">
        <w:rPr>
          <w:rFonts w:asciiTheme="minorHAnsi" w:hAnsiTheme="minorHAnsi" w:cstheme="minorHAnsi"/>
          <w:b/>
          <w:sz w:val="20"/>
          <w:szCs w:val="20"/>
        </w:rPr>
        <w:t>** “all applicable taxes” includes value- added tax, pay as you earn, income tax, unemployment insurance fund contributions and skills development levies.</w:t>
      </w:r>
      <w:r w:rsidR="005D171B" w:rsidRPr="00DD77D8">
        <w:br w:type="page"/>
      </w:r>
    </w:p>
    <w:p w14:paraId="6251B29A" w14:textId="63C3852B" w:rsidR="005D171B" w:rsidRPr="00DD77D8" w:rsidRDefault="005D171B" w:rsidP="005D171B">
      <w:pPr>
        <w:spacing w:after="120" w:line="360" w:lineRule="auto"/>
        <w:rPr>
          <w:rFonts w:asciiTheme="minorHAnsi" w:eastAsia="Arial Unicode MS" w:hAnsiTheme="minorHAnsi" w:cstheme="minorHAnsi"/>
          <w:b/>
          <w:sz w:val="20"/>
          <w:szCs w:val="20"/>
          <w:u w:val="single"/>
        </w:rPr>
      </w:pPr>
      <w:bookmarkStart w:id="72" w:name="_Hlk183359768"/>
      <w:r w:rsidRPr="00DD77D8">
        <w:rPr>
          <w:rFonts w:asciiTheme="minorHAnsi" w:eastAsia="Arial Unicode MS" w:hAnsiTheme="minorHAnsi" w:cstheme="minorHAnsi"/>
          <w:b/>
          <w:sz w:val="20"/>
          <w:szCs w:val="20"/>
          <w:u w:val="single"/>
        </w:rPr>
        <w:lastRenderedPageBreak/>
        <w:t>PRICE DECLARATION FORM</w:t>
      </w:r>
      <w:r w:rsidR="00985662">
        <w:rPr>
          <w:rFonts w:asciiTheme="minorHAnsi" w:eastAsia="Arial Unicode MS" w:hAnsiTheme="minorHAnsi" w:cstheme="minorHAnsi"/>
          <w:b/>
          <w:sz w:val="20"/>
          <w:szCs w:val="20"/>
          <w:u w:val="single"/>
        </w:rPr>
        <w:t>: PLACEMENT</w:t>
      </w:r>
      <w:r w:rsidR="00952EDC" w:rsidRPr="00952EDC">
        <w:rPr>
          <w:rFonts w:asciiTheme="minorHAnsi" w:eastAsia="Arial Unicode MS" w:hAnsiTheme="minorHAnsi" w:cstheme="minorHAnsi"/>
          <w:b/>
          <w:sz w:val="20"/>
          <w:szCs w:val="20"/>
          <w:u w:val="single"/>
        </w:rPr>
        <w:t xml:space="preserve"> </w:t>
      </w:r>
    </w:p>
    <w:p w14:paraId="733DBA53" w14:textId="77777777" w:rsidR="005D171B" w:rsidRPr="00DD77D8" w:rsidRDefault="005D171B" w:rsidP="005D171B">
      <w:pPr>
        <w:pStyle w:val="partc-generaltext"/>
        <w:rPr>
          <w:rFonts w:asciiTheme="minorHAnsi" w:hAnsiTheme="minorHAnsi" w:cstheme="minorHAnsi"/>
          <w:b/>
          <w:lang w:val="en-GB"/>
        </w:rPr>
      </w:pPr>
      <w:r w:rsidRPr="00DD77D8">
        <w:rPr>
          <w:rFonts w:asciiTheme="minorHAnsi" w:hAnsiTheme="minorHAnsi" w:cstheme="minorHAnsi"/>
          <w:b/>
          <w:lang w:val="en-ZA"/>
        </w:rPr>
        <w:t>Dear Madam /Sir,</w:t>
      </w:r>
    </w:p>
    <w:p w14:paraId="0BD729A7" w14:textId="77777777" w:rsidR="00F6375B" w:rsidRPr="00366979" w:rsidRDefault="005D171B" w:rsidP="00F6375B">
      <w:pPr>
        <w:pStyle w:val="Footer"/>
        <w:rPr>
          <w:rFonts w:asciiTheme="minorHAnsi" w:hAnsiTheme="minorHAnsi" w:cstheme="minorHAnsi"/>
          <w:b/>
          <w:bCs/>
          <w:sz w:val="20"/>
        </w:rPr>
      </w:pPr>
      <w:r w:rsidRPr="00DD77D8">
        <w:rPr>
          <w:rFonts w:asciiTheme="minorHAnsi" w:eastAsia="Arial Unicode MS" w:hAnsiTheme="minorHAnsi" w:cstheme="minorHAnsi"/>
          <w:sz w:val="20"/>
        </w:rPr>
        <w:t>Having read through a</w:t>
      </w:r>
      <w:r w:rsidR="004274DF">
        <w:rPr>
          <w:rFonts w:asciiTheme="minorHAnsi" w:eastAsia="Arial Unicode MS" w:hAnsiTheme="minorHAnsi" w:cstheme="minorHAnsi"/>
          <w:sz w:val="20"/>
        </w:rPr>
        <w:t>nd examined the Tender Document</w:t>
      </w:r>
      <w:r w:rsidRPr="00DD77D8">
        <w:rPr>
          <w:rFonts w:asciiTheme="minorHAnsi" w:eastAsia="Arial Unicode MS" w:hAnsiTheme="minorHAnsi" w:cstheme="minorHAnsi"/>
          <w:sz w:val="20"/>
        </w:rPr>
        <w:t xml:space="preserve"> </w:t>
      </w:r>
      <w:r w:rsidR="00AF375E" w:rsidRPr="00CA0F1D">
        <w:rPr>
          <w:rFonts w:asciiTheme="minorHAnsi" w:hAnsiTheme="minorHAnsi" w:cstheme="minorHAnsi"/>
          <w:b/>
          <w:bCs/>
          <w:sz w:val="20"/>
          <w:lang w:val="en-US"/>
        </w:rPr>
        <w:t xml:space="preserve"> </w:t>
      </w:r>
    </w:p>
    <w:p w14:paraId="4C6CAE5F" w14:textId="57ACE237" w:rsidR="00F6375B" w:rsidRDefault="00F6375B" w:rsidP="00F6375B">
      <w:pPr>
        <w:pStyle w:val="Footer"/>
      </w:pPr>
      <w:r w:rsidRPr="00366979">
        <w:rPr>
          <w:rFonts w:asciiTheme="minorHAnsi" w:hAnsiTheme="minorHAnsi" w:cstheme="minorHAnsi"/>
          <w:b/>
          <w:bCs/>
          <w:sz w:val="20"/>
        </w:rPr>
        <w:t>RFB086/23/24: Placement of</w:t>
      </w:r>
      <w:r w:rsidRPr="00366979">
        <w:rPr>
          <w:rFonts w:asciiTheme="minorHAnsi" w:hAnsiTheme="minorHAnsi" w:cstheme="minorHAnsi"/>
          <w:b/>
          <w:sz w:val="20"/>
        </w:rPr>
        <w:t xml:space="preserve"> two Fully Automated Immunohistochemistry stainers  for Universitas Academic laboratories including reagents, consumables, service and maintenance  </w:t>
      </w:r>
      <w:r w:rsidRPr="00366979">
        <w:rPr>
          <w:rFonts w:asciiTheme="minorHAnsi" w:hAnsiTheme="minorHAnsi" w:cstheme="minorHAnsi"/>
          <w:b/>
          <w:bCs/>
          <w:sz w:val="20"/>
        </w:rPr>
        <w:t>for a period of five (5) years</w:t>
      </w:r>
    </w:p>
    <w:p w14:paraId="2221F013" w14:textId="3E75341D" w:rsidR="005D171B" w:rsidRPr="00EC750B" w:rsidRDefault="005D171B" w:rsidP="00EC750B">
      <w:pPr>
        <w:pStyle w:val="Footer"/>
        <w:tabs>
          <w:tab w:val="clear" w:pos="8306"/>
          <w:tab w:val="right" w:pos="9072"/>
        </w:tabs>
        <w:spacing w:line="360" w:lineRule="auto"/>
        <w:jc w:val="both"/>
        <w:rPr>
          <w:rFonts w:asciiTheme="minorHAnsi" w:hAnsiTheme="minorHAnsi" w:cstheme="minorHAnsi"/>
          <w:sz w:val="16"/>
          <w:szCs w:val="16"/>
        </w:rPr>
      </w:pPr>
      <w:r w:rsidRPr="00DD77D8">
        <w:rPr>
          <w:rFonts w:asciiTheme="minorHAnsi" w:eastAsia="Arial Unicode MS" w:hAnsiTheme="minorHAnsi" w:cstheme="minorHAnsi"/>
          <w:sz w:val="20"/>
        </w:rPr>
        <w:t xml:space="preserve">as detailed in the bid document, for the total Tendered Contract Sum of in: </w:t>
      </w:r>
    </w:p>
    <w:p w14:paraId="7EB9AC17" w14:textId="77777777" w:rsidR="002307A2" w:rsidRPr="00AF375E" w:rsidRDefault="002307A2" w:rsidP="00AF375E">
      <w:pPr>
        <w:pStyle w:val="Footer"/>
        <w:tabs>
          <w:tab w:val="left" w:pos="1134"/>
          <w:tab w:val="left" w:pos="1418"/>
        </w:tabs>
        <w:rPr>
          <w:sz w:val="20"/>
        </w:rPr>
      </w:pPr>
    </w:p>
    <w:p w14:paraId="0B03CE5D" w14:textId="77777777" w:rsidR="005D171B" w:rsidRPr="00DD77D8" w:rsidRDefault="005D171B" w:rsidP="005D171B">
      <w:pPr>
        <w:spacing w:line="360" w:lineRule="auto"/>
        <w:rPr>
          <w:rFonts w:asciiTheme="minorHAnsi" w:hAnsiTheme="minorHAnsi" w:cstheme="minorHAnsi"/>
          <w:sz w:val="20"/>
          <w:szCs w:val="20"/>
        </w:rPr>
      </w:pPr>
      <w:r w:rsidRPr="00DD77D8">
        <w:rPr>
          <w:rFonts w:asciiTheme="minorHAnsi" w:hAnsiTheme="minorHAnsi" w:cstheme="minorHAnsi"/>
          <w:sz w:val="20"/>
          <w:szCs w:val="20"/>
        </w:rPr>
        <w:t>_____________________________________</w:t>
      </w:r>
      <w:r w:rsidR="00650F1A">
        <w:rPr>
          <w:rFonts w:asciiTheme="minorHAnsi" w:hAnsiTheme="minorHAnsi" w:cstheme="minorHAnsi"/>
          <w:sz w:val="20"/>
          <w:szCs w:val="20"/>
        </w:rPr>
        <w:t>____________________</w:t>
      </w:r>
      <w:r w:rsidRPr="00DD77D8">
        <w:rPr>
          <w:rFonts w:asciiTheme="minorHAnsi" w:hAnsiTheme="minorHAnsi" w:cstheme="minorHAnsi"/>
          <w:sz w:val="20"/>
          <w:szCs w:val="20"/>
        </w:rPr>
        <w:t>___________ (VAT Incl.) Amount in Words</w:t>
      </w:r>
    </w:p>
    <w:p w14:paraId="2C1087E0" w14:textId="77777777" w:rsidR="005D171B" w:rsidRPr="00DD77D8" w:rsidRDefault="005D171B" w:rsidP="005D171B">
      <w:pPr>
        <w:spacing w:line="360" w:lineRule="auto"/>
        <w:rPr>
          <w:rFonts w:asciiTheme="minorHAnsi" w:hAnsiTheme="minorHAnsi" w:cstheme="minorHAnsi"/>
          <w:sz w:val="20"/>
          <w:szCs w:val="20"/>
        </w:rPr>
      </w:pPr>
      <w:r w:rsidRPr="00DD77D8">
        <w:rPr>
          <w:rFonts w:asciiTheme="minorHAnsi" w:hAnsiTheme="minorHAnsi" w:cstheme="minorHAnsi"/>
          <w:sz w:val="20"/>
          <w:szCs w:val="20"/>
        </w:rPr>
        <w:t>R_________________________</w:t>
      </w:r>
      <w:r w:rsidR="00650F1A">
        <w:rPr>
          <w:rFonts w:asciiTheme="minorHAnsi" w:hAnsiTheme="minorHAnsi" w:cstheme="minorHAnsi"/>
          <w:sz w:val="20"/>
          <w:szCs w:val="20"/>
        </w:rPr>
        <w:t>____________________</w:t>
      </w:r>
      <w:r w:rsidRPr="00DD77D8">
        <w:rPr>
          <w:rFonts w:asciiTheme="minorHAnsi" w:hAnsiTheme="minorHAnsi" w:cstheme="minorHAnsi"/>
          <w:sz w:val="20"/>
          <w:szCs w:val="20"/>
        </w:rPr>
        <w:t>____________________ (VAT Incl.) Amount in Numbers</w:t>
      </w:r>
    </w:p>
    <w:p w14:paraId="113957CC" w14:textId="77777777" w:rsidR="005D171B" w:rsidRPr="00DD77D8" w:rsidRDefault="005D171B" w:rsidP="005D171B">
      <w:pPr>
        <w:spacing w:line="360" w:lineRule="auto"/>
        <w:jc w:val="both"/>
        <w:rPr>
          <w:rFonts w:asciiTheme="minorHAnsi" w:eastAsia="Arial Unicode MS" w:hAnsiTheme="minorHAnsi" w:cstheme="minorHAnsi"/>
          <w:sz w:val="20"/>
          <w:szCs w:val="20"/>
        </w:rPr>
      </w:pPr>
    </w:p>
    <w:p w14:paraId="2C7C0191" w14:textId="77777777" w:rsidR="00F6375B" w:rsidRPr="00366979" w:rsidRDefault="005D171B" w:rsidP="00F6375B">
      <w:pPr>
        <w:pStyle w:val="Footer"/>
        <w:rPr>
          <w:rFonts w:asciiTheme="minorHAnsi" w:hAnsiTheme="minorHAnsi" w:cstheme="minorHAnsi"/>
          <w:b/>
          <w:bCs/>
          <w:sz w:val="20"/>
        </w:rPr>
      </w:pPr>
      <w:r w:rsidRPr="00DD77D8">
        <w:rPr>
          <w:rFonts w:asciiTheme="minorHAnsi" w:eastAsia="Arial Unicode MS" w:hAnsiTheme="minorHAnsi" w:cstheme="minorHAnsi"/>
          <w:sz w:val="20"/>
        </w:rPr>
        <w:t>We confirm that this price covers all activities associated with</w:t>
      </w:r>
      <w:r w:rsidR="00C03034" w:rsidRPr="00C03034">
        <w:rPr>
          <w:rFonts w:asciiTheme="minorHAnsi" w:hAnsiTheme="minorHAnsi" w:cstheme="minorHAnsi"/>
          <w:b/>
          <w:sz w:val="20"/>
        </w:rPr>
        <w:t xml:space="preserve">: </w:t>
      </w:r>
      <w:r w:rsidR="00AF375E" w:rsidRPr="00CA0F1D">
        <w:rPr>
          <w:rFonts w:asciiTheme="minorHAnsi" w:hAnsiTheme="minorHAnsi" w:cstheme="minorHAnsi"/>
          <w:b/>
          <w:bCs/>
          <w:sz w:val="20"/>
          <w:lang w:val="en-US"/>
        </w:rPr>
        <w:t xml:space="preserve"> </w:t>
      </w:r>
    </w:p>
    <w:p w14:paraId="7CDF20FC" w14:textId="77777777" w:rsidR="00F6375B" w:rsidRDefault="00F6375B" w:rsidP="00F6375B">
      <w:pPr>
        <w:pStyle w:val="Footer"/>
      </w:pPr>
      <w:r w:rsidRPr="00366979">
        <w:rPr>
          <w:rFonts w:asciiTheme="minorHAnsi" w:hAnsiTheme="minorHAnsi" w:cstheme="minorHAnsi"/>
          <w:b/>
          <w:bCs/>
          <w:sz w:val="20"/>
        </w:rPr>
        <w:t>RFB086/23/24: Placement of</w:t>
      </w:r>
      <w:r w:rsidRPr="00366979">
        <w:rPr>
          <w:rFonts w:asciiTheme="minorHAnsi" w:hAnsiTheme="minorHAnsi" w:cstheme="minorHAnsi"/>
          <w:b/>
          <w:sz w:val="20"/>
        </w:rPr>
        <w:t xml:space="preserve"> two Fully Automated Immunohistochemistry stainers  for Universitas Academic laboratories including reagents, consumables, service and maintenance  </w:t>
      </w:r>
      <w:r w:rsidRPr="00366979">
        <w:rPr>
          <w:rFonts w:asciiTheme="minorHAnsi" w:hAnsiTheme="minorHAnsi" w:cstheme="minorHAnsi"/>
          <w:b/>
          <w:bCs/>
          <w:sz w:val="20"/>
        </w:rPr>
        <w:t>for a period of five (5) years</w:t>
      </w:r>
      <w:r w:rsidRPr="00366979">
        <w:rPr>
          <w:rFonts w:asciiTheme="minorHAnsi" w:hAnsiTheme="minorHAnsi" w:cstheme="minorHAnsi"/>
          <w:bCs/>
          <w:sz w:val="20"/>
        </w:rPr>
        <w:t>.</w:t>
      </w:r>
    </w:p>
    <w:p w14:paraId="320867DB" w14:textId="77777777" w:rsidR="00EB54C2" w:rsidRPr="00CA0F1D" w:rsidRDefault="00EB54C2" w:rsidP="00F6375B">
      <w:pPr>
        <w:pStyle w:val="Footer"/>
        <w:tabs>
          <w:tab w:val="clear" w:pos="8306"/>
          <w:tab w:val="right" w:pos="9072"/>
        </w:tabs>
        <w:spacing w:line="360" w:lineRule="auto"/>
        <w:jc w:val="both"/>
        <w:rPr>
          <w:sz w:val="20"/>
        </w:rPr>
      </w:pPr>
    </w:p>
    <w:p w14:paraId="5FE9E228" w14:textId="0A3D33EB" w:rsidR="005D171B" w:rsidRPr="00DD77D8" w:rsidRDefault="005D171B" w:rsidP="005D171B">
      <w:pPr>
        <w:spacing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confirm that NHLS will incur no additional costs whatsoever over and above this amount in connection with the supply of this solution.</w:t>
      </w:r>
    </w:p>
    <w:p w14:paraId="2A960973"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58F5505A"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561862C9"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0092ADE9"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 xml:space="preserve">We undertake to hold this offer open for acceptance for a period of </w:t>
      </w:r>
      <w:r w:rsidR="00736DD2">
        <w:rPr>
          <w:rFonts w:asciiTheme="minorHAnsi" w:eastAsia="Arial Unicode MS" w:hAnsiTheme="minorHAnsi" w:cstheme="minorHAnsi"/>
          <w:b/>
          <w:sz w:val="20"/>
          <w:szCs w:val="20"/>
        </w:rPr>
        <w:t>18</w:t>
      </w:r>
      <w:r w:rsidR="000D46EF">
        <w:rPr>
          <w:rFonts w:asciiTheme="minorHAnsi" w:eastAsia="Arial Unicode MS" w:hAnsiTheme="minorHAnsi" w:cstheme="minorHAnsi"/>
          <w:b/>
          <w:sz w:val="20"/>
          <w:szCs w:val="20"/>
        </w:rPr>
        <w:t>0</w:t>
      </w:r>
      <w:r w:rsidRPr="00DD77D8">
        <w:rPr>
          <w:rFonts w:asciiTheme="minorHAnsi" w:eastAsia="Arial Unicode MS" w:hAnsiTheme="minorHAnsi" w:cstheme="minorHAnsi"/>
          <w:b/>
          <w:sz w:val="20"/>
          <w:szCs w:val="20"/>
        </w:rPr>
        <w:t xml:space="preserve"> days</w:t>
      </w:r>
      <w:r w:rsidRPr="00DD77D8">
        <w:rPr>
          <w:rFonts w:asciiTheme="minorHAnsi" w:eastAsia="Arial Unicode MS" w:hAnsiTheme="minorHAnsi" w:cstheme="minorHAnsi"/>
          <w:sz w:val="20"/>
          <w:szCs w:val="20"/>
        </w:rPr>
        <w:t xml:space="preserve"> from the date of submission of offers.  We further undertake that upon final acceptance of our offer, we will commence with delivery when required to do so by the Client.</w:t>
      </w:r>
    </w:p>
    <w:p w14:paraId="162684E9" w14:textId="77777777" w:rsidR="005D171B" w:rsidRPr="00DD77D8" w:rsidRDefault="005D171B" w:rsidP="005D171B">
      <w:pPr>
        <w:pStyle w:val="NoSpacing"/>
        <w:rPr>
          <w:rFonts w:asciiTheme="minorHAnsi" w:eastAsia="Arial Unicode MS" w:hAnsiTheme="minorHAnsi" w:cstheme="minorHAnsi"/>
          <w:sz w:val="20"/>
          <w:szCs w:val="20"/>
        </w:rPr>
      </w:pPr>
    </w:p>
    <w:p w14:paraId="5EC59A23"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5DB71E98"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551DA8B3"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6DDDC20D"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6F6A638E" w14:textId="7D21DDE6" w:rsidR="005D171B"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174AC1F5" w14:textId="77777777" w:rsidR="00EB54C2" w:rsidRPr="00DD77D8" w:rsidRDefault="00EB54C2" w:rsidP="005D171B">
      <w:pPr>
        <w:spacing w:after="120" w:line="360" w:lineRule="auto"/>
        <w:jc w:val="both"/>
        <w:rPr>
          <w:rFonts w:asciiTheme="minorHAnsi" w:eastAsia="Arial Unicode MS" w:hAnsiTheme="minorHAnsi" w:cstheme="minorHAnsi"/>
          <w:sz w:val="20"/>
          <w:szCs w:val="20"/>
        </w:rPr>
      </w:pPr>
    </w:p>
    <w:p w14:paraId="5F7A4215" w14:textId="77777777" w:rsidR="005D171B" w:rsidRPr="00DD77D8" w:rsidRDefault="005D171B" w:rsidP="005D171B">
      <w:pPr>
        <w:rPr>
          <w:rFonts w:asciiTheme="minorHAnsi" w:hAnsiTheme="minorHAnsi" w:cstheme="minorHAnsi"/>
          <w:sz w:val="20"/>
          <w:szCs w:val="20"/>
        </w:rPr>
      </w:pPr>
    </w:p>
    <w:tbl>
      <w:tblPr>
        <w:tblW w:w="0" w:type="auto"/>
        <w:tblLayout w:type="fixed"/>
        <w:tblCellMar>
          <w:left w:w="0" w:type="dxa"/>
          <w:right w:w="0" w:type="dxa"/>
        </w:tblCellMar>
        <w:tblLook w:val="0000" w:firstRow="0" w:lastRow="0" w:firstColumn="0" w:lastColumn="0" w:noHBand="0" w:noVBand="0"/>
      </w:tblPr>
      <w:tblGrid>
        <w:gridCol w:w="1182"/>
        <w:gridCol w:w="4347"/>
        <w:gridCol w:w="112"/>
        <w:gridCol w:w="891"/>
        <w:gridCol w:w="2540"/>
      </w:tblGrid>
      <w:tr w:rsidR="005D171B" w:rsidRPr="00DD77D8" w14:paraId="5F4EF3D2" w14:textId="77777777" w:rsidTr="005A368B">
        <w:tc>
          <w:tcPr>
            <w:tcW w:w="1182" w:type="dxa"/>
            <w:tcMar>
              <w:top w:w="0" w:type="dxa"/>
              <w:left w:w="108" w:type="dxa"/>
              <w:bottom w:w="0" w:type="dxa"/>
              <w:right w:w="108" w:type="dxa"/>
            </w:tcMar>
            <w:vAlign w:val="center"/>
          </w:tcPr>
          <w:p w14:paraId="70461770"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SIGNED:</w:t>
            </w:r>
          </w:p>
        </w:tc>
        <w:tc>
          <w:tcPr>
            <w:tcW w:w="4347" w:type="dxa"/>
            <w:tcBorders>
              <w:bottom w:val="single" w:sz="4" w:space="0" w:color="auto"/>
            </w:tcBorders>
            <w:tcMar>
              <w:top w:w="0" w:type="dxa"/>
              <w:left w:w="108" w:type="dxa"/>
              <w:bottom w:w="0" w:type="dxa"/>
              <w:right w:w="108" w:type="dxa"/>
            </w:tcMar>
            <w:vAlign w:val="center"/>
          </w:tcPr>
          <w:p w14:paraId="4BFE0E89" w14:textId="77777777" w:rsidR="005D171B" w:rsidRPr="00DD77D8" w:rsidRDefault="005D171B" w:rsidP="005A368B">
            <w:pPr>
              <w:pStyle w:val="NoSpacing"/>
              <w:rPr>
                <w:rFonts w:asciiTheme="minorHAnsi" w:hAnsiTheme="minorHAnsi" w:cstheme="minorHAnsi"/>
                <w:b/>
                <w:sz w:val="20"/>
                <w:szCs w:val="20"/>
              </w:rPr>
            </w:pPr>
          </w:p>
        </w:tc>
        <w:tc>
          <w:tcPr>
            <w:tcW w:w="112" w:type="dxa"/>
          </w:tcPr>
          <w:p w14:paraId="6C807881" w14:textId="77777777" w:rsidR="005D171B" w:rsidRPr="00DD77D8" w:rsidRDefault="005D171B" w:rsidP="005A368B">
            <w:pPr>
              <w:pStyle w:val="NoSpacing"/>
              <w:rPr>
                <w:rFonts w:asciiTheme="minorHAnsi" w:hAnsiTheme="minorHAnsi" w:cstheme="minorHAnsi"/>
                <w:b/>
                <w:sz w:val="20"/>
                <w:szCs w:val="20"/>
              </w:rPr>
            </w:pPr>
          </w:p>
        </w:tc>
        <w:tc>
          <w:tcPr>
            <w:tcW w:w="891" w:type="dxa"/>
            <w:tcMar>
              <w:top w:w="0" w:type="dxa"/>
              <w:left w:w="108" w:type="dxa"/>
              <w:bottom w:w="0" w:type="dxa"/>
              <w:right w:w="108" w:type="dxa"/>
            </w:tcMar>
            <w:vAlign w:val="center"/>
          </w:tcPr>
          <w:p w14:paraId="179BEBCB"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DATE:</w:t>
            </w:r>
          </w:p>
        </w:tc>
        <w:tc>
          <w:tcPr>
            <w:tcW w:w="2540" w:type="dxa"/>
            <w:tcBorders>
              <w:bottom w:val="single" w:sz="4" w:space="0" w:color="auto"/>
            </w:tcBorders>
            <w:tcMar>
              <w:top w:w="0" w:type="dxa"/>
              <w:left w:w="108" w:type="dxa"/>
              <w:bottom w:w="0" w:type="dxa"/>
              <w:right w:w="108" w:type="dxa"/>
            </w:tcMar>
            <w:vAlign w:val="center"/>
          </w:tcPr>
          <w:p w14:paraId="53B19932" w14:textId="77777777" w:rsidR="005D171B" w:rsidRPr="00DD77D8" w:rsidRDefault="005D171B" w:rsidP="005A368B">
            <w:pPr>
              <w:pStyle w:val="NoSpacing"/>
              <w:rPr>
                <w:rFonts w:asciiTheme="minorHAnsi" w:hAnsiTheme="minorHAnsi" w:cstheme="minorHAnsi"/>
                <w:b/>
                <w:sz w:val="20"/>
                <w:szCs w:val="20"/>
              </w:rPr>
            </w:pPr>
          </w:p>
        </w:tc>
      </w:tr>
    </w:tbl>
    <w:p w14:paraId="2D5C61C7" w14:textId="63DBD0F8" w:rsidR="00EB54C2" w:rsidRPr="00DD77D8" w:rsidRDefault="00EB54C2" w:rsidP="005D171B">
      <w:pPr>
        <w:spacing w:after="120" w:line="360" w:lineRule="auto"/>
        <w:jc w:val="both"/>
        <w:rPr>
          <w:rFonts w:asciiTheme="minorHAnsi" w:hAnsiTheme="minorHAnsi" w:cstheme="minorHAnsi"/>
          <w:sz w:val="20"/>
          <w:szCs w:val="20"/>
        </w:rPr>
      </w:pPr>
    </w:p>
    <w:tbl>
      <w:tblPr>
        <w:tblW w:w="9250" w:type="dxa"/>
        <w:tblCellMar>
          <w:left w:w="0" w:type="dxa"/>
          <w:right w:w="0" w:type="dxa"/>
        </w:tblCellMar>
        <w:tblLook w:val="0000" w:firstRow="0" w:lastRow="0" w:firstColumn="0" w:lastColumn="0" w:noHBand="0" w:noVBand="0"/>
      </w:tblPr>
      <w:tblGrid>
        <w:gridCol w:w="3119"/>
        <w:gridCol w:w="6131"/>
      </w:tblGrid>
      <w:tr w:rsidR="005D171B" w:rsidRPr="00DD77D8" w14:paraId="2384C35D" w14:textId="77777777" w:rsidTr="005A368B">
        <w:trPr>
          <w:trHeight w:val="454"/>
        </w:trPr>
        <w:tc>
          <w:tcPr>
            <w:tcW w:w="3119" w:type="dxa"/>
            <w:tcMar>
              <w:top w:w="0" w:type="dxa"/>
              <w:left w:w="108" w:type="dxa"/>
              <w:bottom w:w="0" w:type="dxa"/>
              <w:right w:w="108" w:type="dxa"/>
            </w:tcMar>
            <w:vAlign w:val="center"/>
          </w:tcPr>
          <w:p w14:paraId="6BD42712"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lastRenderedPageBreak/>
              <w:t>Print name of signatory)</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44EBC22B"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2DF2813B" w14:textId="77777777" w:rsidTr="005A368B">
        <w:trPr>
          <w:trHeight w:val="888"/>
        </w:trPr>
        <w:tc>
          <w:tcPr>
            <w:tcW w:w="3119" w:type="dxa"/>
            <w:tcMar>
              <w:top w:w="0" w:type="dxa"/>
              <w:left w:w="108" w:type="dxa"/>
              <w:bottom w:w="0" w:type="dxa"/>
              <w:right w:w="108" w:type="dxa"/>
            </w:tcMar>
            <w:vAlign w:val="bottom"/>
          </w:tcPr>
          <w:p w14:paraId="37479529"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Designation</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50321F95" w14:textId="77777777" w:rsidR="005D171B" w:rsidRPr="00DD77D8" w:rsidRDefault="005D171B" w:rsidP="005A368B">
            <w:pPr>
              <w:pStyle w:val="NoSpacing"/>
              <w:rPr>
                <w:rFonts w:asciiTheme="minorHAnsi" w:hAnsiTheme="minorHAnsi" w:cstheme="minorHAnsi"/>
                <w:b/>
                <w:sz w:val="20"/>
                <w:szCs w:val="20"/>
              </w:rPr>
            </w:pPr>
          </w:p>
        </w:tc>
      </w:tr>
    </w:tbl>
    <w:p w14:paraId="4B546FB4" w14:textId="77777777" w:rsidR="005D171B" w:rsidRPr="00DD77D8" w:rsidRDefault="005D171B" w:rsidP="005D171B">
      <w:pPr>
        <w:spacing w:after="120" w:line="360" w:lineRule="auto"/>
        <w:jc w:val="both"/>
        <w:rPr>
          <w:rFonts w:asciiTheme="minorHAnsi" w:hAnsiTheme="minorHAnsi" w:cstheme="minorHAnsi"/>
          <w:sz w:val="20"/>
          <w:szCs w:val="20"/>
        </w:rPr>
      </w:pPr>
    </w:p>
    <w:tbl>
      <w:tblPr>
        <w:tblW w:w="9163" w:type="dxa"/>
        <w:tblCellMar>
          <w:left w:w="0" w:type="dxa"/>
          <w:right w:w="0" w:type="dxa"/>
        </w:tblCellMar>
        <w:tblLook w:val="0000" w:firstRow="0" w:lastRow="0" w:firstColumn="0" w:lastColumn="0" w:noHBand="0" w:noVBand="0"/>
      </w:tblPr>
      <w:tblGrid>
        <w:gridCol w:w="3108"/>
        <w:gridCol w:w="1990"/>
        <w:gridCol w:w="4065"/>
      </w:tblGrid>
      <w:tr w:rsidR="005D171B" w:rsidRPr="00DD77D8" w14:paraId="4B71AE21" w14:textId="77777777" w:rsidTr="008D7214">
        <w:trPr>
          <w:trHeight w:val="454"/>
        </w:trPr>
        <w:tc>
          <w:tcPr>
            <w:tcW w:w="3108" w:type="dxa"/>
            <w:tcMar>
              <w:top w:w="0" w:type="dxa"/>
              <w:left w:w="108" w:type="dxa"/>
              <w:bottom w:w="0" w:type="dxa"/>
              <w:right w:w="108" w:type="dxa"/>
            </w:tcMar>
            <w:vAlign w:val="bottom"/>
          </w:tcPr>
          <w:p w14:paraId="014E19DF"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FOR AND ON BEHALF OF:</w:t>
            </w:r>
          </w:p>
        </w:tc>
        <w:tc>
          <w:tcPr>
            <w:tcW w:w="1990" w:type="dxa"/>
            <w:tcMar>
              <w:top w:w="0" w:type="dxa"/>
              <w:left w:w="108" w:type="dxa"/>
              <w:bottom w:w="0" w:type="dxa"/>
              <w:right w:w="108" w:type="dxa"/>
            </w:tcMar>
            <w:vAlign w:val="bottom"/>
          </w:tcPr>
          <w:p w14:paraId="2C432C72"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COMPANY NAME</w:t>
            </w:r>
          </w:p>
        </w:tc>
        <w:tc>
          <w:tcPr>
            <w:tcW w:w="4065" w:type="dxa"/>
            <w:tcBorders>
              <w:bottom w:val="single" w:sz="4" w:space="0" w:color="auto"/>
            </w:tcBorders>
            <w:tcMar>
              <w:top w:w="0" w:type="dxa"/>
              <w:left w:w="108" w:type="dxa"/>
              <w:bottom w:w="0" w:type="dxa"/>
              <w:right w:w="108" w:type="dxa"/>
            </w:tcMar>
            <w:vAlign w:val="bottom"/>
          </w:tcPr>
          <w:p w14:paraId="280CE03E" w14:textId="77777777" w:rsidR="005D171B" w:rsidRPr="00DD77D8" w:rsidRDefault="005D171B" w:rsidP="005A368B">
            <w:pPr>
              <w:pStyle w:val="NoSpacing"/>
              <w:rPr>
                <w:rFonts w:asciiTheme="minorHAnsi" w:hAnsiTheme="minorHAnsi" w:cstheme="minorHAnsi"/>
                <w:b/>
                <w:sz w:val="20"/>
                <w:szCs w:val="20"/>
              </w:rPr>
            </w:pPr>
          </w:p>
          <w:p w14:paraId="11036CCD"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75213766" w14:textId="77777777" w:rsidTr="008D7214">
        <w:trPr>
          <w:trHeight w:val="454"/>
        </w:trPr>
        <w:tc>
          <w:tcPr>
            <w:tcW w:w="3108" w:type="dxa"/>
            <w:tcMar>
              <w:top w:w="0" w:type="dxa"/>
              <w:left w:w="108" w:type="dxa"/>
              <w:bottom w:w="0" w:type="dxa"/>
              <w:right w:w="108" w:type="dxa"/>
            </w:tcMar>
            <w:vAlign w:val="center"/>
          </w:tcPr>
          <w:p w14:paraId="63320C47"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120DF1B0" w14:textId="77777777" w:rsidR="008D7214" w:rsidRDefault="008D7214" w:rsidP="005A368B">
            <w:pPr>
              <w:pStyle w:val="NoSpacing"/>
              <w:rPr>
                <w:rFonts w:asciiTheme="minorHAnsi" w:hAnsiTheme="minorHAnsi" w:cstheme="minorHAnsi"/>
                <w:sz w:val="20"/>
                <w:szCs w:val="20"/>
              </w:rPr>
            </w:pPr>
          </w:p>
          <w:p w14:paraId="3BFDA403" w14:textId="77777777" w:rsidR="008D7214" w:rsidRDefault="008D7214" w:rsidP="005A368B">
            <w:pPr>
              <w:pStyle w:val="NoSpacing"/>
              <w:rPr>
                <w:rFonts w:asciiTheme="minorHAnsi" w:hAnsiTheme="minorHAnsi" w:cstheme="minorHAnsi"/>
                <w:sz w:val="20"/>
                <w:szCs w:val="20"/>
              </w:rPr>
            </w:pPr>
          </w:p>
          <w:p w14:paraId="0C89CDFA"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Tel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1DAF9CDB"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1E1CA67F" w14:textId="77777777" w:rsidTr="008D7214">
        <w:trPr>
          <w:trHeight w:val="454"/>
        </w:trPr>
        <w:tc>
          <w:tcPr>
            <w:tcW w:w="3108" w:type="dxa"/>
            <w:tcMar>
              <w:top w:w="0" w:type="dxa"/>
              <w:left w:w="108" w:type="dxa"/>
              <w:bottom w:w="0" w:type="dxa"/>
              <w:right w:w="108" w:type="dxa"/>
            </w:tcMar>
            <w:vAlign w:val="center"/>
          </w:tcPr>
          <w:p w14:paraId="16574CF4"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2E2FDAB9" w14:textId="77777777" w:rsidR="008D7214" w:rsidRDefault="008D7214" w:rsidP="005A368B">
            <w:pPr>
              <w:pStyle w:val="NoSpacing"/>
              <w:rPr>
                <w:rFonts w:asciiTheme="minorHAnsi" w:hAnsiTheme="minorHAnsi" w:cstheme="minorHAnsi"/>
                <w:sz w:val="20"/>
                <w:szCs w:val="20"/>
              </w:rPr>
            </w:pPr>
          </w:p>
          <w:p w14:paraId="7CE6B9E1" w14:textId="77777777" w:rsidR="008D7214" w:rsidRDefault="008D7214" w:rsidP="005A368B">
            <w:pPr>
              <w:pStyle w:val="NoSpacing"/>
              <w:rPr>
                <w:rFonts w:asciiTheme="minorHAnsi" w:hAnsiTheme="minorHAnsi" w:cstheme="minorHAnsi"/>
                <w:sz w:val="20"/>
                <w:szCs w:val="20"/>
              </w:rPr>
            </w:pPr>
          </w:p>
          <w:p w14:paraId="3A75E24D"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Fax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57777DA9"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087155A0" w14:textId="77777777" w:rsidTr="008D7214">
        <w:trPr>
          <w:trHeight w:val="454"/>
        </w:trPr>
        <w:tc>
          <w:tcPr>
            <w:tcW w:w="3108" w:type="dxa"/>
            <w:tcMar>
              <w:top w:w="0" w:type="dxa"/>
              <w:left w:w="108" w:type="dxa"/>
              <w:bottom w:w="0" w:type="dxa"/>
              <w:right w:w="108" w:type="dxa"/>
            </w:tcMar>
            <w:vAlign w:val="center"/>
          </w:tcPr>
          <w:p w14:paraId="4C2C1168"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51A49042" w14:textId="77777777" w:rsidR="008D7214" w:rsidRDefault="008D7214" w:rsidP="005A368B">
            <w:pPr>
              <w:pStyle w:val="NoSpacing"/>
              <w:rPr>
                <w:rFonts w:asciiTheme="minorHAnsi" w:hAnsiTheme="minorHAnsi" w:cstheme="minorHAnsi"/>
                <w:sz w:val="20"/>
                <w:szCs w:val="20"/>
              </w:rPr>
            </w:pPr>
          </w:p>
          <w:p w14:paraId="313F06C6" w14:textId="77777777" w:rsidR="008D7214" w:rsidRDefault="008D7214" w:rsidP="005A368B">
            <w:pPr>
              <w:pStyle w:val="NoSpacing"/>
              <w:rPr>
                <w:rFonts w:asciiTheme="minorHAnsi" w:hAnsiTheme="minorHAnsi" w:cstheme="minorHAnsi"/>
                <w:sz w:val="20"/>
                <w:szCs w:val="20"/>
              </w:rPr>
            </w:pPr>
          </w:p>
          <w:p w14:paraId="59F3A8C1"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Cell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739DD13F" w14:textId="77777777" w:rsidR="005D171B" w:rsidRPr="00DD77D8" w:rsidRDefault="005D171B" w:rsidP="005A368B">
            <w:pPr>
              <w:pStyle w:val="NoSpacing"/>
              <w:rPr>
                <w:rFonts w:asciiTheme="minorHAnsi" w:hAnsiTheme="minorHAnsi" w:cstheme="minorHAnsi"/>
                <w:b/>
                <w:sz w:val="20"/>
                <w:szCs w:val="20"/>
              </w:rPr>
            </w:pPr>
          </w:p>
        </w:tc>
      </w:tr>
    </w:tbl>
    <w:p w14:paraId="7EEE98CA"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22686A08"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1AB87712"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31BCAFED"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2EB5EE64"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bookmarkEnd w:id="72"/>
    <w:p w14:paraId="70437A58" w14:textId="77777777" w:rsidR="00FA0A73" w:rsidRDefault="00FA0A73"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1018B336"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1F25EC6A"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4BBB23FC"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510947BE"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40767992"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60B0E454"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31CF0DA9"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4CBE29A0"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7590A1B4"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3B38F933" w14:textId="77777777" w:rsidR="00704D14" w:rsidRDefault="00704D14"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7E6F4E3D" w14:textId="77777777" w:rsidR="00704D14" w:rsidRDefault="00704D14"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07523F19"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11A29C92"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4888D8ED"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6311D0DB"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0DBE9B07" w14:textId="77777777" w:rsidR="00F6375B" w:rsidRDefault="00F6375B" w:rsidP="00985662">
      <w:pPr>
        <w:spacing w:after="120" w:line="360" w:lineRule="auto"/>
        <w:rPr>
          <w:rFonts w:asciiTheme="minorHAnsi" w:eastAsia="Arial Unicode MS" w:hAnsiTheme="minorHAnsi" w:cstheme="minorHAnsi"/>
          <w:b/>
          <w:sz w:val="20"/>
          <w:szCs w:val="20"/>
          <w:u w:val="single"/>
        </w:rPr>
      </w:pPr>
    </w:p>
    <w:p w14:paraId="4F77469F" w14:textId="77777777" w:rsidR="00F6375B" w:rsidRDefault="00F6375B" w:rsidP="00985662">
      <w:pPr>
        <w:spacing w:after="120" w:line="360" w:lineRule="auto"/>
        <w:rPr>
          <w:rFonts w:asciiTheme="minorHAnsi" w:eastAsia="Arial Unicode MS" w:hAnsiTheme="minorHAnsi" w:cstheme="minorHAnsi"/>
          <w:b/>
          <w:sz w:val="20"/>
          <w:szCs w:val="20"/>
          <w:u w:val="single"/>
        </w:rPr>
      </w:pPr>
    </w:p>
    <w:p w14:paraId="03C1B359" w14:textId="77777777" w:rsidR="00F6375B" w:rsidRDefault="00F6375B" w:rsidP="00985662">
      <w:pPr>
        <w:spacing w:after="120" w:line="360" w:lineRule="auto"/>
        <w:rPr>
          <w:rFonts w:asciiTheme="minorHAnsi" w:eastAsia="Arial Unicode MS" w:hAnsiTheme="minorHAnsi" w:cstheme="minorHAnsi"/>
          <w:b/>
          <w:sz w:val="20"/>
          <w:szCs w:val="20"/>
          <w:u w:val="single"/>
        </w:rPr>
      </w:pPr>
    </w:p>
    <w:p w14:paraId="61B65395" w14:textId="77777777" w:rsidR="00985662" w:rsidRDefault="00985662"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pPr>
    </w:p>
    <w:p w14:paraId="5A63BD6C" w14:textId="41FEE1DE" w:rsidR="00F95F79" w:rsidRPr="0008163F" w:rsidRDefault="00F95F79" w:rsidP="00F95F79">
      <w:pPr>
        <w:spacing w:line="276" w:lineRule="auto"/>
        <w:jc w:val="both"/>
        <w:rPr>
          <w:rFonts w:asciiTheme="minorHAnsi" w:hAnsiTheme="minorHAnsi" w:cstheme="minorHAnsi"/>
          <w:b/>
          <w:sz w:val="20"/>
        </w:rPr>
      </w:pPr>
      <w:r w:rsidRPr="0008163F">
        <w:rPr>
          <w:rFonts w:asciiTheme="minorHAnsi" w:hAnsiTheme="minorHAnsi" w:cstheme="minorHAnsi"/>
          <w:b/>
          <w:sz w:val="20"/>
        </w:rPr>
        <w:t>LIST OF TESTS</w:t>
      </w:r>
      <w:r>
        <w:rPr>
          <w:rFonts w:asciiTheme="minorHAnsi" w:hAnsiTheme="minorHAnsi" w:cstheme="minorHAnsi"/>
          <w:b/>
          <w:sz w:val="20"/>
        </w:rPr>
        <w:t>:</w:t>
      </w:r>
    </w:p>
    <w:tbl>
      <w:tblPr>
        <w:tblStyle w:val="TableGrid"/>
        <w:tblW w:w="10201" w:type="dxa"/>
        <w:tblLook w:val="04A0" w:firstRow="1" w:lastRow="0" w:firstColumn="1" w:lastColumn="0" w:noHBand="0" w:noVBand="1"/>
      </w:tblPr>
      <w:tblGrid>
        <w:gridCol w:w="1603"/>
        <w:gridCol w:w="1603"/>
        <w:gridCol w:w="1603"/>
        <w:gridCol w:w="1603"/>
        <w:gridCol w:w="1604"/>
        <w:gridCol w:w="2185"/>
      </w:tblGrid>
      <w:tr w:rsidR="00F95F79" w14:paraId="42C1BF4C" w14:textId="77777777" w:rsidTr="006218DC">
        <w:tc>
          <w:tcPr>
            <w:tcW w:w="1603" w:type="dxa"/>
          </w:tcPr>
          <w:p w14:paraId="3F66CDDF" w14:textId="77777777" w:rsidR="00F95F79" w:rsidRPr="007534A4" w:rsidRDefault="00F95F79" w:rsidP="006218DC">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1603" w:type="dxa"/>
          </w:tcPr>
          <w:p w14:paraId="65F4C498" w14:textId="77777777" w:rsidR="00F95F79" w:rsidRPr="007534A4" w:rsidRDefault="00F95F79" w:rsidP="006218DC">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1603" w:type="dxa"/>
          </w:tcPr>
          <w:p w14:paraId="7A26DA39" w14:textId="77777777" w:rsidR="00F95F79" w:rsidRPr="007534A4" w:rsidRDefault="00F95F79" w:rsidP="006218DC">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1603" w:type="dxa"/>
          </w:tcPr>
          <w:p w14:paraId="3F8EC933" w14:textId="77777777" w:rsidR="00F95F79" w:rsidRPr="007534A4" w:rsidRDefault="00F95F79" w:rsidP="006218DC">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1604" w:type="dxa"/>
          </w:tcPr>
          <w:p w14:paraId="63C9732E" w14:textId="77777777" w:rsidR="00F95F79" w:rsidRPr="007534A4" w:rsidRDefault="00F95F79" w:rsidP="006218DC">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2185" w:type="dxa"/>
          </w:tcPr>
          <w:p w14:paraId="42549AC1" w14:textId="77777777" w:rsidR="00F95F79" w:rsidRPr="007534A4" w:rsidRDefault="00F95F79" w:rsidP="006218DC">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r>
      <w:tr w:rsidR="00F95F79" w14:paraId="6C372308" w14:textId="77777777" w:rsidTr="006218DC">
        <w:tc>
          <w:tcPr>
            <w:tcW w:w="1603" w:type="dxa"/>
          </w:tcPr>
          <w:p w14:paraId="1DD490A4"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CD1a</w:t>
            </w:r>
          </w:p>
        </w:tc>
        <w:tc>
          <w:tcPr>
            <w:tcW w:w="1603" w:type="dxa"/>
          </w:tcPr>
          <w:p w14:paraId="7EBDA8B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ALK</w:t>
            </w:r>
          </w:p>
        </w:tc>
        <w:tc>
          <w:tcPr>
            <w:tcW w:w="1603" w:type="dxa"/>
          </w:tcPr>
          <w:p w14:paraId="4CFF273D"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ERG</w:t>
            </w:r>
          </w:p>
        </w:tc>
        <w:tc>
          <w:tcPr>
            <w:tcW w:w="1603" w:type="dxa"/>
          </w:tcPr>
          <w:p w14:paraId="73911B3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IG G4</w:t>
            </w:r>
          </w:p>
        </w:tc>
        <w:tc>
          <w:tcPr>
            <w:tcW w:w="1604" w:type="dxa"/>
          </w:tcPr>
          <w:p w14:paraId="20CDCE7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PRAME -1</w:t>
            </w:r>
          </w:p>
        </w:tc>
        <w:tc>
          <w:tcPr>
            <w:tcW w:w="2185" w:type="dxa"/>
          </w:tcPr>
          <w:p w14:paraId="1276A22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WT-1</w:t>
            </w:r>
          </w:p>
        </w:tc>
      </w:tr>
      <w:tr w:rsidR="00F95F79" w14:paraId="31503136" w14:textId="77777777" w:rsidTr="006218DC">
        <w:tc>
          <w:tcPr>
            <w:tcW w:w="1603" w:type="dxa"/>
          </w:tcPr>
          <w:p w14:paraId="1A47CF9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CD3</w:t>
            </w:r>
          </w:p>
        </w:tc>
        <w:tc>
          <w:tcPr>
            <w:tcW w:w="1603" w:type="dxa"/>
          </w:tcPr>
          <w:p w14:paraId="4FF373B3"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Alpha - 1 AT</w:t>
            </w:r>
          </w:p>
        </w:tc>
        <w:tc>
          <w:tcPr>
            <w:tcW w:w="1603" w:type="dxa"/>
          </w:tcPr>
          <w:p w14:paraId="49AA7B6F"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EMA</w:t>
            </w:r>
          </w:p>
        </w:tc>
        <w:tc>
          <w:tcPr>
            <w:tcW w:w="1603" w:type="dxa"/>
          </w:tcPr>
          <w:p w14:paraId="2C4E3043"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IDH-1</w:t>
            </w:r>
          </w:p>
        </w:tc>
        <w:tc>
          <w:tcPr>
            <w:tcW w:w="1604" w:type="dxa"/>
          </w:tcPr>
          <w:p w14:paraId="4E9E3323" w14:textId="77777777" w:rsidR="00F95F79" w:rsidRDefault="00F95F79" w:rsidP="006218DC">
            <w:pPr>
              <w:spacing w:line="276" w:lineRule="auto"/>
              <w:jc w:val="both"/>
              <w:rPr>
                <w:rFonts w:asciiTheme="minorHAnsi" w:hAnsiTheme="minorHAnsi" w:cstheme="minorHAnsi"/>
                <w:sz w:val="20"/>
              </w:rPr>
            </w:pPr>
          </w:p>
        </w:tc>
        <w:tc>
          <w:tcPr>
            <w:tcW w:w="2185" w:type="dxa"/>
          </w:tcPr>
          <w:p w14:paraId="261C936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VIMENTIN</w:t>
            </w:r>
          </w:p>
        </w:tc>
      </w:tr>
      <w:tr w:rsidR="00F95F79" w14:paraId="59813038" w14:textId="77777777" w:rsidTr="006218DC">
        <w:tc>
          <w:tcPr>
            <w:tcW w:w="1603" w:type="dxa"/>
          </w:tcPr>
          <w:p w14:paraId="6C7CA714"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CD4</w:t>
            </w:r>
          </w:p>
        </w:tc>
        <w:tc>
          <w:tcPr>
            <w:tcW w:w="1603" w:type="dxa"/>
          </w:tcPr>
          <w:p w14:paraId="0522888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ACTH</w:t>
            </w:r>
          </w:p>
        </w:tc>
        <w:tc>
          <w:tcPr>
            <w:tcW w:w="1603" w:type="dxa"/>
          </w:tcPr>
          <w:p w14:paraId="18DC6A0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Estrogen Recp</w:t>
            </w:r>
          </w:p>
        </w:tc>
        <w:tc>
          <w:tcPr>
            <w:tcW w:w="1603" w:type="dxa"/>
          </w:tcPr>
          <w:p w14:paraId="5ADB5C5D" w14:textId="77777777" w:rsidR="00F95F79" w:rsidRDefault="00F95F79" w:rsidP="006218DC">
            <w:pPr>
              <w:spacing w:line="276" w:lineRule="auto"/>
              <w:jc w:val="both"/>
              <w:rPr>
                <w:rFonts w:asciiTheme="minorHAnsi" w:hAnsiTheme="minorHAnsi" w:cstheme="minorHAnsi"/>
                <w:sz w:val="20"/>
              </w:rPr>
            </w:pPr>
          </w:p>
        </w:tc>
        <w:tc>
          <w:tcPr>
            <w:tcW w:w="1604" w:type="dxa"/>
          </w:tcPr>
          <w:p w14:paraId="2C7337E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PMS2</w:t>
            </w:r>
          </w:p>
        </w:tc>
        <w:tc>
          <w:tcPr>
            <w:tcW w:w="2185" w:type="dxa"/>
          </w:tcPr>
          <w:p w14:paraId="5B3348EA" w14:textId="77777777" w:rsidR="00F95F79" w:rsidRDefault="00F95F79" w:rsidP="006218DC">
            <w:pPr>
              <w:spacing w:line="276" w:lineRule="auto"/>
              <w:jc w:val="both"/>
              <w:rPr>
                <w:rFonts w:asciiTheme="minorHAnsi" w:hAnsiTheme="minorHAnsi" w:cstheme="minorHAnsi"/>
                <w:sz w:val="20"/>
              </w:rPr>
            </w:pPr>
          </w:p>
        </w:tc>
      </w:tr>
      <w:tr w:rsidR="00F95F79" w14:paraId="23D87A11" w14:textId="77777777" w:rsidTr="006218DC">
        <w:tc>
          <w:tcPr>
            <w:tcW w:w="1603" w:type="dxa"/>
          </w:tcPr>
          <w:p w14:paraId="4C23ADCF"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CD5</w:t>
            </w:r>
          </w:p>
        </w:tc>
        <w:tc>
          <w:tcPr>
            <w:tcW w:w="1603" w:type="dxa"/>
          </w:tcPr>
          <w:p w14:paraId="0FCFB36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AE1/AE3</w:t>
            </w:r>
          </w:p>
        </w:tc>
        <w:tc>
          <w:tcPr>
            <w:tcW w:w="1603" w:type="dxa"/>
          </w:tcPr>
          <w:p w14:paraId="2E21F153"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E CAD</w:t>
            </w:r>
          </w:p>
        </w:tc>
        <w:tc>
          <w:tcPr>
            <w:tcW w:w="1603" w:type="dxa"/>
          </w:tcPr>
          <w:p w14:paraId="6733C98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INI-1</w:t>
            </w:r>
          </w:p>
        </w:tc>
        <w:tc>
          <w:tcPr>
            <w:tcW w:w="1604" w:type="dxa"/>
          </w:tcPr>
          <w:p w14:paraId="48C63739"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P504S</w:t>
            </w:r>
          </w:p>
        </w:tc>
        <w:tc>
          <w:tcPr>
            <w:tcW w:w="2185" w:type="dxa"/>
          </w:tcPr>
          <w:p w14:paraId="77416BFB" w14:textId="77777777" w:rsidR="00F95F79" w:rsidRDefault="00F95F79" w:rsidP="006218DC">
            <w:pPr>
              <w:spacing w:line="276" w:lineRule="auto"/>
              <w:jc w:val="both"/>
              <w:rPr>
                <w:rFonts w:asciiTheme="minorHAnsi" w:hAnsiTheme="minorHAnsi" w:cstheme="minorHAnsi"/>
                <w:sz w:val="20"/>
              </w:rPr>
            </w:pPr>
          </w:p>
        </w:tc>
      </w:tr>
      <w:tr w:rsidR="00F95F79" w14:paraId="0EAEFE10" w14:textId="77777777" w:rsidTr="006218DC">
        <w:tc>
          <w:tcPr>
            <w:tcW w:w="1603" w:type="dxa"/>
          </w:tcPr>
          <w:p w14:paraId="42CF97A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CD8</w:t>
            </w:r>
          </w:p>
        </w:tc>
        <w:tc>
          <w:tcPr>
            <w:tcW w:w="1603" w:type="dxa"/>
          </w:tcPr>
          <w:p w14:paraId="30F97AFF"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Ber EP4</w:t>
            </w:r>
          </w:p>
        </w:tc>
        <w:tc>
          <w:tcPr>
            <w:tcW w:w="1603" w:type="dxa"/>
          </w:tcPr>
          <w:p w14:paraId="6DF04B3F" w14:textId="77777777" w:rsidR="00F95F79" w:rsidRDefault="00F95F79" w:rsidP="006218DC">
            <w:pPr>
              <w:spacing w:line="276" w:lineRule="auto"/>
              <w:jc w:val="both"/>
              <w:rPr>
                <w:rFonts w:asciiTheme="minorHAnsi" w:hAnsiTheme="minorHAnsi" w:cstheme="minorHAnsi"/>
                <w:sz w:val="20"/>
              </w:rPr>
            </w:pPr>
          </w:p>
        </w:tc>
        <w:tc>
          <w:tcPr>
            <w:tcW w:w="1603" w:type="dxa"/>
          </w:tcPr>
          <w:p w14:paraId="36839C16" w14:textId="77777777" w:rsidR="00F95F79" w:rsidRDefault="00F95F79" w:rsidP="006218DC">
            <w:pPr>
              <w:spacing w:line="276" w:lineRule="auto"/>
              <w:jc w:val="both"/>
              <w:rPr>
                <w:rFonts w:asciiTheme="minorHAnsi" w:hAnsiTheme="minorHAnsi" w:cstheme="minorHAnsi"/>
                <w:sz w:val="20"/>
              </w:rPr>
            </w:pPr>
          </w:p>
        </w:tc>
        <w:tc>
          <w:tcPr>
            <w:tcW w:w="1604" w:type="dxa"/>
          </w:tcPr>
          <w:p w14:paraId="7207B68E"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P53</w:t>
            </w:r>
          </w:p>
        </w:tc>
        <w:tc>
          <w:tcPr>
            <w:tcW w:w="2185" w:type="dxa"/>
          </w:tcPr>
          <w:p w14:paraId="2CF35920" w14:textId="77777777" w:rsidR="00F95F79" w:rsidRDefault="00F95F79" w:rsidP="006218DC">
            <w:pPr>
              <w:spacing w:line="276" w:lineRule="auto"/>
              <w:jc w:val="both"/>
              <w:rPr>
                <w:rFonts w:asciiTheme="minorHAnsi" w:hAnsiTheme="minorHAnsi" w:cstheme="minorHAnsi"/>
                <w:sz w:val="20"/>
              </w:rPr>
            </w:pPr>
          </w:p>
        </w:tc>
      </w:tr>
      <w:tr w:rsidR="00F95F79" w14:paraId="594F2850" w14:textId="77777777" w:rsidTr="006218DC">
        <w:tc>
          <w:tcPr>
            <w:tcW w:w="1603" w:type="dxa"/>
          </w:tcPr>
          <w:p w14:paraId="6A5572B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CD10</w:t>
            </w:r>
          </w:p>
        </w:tc>
        <w:tc>
          <w:tcPr>
            <w:tcW w:w="1603" w:type="dxa"/>
          </w:tcPr>
          <w:p w14:paraId="6B1DEA0F"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Beta Catenin</w:t>
            </w:r>
          </w:p>
        </w:tc>
        <w:tc>
          <w:tcPr>
            <w:tcW w:w="1603" w:type="dxa"/>
          </w:tcPr>
          <w:p w14:paraId="75A921A7"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FSH</w:t>
            </w:r>
          </w:p>
        </w:tc>
        <w:tc>
          <w:tcPr>
            <w:tcW w:w="1603" w:type="dxa"/>
          </w:tcPr>
          <w:p w14:paraId="747D0C8F" w14:textId="77777777" w:rsidR="00F95F79" w:rsidRDefault="00F95F79" w:rsidP="006218DC">
            <w:pPr>
              <w:spacing w:line="276" w:lineRule="auto"/>
              <w:jc w:val="both"/>
              <w:rPr>
                <w:rFonts w:asciiTheme="minorHAnsi" w:hAnsiTheme="minorHAnsi" w:cstheme="minorHAnsi"/>
                <w:sz w:val="20"/>
              </w:rPr>
            </w:pPr>
          </w:p>
        </w:tc>
        <w:tc>
          <w:tcPr>
            <w:tcW w:w="1604" w:type="dxa"/>
          </w:tcPr>
          <w:p w14:paraId="7C57C4C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P63</w:t>
            </w:r>
          </w:p>
        </w:tc>
        <w:tc>
          <w:tcPr>
            <w:tcW w:w="2185" w:type="dxa"/>
          </w:tcPr>
          <w:p w14:paraId="4E24153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FITC-SKIN</w:t>
            </w:r>
          </w:p>
        </w:tc>
      </w:tr>
      <w:tr w:rsidR="00F95F79" w14:paraId="3CD48BF9" w14:textId="77777777" w:rsidTr="006218DC">
        <w:tc>
          <w:tcPr>
            <w:tcW w:w="1603" w:type="dxa"/>
          </w:tcPr>
          <w:p w14:paraId="4CCA618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CD15</w:t>
            </w:r>
          </w:p>
        </w:tc>
        <w:tc>
          <w:tcPr>
            <w:tcW w:w="1603" w:type="dxa"/>
          </w:tcPr>
          <w:p w14:paraId="0B0C311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Bcl-2</w:t>
            </w:r>
          </w:p>
        </w:tc>
        <w:tc>
          <w:tcPr>
            <w:tcW w:w="1603" w:type="dxa"/>
          </w:tcPr>
          <w:p w14:paraId="6DC3156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FLI-1</w:t>
            </w:r>
          </w:p>
        </w:tc>
        <w:tc>
          <w:tcPr>
            <w:tcW w:w="1603" w:type="dxa"/>
          </w:tcPr>
          <w:p w14:paraId="70198535" w14:textId="77777777" w:rsidR="00F95F79" w:rsidRDefault="00F95F79" w:rsidP="006218DC">
            <w:pPr>
              <w:spacing w:line="276" w:lineRule="auto"/>
              <w:jc w:val="both"/>
              <w:rPr>
                <w:rFonts w:asciiTheme="minorHAnsi" w:hAnsiTheme="minorHAnsi" w:cstheme="minorHAnsi"/>
                <w:sz w:val="20"/>
              </w:rPr>
            </w:pPr>
          </w:p>
        </w:tc>
        <w:tc>
          <w:tcPr>
            <w:tcW w:w="1604" w:type="dxa"/>
          </w:tcPr>
          <w:p w14:paraId="1E182C4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P57</w:t>
            </w:r>
          </w:p>
        </w:tc>
        <w:tc>
          <w:tcPr>
            <w:tcW w:w="2185" w:type="dxa"/>
          </w:tcPr>
          <w:p w14:paraId="20677A89" w14:textId="77777777" w:rsidR="00F95F79" w:rsidRDefault="00F95F79" w:rsidP="006218DC">
            <w:pPr>
              <w:spacing w:line="276" w:lineRule="auto"/>
              <w:jc w:val="both"/>
              <w:rPr>
                <w:rFonts w:asciiTheme="minorHAnsi" w:hAnsiTheme="minorHAnsi" w:cstheme="minorHAnsi"/>
                <w:sz w:val="20"/>
              </w:rPr>
            </w:pPr>
          </w:p>
        </w:tc>
      </w:tr>
      <w:tr w:rsidR="00F95F79" w14:paraId="296BB8E2" w14:textId="77777777" w:rsidTr="006218DC">
        <w:tc>
          <w:tcPr>
            <w:tcW w:w="1603" w:type="dxa"/>
          </w:tcPr>
          <w:p w14:paraId="410A9DC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CD20</w:t>
            </w:r>
          </w:p>
        </w:tc>
        <w:tc>
          <w:tcPr>
            <w:tcW w:w="1603" w:type="dxa"/>
          </w:tcPr>
          <w:p w14:paraId="4F52EE3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Bcl-6</w:t>
            </w:r>
          </w:p>
        </w:tc>
        <w:tc>
          <w:tcPr>
            <w:tcW w:w="1603" w:type="dxa"/>
          </w:tcPr>
          <w:p w14:paraId="3B88E262" w14:textId="77777777" w:rsidR="00F95F79" w:rsidRDefault="00F95F79" w:rsidP="006218DC">
            <w:pPr>
              <w:spacing w:line="276" w:lineRule="auto"/>
              <w:jc w:val="both"/>
              <w:rPr>
                <w:rFonts w:asciiTheme="minorHAnsi" w:hAnsiTheme="minorHAnsi" w:cstheme="minorHAnsi"/>
                <w:sz w:val="20"/>
              </w:rPr>
            </w:pPr>
          </w:p>
        </w:tc>
        <w:tc>
          <w:tcPr>
            <w:tcW w:w="1603" w:type="dxa"/>
          </w:tcPr>
          <w:p w14:paraId="0D61AADD"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Inhibin</w:t>
            </w:r>
          </w:p>
        </w:tc>
        <w:tc>
          <w:tcPr>
            <w:tcW w:w="1604" w:type="dxa"/>
          </w:tcPr>
          <w:p w14:paraId="76E48AE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P16</w:t>
            </w:r>
          </w:p>
        </w:tc>
        <w:tc>
          <w:tcPr>
            <w:tcW w:w="2185" w:type="dxa"/>
          </w:tcPr>
          <w:p w14:paraId="38B240C6" w14:textId="77777777" w:rsidR="00F95F79" w:rsidRDefault="00F95F79" w:rsidP="006218DC">
            <w:pPr>
              <w:spacing w:line="276" w:lineRule="auto"/>
              <w:jc w:val="both"/>
              <w:rPr>
                <w:rFonts w:asciiTheme="minorHAnsi" w:hAnsiTheme="minorHAnsi" w:cstheme="minorHAnsi"/>
                <w:sz w:val="20"/>
              </w:rPr>
            </w:pPr>
          </w:p>
        </w:tc>
      </w:tr>
      <w:tr w:rsidR="00F95F79" w14:paraId="02CCC28A" w14:textId="77777777" w:rsidTr="006218DC">
        <w:tc>
          <w:tcPr>
            <w:tcW w:w="1603" w:type="dxa"/>
          </w:tcPr>
          <w:p w14:paraId="24A07E7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CD21</w:t>
            </w:r>
          </w:p>
        </w:tc>
        <w:tc>
          <w:tcPr>
            <w:tcW w:w="1603" w:type="dxa"/>
          </w:tcPr>
          <w:p w14:paraId="3C21205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HER-2</w:t>
            </w:r>
          </w:p>
        </w:tc>
        <w:tc>
          <w:tcPr>
            <w:tcW w:w="1603" w:type="dxa"/>
          </w:tcPr>
          <w:p w14:paraId="5DE31D9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Factor X111A</w:t>
            </w:r>
          </w:p>
        </w:tc>
        <w:tc>
          <w:tcPr>
            <w:tcW w:w="1603" w:type="dxa"/>
          </w:tcPr>
          <w:p w14:paraId="6CF2540F"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KI67</w:t>
            </w:r>
          </w:p>
        </w:tc>
        <w:tc>
          <w:tcPr>
            <w:tcW w:w="1604" w:type="dxa"/>
          </w:tcPr>
          <w:p w14:paraId="278FC47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PLAP</w:t>
            </w:r>
          </w:p>
        </w:tc>
        <w:tc>
          <w:tcPr>
            <w:tcW w:w="2185" w:type="dxa"/>
          </w:tcPr>
          <w:p w14:paraId="51714E11" w14:textId="77777777" w:rsidR="00F95F79" w:rsidRDefault="00F95F79" w:rsidP="006218DC">
            <w:pPr>
              <w:spacing w:line="276" w:lineRule="auto"/>
              <w:jc w:val="both"/>
              <w:rPr>
                <w:rFonts w:asciiTheme="minorHAnsi" w:hAnsiTheme="minorHAnsi" w:cstheme="minorHAnsi"/>
                <w:sz w:val="20"/>
              </w:rPr>
            </w:pPr>
          </w:p>
        </w:tc>
      </w:tr>
      <w:tr w:rsidR="00F95F79" w14:paraId="0AEE7284" w14:textId="77777777" w:rsidTr="006218DC">
        <w:tc>
          <w:tcPr>
            <w:tcW w:w="1603" w:type="dxa"/>
          </w:tcPr>
          <w:p w14:paraId="044FCBE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CD23</w:t>
            </w:r>
          </w:p>
        </w:tc>
        <w:tc>
          <w:tcPr>
            <w:tcW w:w="1603" w:type="dxa"/>
          </w:tcPr>
          <w:p w14:paraId="044D1C8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CMV</w:t>
            </w:r>
          </w:p>
        </w:tc>
        <w:tc>
          <w:tcPr>
            <w:tcW w:w="1603" w:type="dxa"/>
          </w:tcPr>
          <w:p w14:paraId="1D4B6051" w14:textId="77777777" w:rsidR="00F95F79" w:rsidRDefault="00F95F79" w:rsidP="006218DC">
            <w:pPr>
              <w:spacing w:line="276" w:lineRule="auto"/>
              <w:jc w:val="both"/>
              <w:rPr>
                <w:rFonts w:asciiTheme="minorHAnsi" w:hAnsiTheme="minorHAnsi" w:cstheme="minorHAnsi"/>
                <w:sz w:val="20"/>
              </w:rPr>
            </w:pPr>
          </w:p>
        </w:tc>
        <w:tc>
          <w:tcPr>
            <w:tcW w:w="1603" w:type="dxa"/>
          </w:tcPr>
          <w:p w14:paraId="6FBAB76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KAPPA</w:t>
            </w:r>
          </w:p>
        </w:tc>
        <w:tc>
          <w:tcPr>
            <w:tcW w:w="1604" w:type="dxa"/>
          </w:tcPr>
          <w:p w14:paraId="6919E0C6" w14:textId="77777777" w:rsidR="00F95F79" w:rsidRDefault="00F95F79" w:rsidP="006218DC">
            <w:pPr>
              <w:spacing w:line="276" w:lineRule="auto"/>
              <w:jc w:val="both"/>
              <w:rPr>
                <w:rFonts w:asciiTheme="minorHAnsi" w:hAnsiTheme="minorHAnsi" w:cstheme="minorHAnsi"/>
                <w:sz w:val="20"/>
              </w:rPr>
            </w:pPr>
          </w:p>
        </w:tc>
        <w:tc>
          <w:tcPr>
            <w:tcW w:w="2185" w:type="dxa"/>
          </w:tcPr>
          <w:p w14:paraId="20D0F25C" w14:textId="77777777" w:rsidR="00F95F79" w:rsidRDefault="00F95F79" w:rsidP="006218DC">
            <w:pPr>
              <w:spacing w:line="276" w:lineRule="auto"/>
              <w:jc w:val="both"/>
              <w:rPr>
                <w:rFonts w:asciiTheme="minorHAnsi" w:hAnsiTheme="minorHAnsi" w:cstheme="minorHAnsi"/>
                <w:sz w:val="20"/>
              </w:rPr>
            </w:pPr>
          </w:p>
        </w:tc>
      </w:tr>
      <w:tr w:rsidR="00F95F79" w14:paraId="10099B8F" w14:textId="77777777" w:rsidTr="006218DC">
        <w:tc>
          <w:tcPr>
            <w:tcW w:w="1603" w:type="dxa"/>
          </w:tcPr>
          <w:p w14:paraId="78ABE32E"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CD25</w:t>
            </w:r>
          </w:p>
        </w:tc>
        <w:tc>
          <w:tcPr>
            <w:tcW w:w="1603" w:type="dxa"/>
          </w:tcPr>
          <w:p w14:paraId="7537428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CHROMO</w:t>
            </w:r>
          </w:p>
        </w:tc>
        <w:tc>
          <w:tcPr>
            <w:tcW w:w="1603" w:type="dxa"/>
          </w:tcPr>
          <w:p w14:paraId="63FF7D8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GFAP</w:t>
            </w:r>
          </w:p>
        </w:tc>
        <w:tc>
          <w:tcPr>
            <w:tcW w:w="1603" w:type="dxa"/>
          </w:tcPr>
          <w:p w14:paraId="5B7F40BD"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LAMBDA</w:t>
            </w:r>
          </w:p>
        </w:tc>
        <w:tc>
          <w:tcPr>
            <w:tcW w:w="1604" w:type="dxa"/>
          </w:tcPr>
          <w:p w14:paraId="3BE3824E"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PR</w:t>
            </w:r>
          </w:p>
        </w:tc>
        <w:tc>
          <w:tcPr>
            <w:tcW w:w="2185" w:type="dxa"/>
          </w:tcPr>
          <w:p w14:paraId="220AB68A" w14:textId="77777777" w:rsidR="00F95F79" w:rsidRDefault="00F95F79" w:rsidP="006218DC">
            <w:pPr>
              <w:spacing w:line="276" w:lineRule="auto"/>
              <w:jc w:val="both"/>
              <w:rPr>
                <w:rFonts w:asciiTheme="minorHAnsi" w:hAnsiTheme="minorHAnsi" w:cstheme="minorHAnsi"/>
                <w:sz w:val="20"/>
              </w:rPr>
            </w:pPr>
          </w:p>
        </w:tc>
      </w:tr>
      <w:tr w:rsidR="00F95F79" w14:paraId="40EFBD85" w14:textId="77777777" w:rsidTr="006218DC">
        <w:tc>
          <w:tcPr>
            <w:tcW w:w="1603" w:type="dxa"/>
          </w:tcPr>
          <w:p w14:paraId="5BA1851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CD30</w:t>
            </w:r>
          </w:p>
        </w:tc>
        <w:tc>
          <w:tcPr>
            <w:tcW w:w="1603" w:type="dxa"/>
          </w:tcPr>
          <w:p w14:paraId="5E7C3393"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Calretinin</w:t>
            </w:r>
          </w:p>
        </w:tc>
        <w:tc>
          <w:tcPr>
            <w:tcW w:w="1603" w:type="dxa"/>
          </w:tcPr>
          <w:p w14:paraId="5DD37547"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Glycophorin C</w:t>
            </w:r>
          </w:p>
        </w:tc>
        <w:tc>
          <w:tcPr>
            <w:tcW w:w="1603" w:type="dxa"/>
          </w:tcPr>
          <w:p w14:paraId="14470DB2" w14:textId="77777777" w:rsidR="00F95F79" w:rsidRDefault="00F95F79" w:rsidP="006218DC">
            <w:pPr>
              <w:spacing w:line="276" w:lineRule="auto"/>
              <w:jc w:val="both"/>
              <w:rPr>
                <w:rFonts w:asciiTheme="minorHAnsi" w:hAnsiTheme="minorHAnsi" w:cstheme="minorHAnsi"/>
                <w:sz w:val="20"/>
              </w:rPr>
            </w:pPr>
          </w:p>
        </w:tc>
        <w:tc>
          <w:tcPr>
            <w:tcW w:w="1604" w:type="dxa"/>
          </w:tcPr>
          <w:p w14:paraId="04E5248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PSA</w:t>
            </w:r>
          </w:p>
        </w:tc>
        <w:tc>
          <w:tcPr>
            <w:tcW w:w="2185" w:type="dxa"/>
          </w:tcPr>
          <w:p w14:paraId="65B73817" w14:textId="77777777" w:rsidR="00F95F79" w:rsidRDefault="00F95F79" w:rsidP="006218DC">
            <w:pPr>
              <w:spacing w:line="276" w:lineRule="auto"/>
              <w:jc w:val="both"/>
              <w:rPr>
                <w:rFonts w:asciiTheme="minorHAnsi" w:hAnsiTheme="minorHAnsi" w:cstheme="minorHAnsi"/>
                <w:sz w:val="20"/>
              </w:rPr>
            </w:pPr>
          </w:p>
        </w:tc>
      </w:tr>
      <w:tr w:rsidR="00F95F79" w14:paraId="56F66384" w14:textId="77777777" w:rsidTr="006218DC">
        <w:tc>
          <w:tcPr>
            <w:tcW w:w="1603" w:type="dxa"/>
          </w:tcPr>
          <w:p w14:paraId="4846782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CD31</w:t>
            </w:r>
          </w:p>
        </w:tc>
        <w:tc>
          <w:tcPr>
            <w:tcW w:w="1603" w:type="dxa"/>
          </w:tcPr>
          <w:p w14:paraId="527B312D"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Collagen IV</w:t>
            </w:r>
          </w:p>
        </w:tc>
        <w:tc>
          <w:tcPr>
            <w:tcW w:w="1603" w:type="dxa"/>
          </w:tcPr>
          <w:p w14:paraId="5B1A651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Glut-1</w:t>
            </w:r>
          </w:p>
        </w:tc>
        <w:tc>
          <w:tcPr>
            <w:tcW w:w="1603" w:type="dxa"/>
          </w:tcPr>
          <w:p w14:paraId="1EA5D43E" w14:textId="77777777" w:rsidR="00F95F79" w:rsidRDefault="00F95F79" w:rsidP="006218DC">
            <w:pPr>
              <w:spacing w:line="276" w:lineRule="auto"/>
              <w:jc w:val="both"/>
              <w:rPr>
                <w:rFonts w:asciiTheme="minorHAnsi" w:hAnsiTheme="minorHAnsi" w:cstheme="minorHAnsi"/>
                <w:sz w:val="20"/>
              </w:rPr>
            </w:pPr>
          </w:p>
        </w:tc>
        <w:tc>
          <w:tcPr>
            <w:tcW w:w="1604" w:type="dxa"/>
          </w:tcPr>
          <w:p w14:paraId="5ACC05A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PSAP</w:t>
            </w:r>
          </w:p>
        </w:tc>
        <w:tc>
          <w:tcPr>
            <w:tcW w:w="2185" w:type="dxa"/>
          </w:tcPr>
          <w:p w14:paraId="60026555" w14:textId="77777777" w:rsidR="00F95F79" w:rsidRDefault="00F95F79" w:rsidP="006218DC">
            <w:pPr>
              <w:spacing w:line="276" w:lineRule="auto"/>
              <w:jc w:val="both"/>
              <w:rPr>
                <w:rFonts w:asciiTheme="minorHAnsi" w:hAnsiTheme="minorHAnsi" w:cstheme="minorHAnsi"/>
                <w:sz w:val="20"/>
              </w:rPr>
            </w:pPr>
          </w:p>
        </w:tc>
      </w:tr>
      <w:tr w:rsidR="00F95F79" w14:paraId="748A45C0" w14:textId="77777777" w:rsidTr="006218DC">
        <w:tc>
          <w:tcPr>
            <w:tcW w:w="1603" w:type="dxa"/>
          </w:tcPr>
          <w:p w14:paraId="45549F89"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CD34</w:t>
            </w:r>
          </w:p>
        </w:tc>
        <w:tc>
          <w:tcPr>
            <w:tcW w:w="1603" w:type="dxa"/>
          </w:tcPr>
          <w:p w14:paraId="5A7929C7"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Cyclin D1</w:t>
            </w:r>
          </w:p>
        </w:tc>
        <w:tc>
          <w:tcPr>
            <w:tcW w:w="1603" w:type="dxa"/>
          </w:tcPr>
          <w:p w14:paraId="75449D6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Glucagon</w:t>
            </w:r>
          </w:p>
        </w:tc>
        <w:tc>
          <w:tcPr>
            <w:tcW w:w="1603" w:type="dxa"/>
          </w:tcPr>
          <w:p w14:paraId="645801D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MPO</w:t>
            </w:r>
          </w:p>
        </w:tc>
        <w:tc>
          <w:tcPr>
            <w:tcW w:w="1604" w:type="dxa"/>
          </w:tcPr>
          <w:p w14:paraId="1F4A70C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PAX 5</w:t>
            </w:r>
          </w:p>
        </w:tc>
        <w:tc>
          <w:tcPr>
            <w:tcW w:w="2185" w:type="dxa"/>
          </w:tcPr>
          <w:p w14:paraId="05D5C243"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IgA, IgG, igM (FITC)</w:t>
            </w:r>
          </w:p>
        </w:tc>
      </w:tr>
      <w:tr w:rsidR="00F95F79" w14:paraId="0204BB9F" w14:textId="77777777" w:rsidTr="006218DC">
        <w:tc>
          <w:tcPr>
            <w:tcW w:w="1603" w:type="dxa"/>
          </w:tcPr>
          <w:p w14:paraId="77A2C68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CD35</w:t>
            </w:r>
          </w:p>
        </w:tc>
        <w:tc>
          <w:tcPr>
            <w:tcW w:w="1603" w:type="dxa"/>
          </w:tcPr>
          <w:p w14:paraId="3AA79CA3"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Calcitonin</w:t>
            </w:r>
          </w:p>
        </w:tc>
        <w:tc>
          <w:tcPr>
            <w:tcW w:w="1603" w:type="dxa"/>
          </w:tcPr>
          <w:p w14:paraId="4B30E079" w14:textId="77777777" w:rsidR="00F95F79" w:rsidRDefault="00F95F79" w:rsidP="006218DC">
            <w:pPr>
              <w:spacing w:line="276" w:lineRule="auto"/>
              <w:jc w:val="both"/>
              <w:rPr>
                <w:rFonts w:asciiTheme="minorHAnsi" w:hAnsiTheme="minorHAnsi" w:cstheme="minorHAnsi"/>
                <w:sz w:val="20"/>
              </w:rPr>
            </w:pPr>
          </w:p>
        </w:tc>
        <w:tc>
          <w:tcPr>
            <w:tcW w:w="1603" w:type="dxa"/>
          </w:tcPr>
          <w:p w14:paraId="2D2051D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Myogenin</w:t>
            </w:r>
          </w:p>
        </w:tc>
        <w:tc>
          <w:tcPr>
            <w:tcW w:w="1604" w:type="dxa"/>
          </w:tcPr>
          <w:p w14:paraId="4BF023F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PAX 8</w:t>
            </w:r>
          </w:p>
        </w:tc>
        <w:tc>
          <w:tcPr>
            <w:tcW w:w="2185" w:type="dxa"/>
          </w:tcPr>
          <w:p w14:paraId="56A1389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C3 (FITC)</w:t>
            </w:r>
          </w:p>
        </w:tc>
      </w:tr>
      <w:tr w:rsidR="00F95F79" w14:paraId="319C352E" w14:textId="77777777" w:rsidTr="006218DC">
        <w:tc>
          <w:tcPr>
            <w:tcW w:w="1603" w:type="dxa"/>
          </w:tcPr>
          <w:p w14:paraId="0A9E702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CD38</w:t>
            </w:r>
          </w:p>
        </w:tc>
        <w:tc>
          <w:tcPr>
            <w:tcW w:w="1603" w:type="dxa"/>
          </w:tcPr>
          <w:p w14:paraId="7B41FE4E"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Calponin</w:t>
            </w:r>
          </w:p>
        </w:tc>
        <w:tc>
          <w:tcPr>
            <w:tcW w:w="1603" w:type="dxa"/>
          </w:tcPr>
          <w:p w14:paraId="2DC6019F" w14:textId="77777777" w:rsidR="00F95F79" w:rsidRDefault="00F95F79" w:rsidP="006218DC">
            <w:pPr>
              <w:spacing w:line="276" w:lineRule="auto"/>
              <w:jc w:val="both"/>
              <w:rPr>
                <w:rFonts w:asciiTheme="minorHAnsi" w:hAnsiTheme="minorHAnsi" w:cstheme="minorHAnsi"/>
                <w:sz w:val="20"/>
              </w:rPr>
            </w:pPr>
          </w:p>
        </w:tc>
        <w:tc>
          <w:tcPr>
            <w:tcW w:w="1603" w:type="dxa"/>
          </w:tcPr>
          <w:p w14:paraId="2038EEB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 xml:space="preserve">Myoglobin </w:t>
            </w:r>
          </w:p>
        </w:tc>
        <w:tc>
          <w:tcPr>
            <w:tcW w:w="1604" w:type="dxa"/>
          </w:tcPr>
          <w:p w14:paraId="432B37B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SOX 10</w:t>
            </w:r>
          </w:p>
        </w:tc>
        <w:tc>
          <w:tcPr>
            <w:tcW w:w="2185" w:type="dxa"/>
          </w:tcPr>
          <w:p w14:paraId="6C05B27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C1Q (FITC)</w:t>
            </w:r>
          </w:p>
        </w:tc>
      </w:tr>
      <w:tr w:rsidR="00F95F79" w14:paraId="23EE5B97" w14:textId="77777777" w:rsidTr="006218DC">
        <w:tc>
          <w:tcPr>
            <w:tcW w:w="1603" w:type="dxa"/>
          </w:tcPr>
          <w:p w14:paraId="50B0F72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CD43</w:t>
            </w:r>
          </w:p>
        </w:tc>
        <w:tc>
          <w:tcPr>
            <w:tcW w:w="1603" w:type="dxa"/>
          </w:tcPr>
          <w:p w14:paraId="3006A46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CAM 5.2</w:t>
            </w:r>
          </w:p>
        </w:tc>
        <w:tc>
          <w:tcPr>
            <w:tcW w:w="1603" w:type="dxa"/>
          </w:tcPr>
          <w:p w14:paraId="09DCF7D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GCDFP-15</w:t>
            </w:r>
          </w:p>
        </w:tc>
        <w:tc>
          <w:tcPr>
            <w:tcW w:w="1603" w:type="dxa"/>
          </w:tcPr>
          <w:p w14:paraId="7D1C4AA4" w14:textId="77777777" w:rsidR="00F95F79" w:rsidRDefault="00F95F79" w:rsidP="006218DC">
            <w:pPr>
              <w:spacing w:line="276" w:lineRule="auto"/>
              <w:jc w:val="both"/>
              <w:rPr>
                <w:rFonts w:asciiTheme="minorHAnsi" w:hAnsiTheme="minorHAnsi" w:cstheme="minorHAnsi"/>
                <w:sz w:val="20"/>
              </w:rPr>
            </w:pPr>
          </w:p>
        </w:tc>
        <w:tc>
          <w:tcPr>
            <w:tcW w:w="1604" w:type="dxa"/>
          </w:tcPr>
          <w:p w14:paraId="4168727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STAT - 6</w:t>
            </w:r>
          </w:p>
        </w:tc>
        <w:tc>
          <w:tcPr>
            <w:tcW w:w="2185" w:type="dxa"/>
          </w:tcPr>
          <w:p w14:paraId="5EFCD117"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C4 (FITC)</w:t>
            </w:r>
          </w:p>
        </w:tc>
      </w:tr>
      <w:tr w:rsidR="00F95F79" w14:paraId="003C5837" w14:textId="77777777" w:rsidTr="006218DC">
        <w:tc>
          <w:tcPr>
            <w:tcW w:w="1603" w:type="dxa"/>
          </w:tcPr>
          <w:p w14:paraId="0A3C697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CD44</w:t>
            </w:r>
          </w:p>
        </w:tc>
        <w:tc>
          <w:tcPr>
            <w:tcW w:w="1603" w:type="dxa"/>
          </w:tcPr>
          <w:p w14:paraId="4AA73AF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 xml:space="preserve">CEA (mono) </w:t>
            </w:r>
          </w:p>
        </w:tc>
        <w:tc>
          <w:tcPr>
            <w:tcW w:w="1603" w:type="dxa"/>
          </w:tcPr>
          <w:p w14:paraId="0C8D36A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HHV8</w:t>
            </w:r>
          </w:p>
        </w:tc>
        <w:tc>
          <w:tcPr>
            <w:tcW w:w="1603" w:type="dxa"/>
          </w:tcPr>
          <w:p w14:paraId="207644E4" w14:textId="77777777" w:rsidR="00F95F79" w:rsidRDefault="00F95F79" w:rsidP="006218DC">
            <w:pPr>
              <w:spacing w:line="276" w:lineRule="auto"/>
              <w:jc w:val="both"/>
              <w:rPr>
                <w:rFonts w:asciiTheme="minorHAnsi" w:hAnsiTheme="minorHAnsi" w:cstheme="minorHAnsi"/>
                <w:sz w:val="20"/>
              </w:rPr>
            </w:pPr>
          </w:p>
        </w:tc>
        <w:tc>
          <w:tcPr>
            <w:tcW w:w="1604" w:type="dxa"/>
          </w:tcPr>
          <w:p w14:paraId="743D9659"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SMA</w:t>
            </w:r>
          </w:p>
        </w:tc>
        <w:tc>
          <w:tcPr>
            <w:tcW w:w="2185" w:type="dxa"/>
          </w:tcPr>
          <w:p w14:paraId="79BDC50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KAPPA (FITC)</w:t>
            </w:r>
          </w:p>
        </w:tc>
      </w:tr>
      <w:tr w:rsidR="00F95F79" w14:paraId="6846CDA3" w14:textId="77777777" w:rsidTr="006218DC">
        <w:tc>
          <w:tcPr>
            <w:tcW w:w="1603" w:type="dxa"/>
          </w:tcPr>
          <w:p w14:paraId="2610F22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CD45</w:t>
            </w:r>
          </w:p>
        </w:tc>
        <w:tc>
          <w:tcPr>
            <w:tcW w:w="1603" w:type="dxa"/>
          </w:tcPr>
          <w:p w14:paraId="7326702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CEA (poly)</w:t>
            </w:r>
          </w:p>
        </w:tc>
        <w:tc>
          <w:tcPr>
            <w:tcW w:w="1603" w:type="dxa"/>
          </w:tcPr>
          <w:p w14:paraId="24AA447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HMB 45</w:t>
            </w:r>
          </w:p>
        </w:tc>
        <w:tc>
          <w:tcPr>
            <w:tcW w:w="1603" w:type="dxa"/>
          </w:tcPr>
          <w:p w14:paraId="331071A7"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Melan A</w:t>
            </w:r>
          </w:p>
        </w:tc>
        <w:tc>
          <w:tcPr>
            <w:tcW w:w="1604" w:type="dxa"/>
          </w:tcPr>
          <w:p w14:paraId="18E4DBE7" w14:textId="77777777" w:rsidR="00F95F79" w:rsidRDefault="00F95F79" w:rsidP="006218DC">
            <w:pPr>
              <w:spacing w:line="276" w:lineRule="auto"/>
              <w:jc w:val="both"/>
              <w:rPr>
                <w:rFonts w:asciiTheme="minorHAnsi" w:hAnsiTheme="minorHAnsi" w:cstheme="minorHAnsi"/>
                <w:sz w:val="20"/>
              </w:rPr>
            </w:pPr>
          </w:p>
        </w:tc>
        <w:tc>
          <w:tcPr>
            <w:tcW w:w="2185" w:type="dxa"/>
          </w:tcPr>
          <w:p w14:paraId="1ED4E44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LAMBDA (FITC)</w:t>
            </w:r>
          </w:p>
        </w:tc>
      </w:tr>
      <w:tr w:rsidR="00F95F79" w14:paraId="23AF41BB" w14:textId="77777777" w:rsidTr="006218DC">
        <w:tc>
          <w:tcPr>
            <w:tcW w:w="1603" w:type="dxa"/>
          </w:tcPr>
          <w:p w14:paraId="7F4BCF7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CD56</w:t>
            </w:r>
          </w:p>
        </w:tc>
        <w:tc>
          <w:tcPr>
            <w:tcW w:w="1603" w:type="dxa"/>
          </w:tcPr>
          <w:p w14:paraId="1A63D01F"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34BE12</w:t>
            </w:r>
          </w:p>
        </w:tc>
        <w:tc>
          <w:tcPr>
            <w:tcW w:w="1603" w:type="dxa"/>
          </w:tcPr>
          <w:p w14:paraId="0233E359"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HPL</w:t>
            </w:r>
          </w:p>
        </w:tc>
        <w:tc>
          <w:tcPr>
            <w:tcW w:w="1603" w:type="dxa"/>
          </w:tcPr>
          <w:p w14:paraId="1BA575A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MLH-1</w:t>
            </w:r>
          </w:p>
        </w:tc>
        <w:tc>
          <w:tcPr>
            <w:tcW w:w="1604" w:type="dxa"/>
          </w:tcPr>
          <w:p w14:paraId="359F0A2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SP-A</w:t>
            </w:r>
          </w:p>
        </w:tc>
        <w:tc>
          <w:tcPr>
            <w:tcW w:w="2185" w:type="dxa"/>
          </w:tcPr>
          <w:p w14:paraId="3154F7B2" w14:textId="77777777" w:rsidR="00F95F79" w:rsidRDefault="00F95F79" w:rsidP="006218DC">
            <w:pPr>
              <w:spacing w:line="276" w:lineRule="auto"/>
              <w:jc w:val="both"/>
              <w:rPr>
                <w:rFonts w:asciiTheme="minorHAnsi" w:hAnsiTheme="minorHAnsi" w:cstheme="minorHAnsi"/>
                <w:sz w:val="20"/>
              </w:rPr>
            </w:pPr>
          </w:p>
        </w:tc>
      </w:tr>
      <w:tr w:rsidR="00F95F79" w14:paraId="2A82B2F6" w14:textId="77777777" w:rsidTr="006218DC">
        <w:tc>
          <w:tcPr>
            <w:tcW w:w="1603" w:type="dxa"/>
          </w:tcPr>
          <w:p w14:paraId="1579632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CD61</w:t>
            </w:r>
          </w:p>
        </w:tc>
        <w:tc>
          <w:tcPr>
            <w:tcW w:w="1603" w:type="dxa"/>
          </w:tcPr>
          <w:p w14:paraId="6CDD75D4"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BRAF</w:t>
            </w:r>
          </w:p>
        </w:tc>
        <w:tc>
          <w:tcPr>
            <w:tcW w:w="1603" w:type="dxa"/>
          </w:tcPr>
          <w:p w14:paraId="06FE3BB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HCG</w:t>
            </w:r>
          </w:p>
        </w:tc>
        <w:tc>
          <w:tcPr>
            <w:tcW w:w="1603" w:type="dxa"/>
          </w:tcPr>
          <w:p w14:paraId="6246363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MSH-2</w:t>
            </w:r>
          </w:p>
        </w:tc>
        <w:tc>
          <w:tcPr>
            <w:tcW w:w="1604" w:type="dxa"/>
          </w:tcPr>
          <w:p w14:paraId="3A99FE0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SP-B</w:t>
            </w:r>
          </w:p>
        </w:tc>
        <w:tc>
          <w:tcPr>
            <w:tcW w:w="2185" w:type="dxa"/>
          </w:tcPr>
          <w:p w14:paraId="40B2E833"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EBER-ISH</w:t>
            </w:r>
          </w:p>
        </w:tc>
      </w:tr>
      <w:tr w:rsidR="00F95F79" w14:paraId="0B4730C6" w14:textId="77777777" w:rsidTr="006218DC">
        <w:tc>
          <w:tcPr>
            <w:tcW w:w="1603" w:type="dxa"/>
          </w:tcPr>
          <w:p w14:paraId="7318575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CD68</w:t>
            </w:r>
          </w:p>
        </w:tc>
        <w:tc>
          <w:tcPr>
            <w:tcW w:w="1603" w:type="dxa"/>
          </w:tcPr>
          <w:p w14:paraId="07DA910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CK5/6</w:t>
            </w:r>
          </w:p>
        </w:tc>
        <w:tc>
          <w:tcPr>
            <w:tcW w:w="1603" w:type="dxa"/>
          </w:tcPr>
          <w:p w14:paraId="66F96711" w14:textId="77777777" w:rsidR="00F95F79" w:rsidRDefault="00F95F79" w:rsidP="006218DC">
            <w:pPr>
              <w:spacing w:line="276" w:lineRule="auto"/>
              <w:jc w:val="both"/>
              <w:rPr>
                <w:rFonts w:asciiTheme="minorHAnsi" w:hAnsiTheme="minorHAnsi" w:cstheme="minorHAnsi"/>
                <w:sz w:val="20"/>
              </w:rPr>
            </w:pPr>
          </w:p>
        </w:tc>
        <w:tc>
          <w:tcPr>
            <w:tcW w:w="1603" w:type="dxa"/>
          </w:tcPr>
          <w:p w14:paraId="08F3EE9D"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MSH-6</w:t>
            </w:r>
          </w:p>
        </w:tc>
        <w:tc>
          <w:tcPr>
            <w:tcW w:w="1604" w:type="dxa"/>
          </w:tcPr>
          <w:p w14:paraId="1115C50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SYNAPTO</w:t>
            </w:r>
          </w:p>
        </w:tc>
        <w:tc>
          <w:tcPr>
            <w:tcW w:w="2185" w:type="dxa"/>
          </w:tcPr>
          <w:p w14:paraId="0B34FFD4"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KAPPA- ISH</w:t>
            </w:r>
          </w:p>
        </w:tc>
      </w:tr>
      <w:tr w:rsidR="00F95F79" w14:paraId="6AA526E7" w14:textId="77777777" w:rsidTr="006218DC">
        <w:tc>
          <w:tcPr>
            <w:tcW w:w="1603" w:type="dxa"/>
          </w:tcPr>
          <w:p w14:paraId="4526DDB7"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CD79a</w:t>
            </w:r>
          </w:p>
        </w:tc>
        <w:tc>
          <w:tcPr>
            <w:tcW w:w="1603" w:type="dxa"/>
          </w:tcPr>
          <w:p w14:paraId="7F14A1C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CK7</w:t>
            </w:r>
          </w:p>
        </w:tc>
        <w:tc>
          <w:tcPr>
            <w:tcW w:w="1603" w:type="dxa"/>
          </w:tcPr>
          <w:p w14:paraId="558E2EA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HPV</w:t>
            </w:r>
          </w:p>
        </w:tc>
        <w:tc>
          <w:tcPr>
            <w:tcW w:w="1603" w:type="dxa"/>
          </w:tcPr>
          <w:p w14:paraId="4AA05F5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MSA</w:t>
            </w:r>
          </w:p>
        </w:tc>
        <w:tc>
          <w:tcPr>
            <w:tcW w:w="1604" w:type="dxa"/>
          </w:tcPr>
          <w:p w14:paraId="05772A1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S100</w:t>
            </w:r>
          </w:p>
        </w:tc>
        <w:tc>
          <w:tcPr>
            <w:tcW w:w="2185" w:type="dxa"/>
          </w:tcPr>
          <w:p w14:paraId="4796436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LAMBDA-ISH</w:t>
            </w:r>
          </w:p>
        </w:tc>
      </w:tr>
      <w:tr w:rsidR="00F95F79" w14:paraId="7EEE87A2" w14:textId="77777777" w:rsidTr="006218DC">
        <w:tc>
          <w:tcPr>
            <w:tcW w:w="1603" w:type="dxa"/>
          </w:tcPr>
          <w:p w14:paraId="5CD24D4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CD99</w:t>
            </w:r>
          </w:p>
        </w:tc>
        <w:tc>
          <w:tcPr>
            <w:tcW w:w="1603" w:type="dxa"/>
          </w:tcPr>
          <w:p w14:paraId="0AEA683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CK19</w:t>
            </w:r>
          </w:p>
        </w:tc>
        <w:tc>
          <w:tcPr>
            <w:tcW w:w="1603" w:type="dxa"/>
          </w:tcPr>
          <w:p w14:paraId="5DACE94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Hepar -1</w:t>
            </w:r>
          </w:p>
        </w:tc>
        <w:tc>
          <w:tcPr>
            <w:tcW w:w="1603" w:type="dxa"/>
          </w:tcPr>
          <w:p w14:paraId="4D7D7CA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MUM-1</w:t>
            </w:r>
          </w:p>
        </w:tc>
        <w:tc>
          <w:tcPr>
            <w:tcW w:w="1604" w:type="dxa"/>
          </w:tcPr>
          <w:p w14:paraId="622470F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SALL-4</w:t>
            </w:r>
          </w:p>
        </w:tc>
        <w:tc>
          <w:tcPr>
            <w:tcW w:w="2185" w:type="dxa"/>
          </w:tcPr>
          <w:p w14:paraId="2B0F2440" w14:textId="77777777" w:rsidR="00F95F79" w:rsidRDefault="00F95F79" w:rsidP="006218DC">
            <w:pPr>
              <w:spacing w:line="276" w:lineRule="auto"/>
              <w:jc w:val="both"/>
              <w:rPr>
                <w:rFonts w:asciiTheme="minorHAnsi" w:hAnsiTheme="minorHAnsi" w:cstheme="minorHAnsi"/>
                <w:sz w:val="20"/>
              </w:rPr>
            </w:pPr>
          </w:p>
        </w:tc>
      </w:tr>
      <w:tr w:rsidR="00F95F79" w14:paraId="17C688E7" w14:textId="77777777" w:rsidTr="006218DC">
        <w:tc>
          <w:tcPr>
            <w:tcW w:w="1603" w:type="dxa"/>
          </w:tcPr>
          <w:p w14:paraId="1FD650A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CD117</w:t>
            </w:r>
          </w:p>
        </w:tc>
        <w:tc>
          <w:tcPr>
            <w:tcW w:w="1603" w:type="dxa"/>
          </w:tcPr>
          <w:p w14:paraId="7BE0173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CK20</w:t>
            </w:r>
          </w:p>
        </w:tc>
        <w:tc>
          <w:tcPr>
            <w:tcW w:w="1603" w:type="dxa"/>
          </w:tcPr>
          <w:p w14:paraId="5EE773F1" w14:textId="77777777" w:rsidR="00F95F79" w:rsidRDefault="00F95F79" w:rsidP="006218DC">
            <w:pPr>
              <w:spacing w:line="276" w:lineRule="auto"/>
              <w:jc w:val="both"/>
              <w:rPr>
                <w:rFonts w:asciiTheme="minorHAnsi" w:hAnsiTheme="minorHAnsi" w:cstheme="minorHAnsi"/>
                <w:sz w:val="20"/>
              </w:rPr>
            </w:pPr>
          </w:p>
        </w:tc>
        <w:tc>
          <w:tcPr>
            <w:tcW w:w="1603" w:type="dxa"/>
          </w:tcPr>
          <w:p w14:paraId="7057D22B" w14:textId="77777777" w:rsidR="00F95F79" w:rsidRDefault="00F95F79" w:rsidP="006218DC">
            <w:pPr>
              <w:spacing w:line="276" w:lineRule="auto"/>
              <w:jc w:val="both"/>
              <w:rPr>
                <w:rFonts w:asciiTheme="minorHAnsi" w:hAnsiTheme="minorHAnsi" w:cstheme="minorHAnsi"/>
                <w:sz w:val="20"/>
              </w:rPr>
            </w:pPr>
          </w:p>
        </w:tc>
        <w:tc>
          <w:tcPr>
            <w:tcW w:w="1604" w:type="dxa"/>
          </w:tcPr>
          <w:p w14:paraId="7426B1D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SATB2</w:t>
            </w:r>
          </w:p>
        </w:tc>
        <w:tc>
          <w:tcPr>
            <w:tcW w:w="2185" w:type="dxa"/>
          </w:tcPr>
          <w:p w14:paraId="0B8210AE" w14:textId="77777777" w:rsidR="00F95F79" w:rsidRDefault="00F95F79" w:rsidP="006218DC">
            <w:pPr>
              <w:spacing w:line="276" w:lineRule="auto"/>
              <w:jc w:val="both"/>
              <w:rPr>
                <w:rFonts w:asciiTheme="minorHAnsi" w:hAnsiTheme="minorHAnsi" w:cstheme="minorHAnsi"/>
                <w:sz w:val="20"/>
              </w:rPr>
            </w:pPr>
          </w:p>
        </w:tc>
      </w:tr>
      <w:tr w:rsidR="00F95F79" w14:paraId="2A768FFE" w14:textId="77777777" w:rsidTr="006218DC">
        <w:tc>
          <w:tcPr>
            <w:tcW w:w="1603" w:type="dxa"/>
          </w:tcPr>
          <w:p w14:paraId="367EC76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CD138</w:t>
            </w:r>
          </w:p>
        </w:tc>
        <w:tc>
          <w:tcPr>
            <w:tcW w:w="1603" w:type="dxa"/>
          </w:tcPr>
          <w:p w14:paraId="38B4B12E"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CK116 (MNF)</w:t>
            </w:r>
          </w:p>
        </w:tc>
        <w:tc>
          <w:tcPr>
            <w:tcW w:w="1603" w:type="dxa"/>
          </w:tcPr>
          <w:p w14:paraId="06FE07BC" w14:textId="77777777" w:rsidR="00F95F79" w:rsidRDefault="00F95F79" w:rsidP="006218DC">
            <w:pPr>
              <w:spacing w:line="276" w:lineRule="auto"/>
              <w:jc w:val="both"/>
              <w:rPr>
                <w:rFonts w:asciiTheme="minorHAnsi" w:hAnsiTheme="minorHAnsi" w:cstheme="minorHAnsi"/>
                <w:sz w:val="20"/>
              </w:rPr>
            </w:pPr>
          </w:p>
        </w:tc>
        <w:tc>
          <w:tcPr>
            <w:tcW w:w="1603" w:type="dxa"/>
          </w:tcPr>
          <w:p w14:paraId="5A7B587D" w14:textId="77777777" w:rsidR="00F95F79" w:rsidRDefault="00F95F79" w:rsidP="006218DC">
            <w:pPr>
              <w:spacing w:line="276" w:lineRule="auto"/>
              <w:jc w:val="both"/>
              <w:rPr>
                <w:rFonts w:asciiTheme="minorHAnsi" w:hAnsiTheme="minorHAnsi" w:cstheme="minorHAnsi"/>
                <w:sz w:val="20"/>
              </w:rPr>
            </w:pPr>
          </w:p>
        </w:tc>
        <w:tc>
          <w:tcPr>
            <w:tcW w:w="1604" w:type="dxa"/>
          </w:tcPr>
          <w:p w14:paraId="48FE9F2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SV-40</w:t>
            </w:r>
          </w:p>
        </w:tc>
        <w:tc>
          <w:tcPr>
            <w:tcW w:w="2185" w:type="dxa"/>
          </w:tcPr>
          <w:p w14:paraId="6B2CA303" w14:textId="77777777" w:rsidR="00F95F79" w:rsidRDefault="00F95F79" w:rsidP="006218DC">
            <w:pPr>
              <w:spacing w:line="276" w:lineRule="auto"/>
              <w:jc w:val="both"/>
              <w:rPr>
                <w:rFonts w:asciiTheme="minorHAnsi" w:hAnsiTheme="minorHAnsi" w:cstheme="minorHAnsi"/>
                <w:sz w:val="20"/>
              </w:rPr>
            </w:pPr>
          </w:p>
        </w:tc>
      </w:tr>
      <w:tr w:rsidR="00F95F79" w14:paraId="323B328D" w14:textId="77777777" w:rsidTr="006218DC">
        <w:tc>
          <w:tcPr>
            <w:tcW w:w="1603" w:type="dxa"/>
          </w:tcPr>
          <w:p w14:paraId="217EDE5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C-MYC</w:t>
            </w:r>
          </w:p>
        </w:tc>
        <w:tc>
          <w:tcPr>
            <w:tcW w:w="1603" w:type="dxa"/>
          </w:tcPr>
          <w:p w14:paraId="1B237124"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DOG 1</w:t>
            </w:r>
          </w:p>
        </w:tc>
        <w:tc>
          <w:tcPr>
            <w:tcW w:w="1603" w:type="dxa"/>
          </w:tcPr>
          <w:p w14:paraId="39B82FE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HIV (p24)</w:t>
            </w:r>
          </w:p>
        </w:tc>
        <w:tc>
          <w:tcPr>
            <w:tcW w:w="1603" w:type="dxa"/>
          </w:tcPr>
          <w:p w14:paraId="6A123869" w14:textId="77777777" w:rsidR="00F95F79" w:rsidRDefault="00F95F79" w:rsidP="006218DC">
            <w:pPr>
              <w:spacing w:line="276" w:lineRule="auto"/>
              <w:jc w:val="both"/>
              <w:rPr>
                <w:rFonts w:asciiTheme="minorHAnsi" w:hAnsiTheme="minorHAnsi" w:cstheme="minorHAnsi"/>
                <w:sz w:val="20"/>
              </w:rPr>
            </w:pPr>
          </w:p>
        </w:tc>
        <w:tc>
          <w:tcPr>
            <w:tcW w:w="1604" w:type="dxa"/>
          </w:tcPr>
          <w:p w14:paraId="580AF447"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TSH</w:t>
            </w:r>
          </w:p>
        </w:tc>
        <w:tc>
          <w:tcPr>
            <w:tcW w:w="2185" w:type="dxa"/>
          </w:tcPr>
          <w:p w14:paraId="374A235B" w14:textId="77777777" w:rsidR="00F95F79" w:rsidRDefault="00F95F79" w:rsidP="006218DC">
            <w:pPr>
              <w:spacing w:line="276" w:lineRule="auto"/>
              <w:jc w:val="both"/>
              <w:rPr>
                <w:rFonts w:asciiTheme="minorHAnsi" w:hAnsiTheme="minorHAnsi" w:cstheme="minorHAnsi"/>
                <w:sz w:val="20"/>
              </w:rPr>
            </w:pPr>
          </w:p>
        </w:tc>
      </w:tr>
      <w:tr w:rsidR="00F95F79" w14:paraId="4653A0E1" w14:textId="77777777" w:rsidTr="006218DC">
        <w:tc>
          <w:tcPr>
            <w:tcW w:w="1603" w:type="dxa"/>
          </w:tcPr>
          <w:p w14:paraId="240F128E"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CD X-2</w:t>
            </w:r>
          </w:p>
        </w:tc>
        <w:tc>
          <w:tcPr>
            <w:tcW w:w="1603" w:type="dxa"/>
          </w:tcPr>
          <w:p w14:paraId="7147A86D"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D240</w:t>
            </w:r>
          </w:p>
        </w:tc>
        <w:tc>
          <w:tcPr>
            <w:tcW w:w="1603" w:type="dxa"/>
          </w:tcPr>
          <w:p w14:paraId="65154B71"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HSV 1</w:t>
            </w:r>
          </w:p>
        </w:tc>
        <w:tc>
          <w:tcPr>
            <w:tcW w:w="1603" w:type="dxa"/>
          </w:tcPr>
          <w:p w14:paraId="7CFC12FA"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NAPSIN</w:t>
            </w:r>
          </w:p>
        </w:tc>
        <w:tc>
          <w:tcPr>
            <w:tcW w:w="1604" w:type="dxa"/>
          </w:tcPr>
          <w:p w14:paraId="6D70F45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TDT</w:t>
            </w:r>
          </w:p>
        </w:tc>
        <w:tc>
          <w:tcPr>
            <w:tcW w:w="2185" w:type="dxa"/>
          </w:tcPr>
          <w:p w14:paraId="215B4ADC" w14:textId="77777777" w:rsidR="00F95F79" w:rsidRDefault="00F95F79" w:rsidP="006218DC">
            <w:pPr>
              <w:spacing w:line="276" w:lineRule="auto"/>
              <w:jc w:val="both"/>
              <w:rPr>
                <w:rFonts w:asciiTheme="minorHAnsi" w:hAnsiTheme="minorHAnsi" w:cstheme="minorHAnsi"/>
                <w:sz w:val="20"/>
              </w:rPr>
            </w:pPr>
          </w:p>
        </w:tc>
      </w:tr>
      <w:tr w:rsidR="00F95F79" w14:paraId="2C58E0C8" w14:textId="77777777" w:rsidTr="006218DC">
        <w:tc>
          <w:tcPr>
            <w:tcW w:w="1603" w:type="dxa"/>
          </w:tcPr>
          <w:p w14:paraId="114FB21B"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ANDROG-REC</w:t>
            </w:r>
          </w:p>
        </w:tc>
        <w:tc>
          <w:tcPr>
            <w:tcW w:w="1603" w:type="dxa"/>
          </w:tcPr>
          <w:p w14:paraId="39706B88"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DESMIN</w:t>
            </w:r>
          </w:p>
        </w:tc>
        <w:tc>
          <w:tcPr>
            <w:tcW w:w="1603" w:type="dxa"/>
          </w:tcPr>
          <w:p w14:paraId="28DA2350"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HSV2</w:t>
            </w:r>
          </w:p>
        </w:tc>
        <w:tc>
          <w:tcPr>
            <w:tcW w:w="1603" w:type="dxa"/>
          </w:tcPr>
          <w:p w14:paraId="538984E9" w14:textId="77777777" w:rsidR="00F95F79" w:rsidRDefault="00F95F79" w:rsidP="006218DC">
            <w:pPr>
              <w:spacing w:line="276" w:lineRule="auto"/>
              <w:jc w:val="both"/>
              <w:rPr>
                <w:rFonts w:asciiTheme="minorHAnsi" w:hAnsiTheme="minorHAnsi" w:cstheme="minorHAnsi"/>
                <w:sz w:val="20"/>
              </w:rPr>
            </w:pPr>
          </w:p>
        </w:tc>
        <w:tc>
          <w:tcPr>
            <w:tcW w:w="1604" w:type="dxa"/>
          </w:tcPr>
          <w:p w14:paraId="5DBCB81C"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TTF-1</w:t>
            </w:r>
          </w:p>
        </w:tc>
        <w:tc>
          <w:tcPr>
            <w:tcW w:w="2185" w:type="dxa"/>
          </w:tcPr>
          <w:p w14:paraId="2BEFDF5E" w14:textId="77777777" w:rsidR="00F95F79" w:rsidRDefault="00F95F79" w:rsidP="006218DC">
            <w:pPr>
              <w:spacing w:line="276" w:lineRule="auto"/>
              <w:jc w:val="both"/>
              <w:rPr>
                <w:rFonts w:asciiTheme="minorHAnsi" w:hAnsiTheme="minorHAnsi" w:cstheme="minorHAnsi"/>
                <w:sz w:val="20"/>
              </w:rPr>
            </w:pPr>
          </w:p>
        </w:tc>
      </w:tr>
      <w:tr w:rsidR="00F95F79" w14:paraId="33D70AD9" w14:textId="77777777" w:rsidTr="006218DC">
        <w:tc>
          <w:tcPr>
            <w:tcW w:w="1603" w:type="dxa"/>
          </w:tcPr>
          <w:p w14:paraId="68B42502"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AFP</w:t>
            </w:r>
          </w:p>
        </w:tc>
        <w:tc>
          <w:tcPr>
            <w:tcW w:w="1603" w:type="dxa"/>
          </w:tcPr>
          <w:p w14:paraId="61FC9B1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C4d</w:t>
            </w:r>
          </w:p>
        </w:tc>
        <w:tc>
          <w:tcPr>
            <w:tcW w:w="1603" w:type="dxa"/>
          </w:tcPr>
          <w:p w14:paraId="32D68145" w14:textId="77777777" w:rsidR="00F95F79" w:rsidRDefault="00F95F79" w:rsidP="006218DC">
            <w:pPr>
              <w:spacing w:line="276" w:lineRule="auto"/>
              <w:jc w:val="both"/>
              <w:rPr>
                <w:rFonts w:asciiTheme="minorHAnsi" w:hAnsiTheme="minorHAnsi" w:cstheme="minorHAnsi"/>
                <w:sz w:val="20"/>
              </w:rPr>
            </w:pPr>
          </w:p>
        </w:tc>
        <w:tc>
          <w:tcPr>
            <w:tcW w:w="1603" w:type="dxa"/>
          </w:tcPr>
          <w:p w14:paraId="6A2A0B95"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NSE</w:t>
            </w:r>
          </w:p>
        </w:tc>
        <w:tc>
          <w:tcPr>
            <w:tcW w:w="1604" w:type="dxa"/>
          </w:tcPr>
          <w:p w14:paraId="6A0B32F6" w14:textId="77777777" w:rsidR="00F95F79" w:rsidRDefault="00F95F79" w:rsidP="006218DC">
            <w:pPr>
              <w:spacing w:line="276" w:lineRule="auto"/>
              <w:jc w:val="both"/>
              <w:rPr>
                <w:rFonts w:asciiTheme="minorHAnsi" w:hAnsiTheme="minorHAnsi" w:cstheme="minorHAnsi"/>
                <w:sz w:val="20"/>
              </w:rPr>
            </w:pPr>
            <w:r>
              <w:rPr>
                <w:rFonts w:asciiTheme="minorHAnsi" w:hAnsiTheme="minorHAnsi" w:cstheme="minorHAnsi"/>
                <w:sz w:val="20"/>
              </w:rPr>
              <w:t>THYROGLOB</w:t>
            </w:r>
          </w:p>
        </w:tc>
        <w:tc>
          <w:tcPr>
            <w:tcW w:w="2185" w:type="dxa"/>
          </w:tcPr>
          <w:p w14:paraId="4AAEED6B" w14:textId="77777777" w:rsidR="00F95F79" w:rsidRDefault="00F95F79" w:rsidP="006218DC">
            <w:pPr>
              <w:spacing w:line="276" w:lineRule="auto"/>
              <w:jc w:val="both"/>
              <w:rPr>
                <w:rFonts w:asciiTheme="minorHAnsi" w:hAnsiTheme="minorHAnsi" w:cstheme="minorHAnsi"/>
                <w:sz w:val="20"/>
              </w:rPr>
            </w:pPr>
          </w:p>
        </w:tc>
      </w:tr>
    </w:tbl>
    <w:p w14:paraId="5BC7ECAA" w14:textId="77777777" w:rsidR="00F95F79" w:rsidRDefault="00F95F79" w:rsidP="00F95F79">
      <w:pPr>
        <w:spacing w:line="276" w:lineRule="auto"/>
        <w:jc w:val="both"/>
        <w:rPr>
          <w:rFonts w:asciiTheme="minorHAnsi" w:hAnsiTheme="minorHAnsi" w:cstheme="minorHAnsi"/>
          <w:sz w:val="20"/>
        </w:rPr>
      </w:pPr>
    </w:p>
    <w:p w14:paraId="1FCF1AB0" w14:textId="77777777" w:rsidR="00F95F79" w:rsidRPr="00F92F7B" w:rsidRDefault="00F95F79" w:rsidP="00F95F79">
      <w:pPr>
        <w:spacing w:line="276" w:lineRule="auto"/>
        <w:jc w:val="both"/>
        <w:rPr>
          <w:rFonts w:asciiTheme="minorHAnsi" w:hAnsiTheme="minorHAnsi" w:cstheme="minorHAnsi"/>
          <w:sz w:val="20"/>
        </w:rPr>
      </w:pPr>
    </w:p>
    <w:p w14:paraId="14873D42" w14:textId="77777777" w:rsidR="00F95F79" w:rsidRDefault="00F95F79"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sectPr w:rsidR="00F95F79" w:rsidSect="00063072">
          <w:pgSz w:w="11899" w:h="16838"/>
          <w:pgMar w:top="1134" w:right="851" w:bottom="822" w:left="851" w:header="561" w:footer="340" w:gutter="720"/>
          <w:cols w:space="720"/>
          <w:titlePg/>
          <w:docGrid w:linePitch="360"/>
        </w:sectPr>
      </w:pPr>
    </w:p>
    <w:p w14:paraId="254CEF18" w14:textId="77777777" w:rsidR="00425672" w:rsidRPr="00B16241" w:rsidRDefault="00425672" w:rsidP="00425672">
      <w:pPr>
        <w:autoSpaceDE w:val="0"/>
        <w:autoSpaceDN w:val="0"/>
        <w:adjustRightInd w:val="0"/>
        <w:spacing w:line="360" w:lineRule="auto"/>
        <w:jc w:val="both"/>
        <w:rPr>
          <w:rFonts w:asciiTheme="minorHAnsi" w:hAnsiTheme="minorHAnsi" w:cstheme="minorHAnsi"/>
          <w:sz w:val="20"/>
        </w:rPr>
      </w:pPr>
      <w:r w:rsidRPr="00B16241">
        <w:rPr>
          <w:rFonts w:asciiTheme="minorHAnsi" w:hAnsiTheme="minorHAnsi" w:cstheme="minorHAnsi"/>
          <w:b/>
          <w:bCs/>
          <w:sz w:val="20"/>
        </w:rPr>
        <w:lastRenderedPageBreak/>
        <w:t xml:space="preserve">Bidders </w:t>
      </w:r>
      <w:r w:rsidRPr="00B16241">
        <w:rPr>
          <w:rFonts w:asciiTheme="minorHAnsi" w:hAnsiTheme="minorHAnsi" w:cstheme="minorHAnsi"/>
          <w:b/>
          <w:bCs/>
          <w:i/>
          <w:iCs/>
          <w:sz w:val="20"/>
        </w:rPr>
        <w:t xml:space="preserve">must </w:t>
      </w:r>
      <w:r w:rsidRPr="00B16241">
        <w:rPr>
          <w:rFonts w:asciiTheme="minorHAnsi" w:hAnsiTheme="minorHAnsi" w:cstheme="minorHAnsi"/>
          <w:b/>
          <w:bCs/>
          <w:sz w:val="20"/>
        </w:rPr>
        <w:t>provide the NHLS with costing information for a 5 years’ contract duration</w:t>
      </w:r>
      <w:r w:rsidRPr="00B16241">
        <w:rPr>
          <w:rFonts w:asciiTheme="minorHAnsi" w:hAnsiTheme="minorHAnsi" w:cstheme="minorHAnsi"/>
          <w:b/>
          <w:bCs/>
          <w:sz w:val="20"/>
          <w:lang w:val="en-US"/>
        </w:rPr>
        <w:t>.  The bid price quoted must be inclusive as per the scope of work.</w:t>
      </w:r>
    </w:p>
    <w:p w14:paraId="137D3647" w14:textId="77777777" w:rsidR="00425672" w:rsidRPr="00073B3B" w:rsidRDefault="00425672" w:rsidP="00425672">
      <w:pPr>
        <w:spacing w:line="360" w:lineRule="auto"/>
        <w:jc w:val="both"/>
        <w:rPr>
          <w:rFonts w:asciiTheme="minorHAnsi" w:hAnsiTheme="minorHAnsi" w:cstheme="minorHAnsi"/>
          <w:b/>
          <w:sz w:val="20"/>
        </w:rPr>
      </w:pPr>
      <w:r w:rsidRPr="00073B3B">
        <w:rPr>
          <w:rFonts w:asciiTheme="minorHAnsi" w:hAnsiTheme="minorHAnsi" w:cstheme="minorHAnsi"/>
          <w:b/>
          <w:sz w:val="20"/>
        </w:rPr>
        <w:t>Note:</w:t>
      </w:r>
    </w:p>
    <w:p w14:paraId="4597EB01" w14:textId="77777777" w:rsidR="00425672" w:rsidRPr="00B16241" w:rsidRDefault="00425672" w:rsidP="00425672">
      <w:pPr>
        <w:spacing w:line="360" w:lineRule="auto"/>
        <w:jc w:val="both"/>
        <w:rPr>
          <w:rFonts w:asciiTheme="minorHAnsi" w:hAnsiTheme="minorHAnsi" w:cstheme="minorHAnsi"/>
          <w:sz w:val="20"/>
        </w:rPr>
      </w:pPr>
      <w:r w:rsidRPr="00B16241">
        <w:rPr>
          <w:rFonts w:asciiTheme="minorHAnsi" w:hAnsiTheme="minorHAnsi" w:cstheme="minorHAnsi"/>
          <w:sz w:val="20"/>
        </w:rPr>
        <w:t>a)</w:t>
      </w:r>
      <w:r w:rsidRPr="00B16241">
        <w:rPr>
          <w:rFonts w:asciiTheme="minorHAnsi" w:hAnsiTheme="minorHAnsi" w:cstheme="minorHAnsi"/>
          <w:sz w:val="20"/>
        </w:rPr>
        <w:tab/>
        <w:t>Bidder must complete the pricing as per tables below.</w:t>
      </w:r>
    </w:p>
    <w:p w14:paraId="701F5B74" w14:textId="77777777" w:rsidR="00425672" w:rsidRPr="00B16241" w:rsidRDefault="00425672" w:rsidP="00425672">
      <w:pPr>
        <w:spacing w:line="360" w:lineRule="auto"/>
        <w:jc w:val="both"/>
        <w:rPr>
          <w:rFonts w:asciiTheme="minorHAnsi" w:hAnsiTheme="minorHAnsi" w:cstheme="minorHAnsi"/>
          <w:sz w:val="20"/>
        </w:rPr>
      </w:pPr>
      <w:r w:rsidRPr="00B16241">
        <w:rPr>
          <w:rFonts w:asciiTheme="minorHAnsi" w:hAnsiTheme="minorHAnsi" w:cstheme="minorHAnsi"/>
          <w:sz w:val="20"/>
        </w:rPr>
        <w:t>b)</w:t>
      </w:r>
      <w:r w:rsidRPr="00B16241">
        <w:rPr>
          <w:rFonts w:asciiTheme="minorHAnsi" w:hAnsiTheme="minorHAnsi" w:cstheme="minorHAnsi"/>
          <w:sz w:val="20"/>
        </w:rPr>
        <w:tab/>
        <w:t>Prices must be provided in South African Rand (R).</w:t>
      </w:r>
    </w:p>
    <w:p w14:paraId="7E046606" w14:textId="77777777" w:rsidR="00425672" w:rsidRPr="00B16241" w:rsidRDefault="00425672" w:rsidP="00425672">
      <w:pPr>
        <w:spacing w:line="360" w:lineRule="auto"/>
        <w:jc w:val="both"/>
        <w:rPr>
          <w:rFonts w:asciiTheme="minorHAnsi" w:hAnsiTheme="minorHAnsi" w:cstheme="minorHAnsi"/>
          <w:sz w:val="20"/>
        </w:rPr>
      </w:pPr>
      <w:r w:rsidRPr="00B16241">
        <w:rPr>
          <w:rFonts w:asciiTheme="minorHAnsi" w:hAnsiTheme="minorHAnsi" w:cstheme="minorHAnsi"/>
          <w:sz w:val="20"/>
        </w:rPr>
        <w:t>c)</w:t>
      </w:r>
      <w:r w:rsidRPr="00B16241">
        <w:rPr>
          <w:rFonts w:asciiTheme="minorHAnsi" w:hAnsiTheme="minorHAnsi" w:cstheme="minorHAnsi"/>
          <w:sz w:val="20"/>
        </w:rPr>
        <w:tab/>
        <w:t>Line Prices are all VAT EXCLUDING, and TOTAL PRICE is VAT INCLUSIVE.</w:t>
      </w:r>
    </w:p>
    <w:p w14:paraId="09CB022C" w14:textId="77777777" w:rsidR="00425672" w:rsidRPr="00B16241" w:rsidRDefault="00425672" w:rsidP="00425672">
      <w:pPr>
        <w:spacing w:line="360" w:lineRule="auto"/>
        <w:jc w:val="both"/>
        <w:rPr>
          <w:rFonts w:asciiTheme="minorHAnsi" w:hAnsiTheme="minorHAnsi" w:cstheme="minorHAnsi"/>
          <w:sz w:val="20"/>
        </w:rPr>
      </w:pPr>
      <w:r w:rsidRPr="00B16241">
        <w:rPr>
          <w:rFonts w:asciiTheme="minorHAnsi" w:hAnsiTheme="minorHAnsi" w:cstheme="minorHAnsi"/>
          <w:sz w:val="20"/>
        </w:rPr>
        <w:t xml:space="preserve">d) </w:t>
      </w:r>
      <w:r w:rsidRPr="00B16241">
        <w:rPr>
          <w:rFonts w:asciiTheme="minorHAnsi" w:hAnsiTheme="minorHAnsi" w:cstheme="minorHAnsi"/>
          <w:sz w:val="20"/>
        </w:rPr>
        <w:tab/>
        <w:t>Bidder to ensure that the Prices listed below are included on the Total Declared Price.</w:t>
      </w:r>
    </w:p>
    <w:p w14:paraId="4C1F0D8D" w14:textId="1DB3D2CD" w:rsidR="00425672" w:rsidRDefault="00425672" w:rsidP="00425672">
      <w:pPr>
        <w:spacing w:line="360" w:lineRule="auto"/>
        <w:jc w:val="both"/>
        <w:rPr>
          <w:rFonts w:asciiTheme="minorHAnsi" w:hAnsiTheme="minorHAnsi" w:cstheme="minorHAnsi"/>
          <w:sz w:val="20"/>
        </w:rPr>
      </w:pPr>
      <w:r w:rsidRPr="00B16241">
        <w:rPr>
          <w:rFonts w:asciiTheme="minorHAnsi" w:hAnsiTheme="minorHAnsi" w:cstheme="minorHAnsi"/>
          <w:sz w:val="20"/>
        </w:rPr>
        <w:t>e)</w:t>
      </w:r>
      <w:r w:rsidRPr="00B16241">
        <w:rPr>
          <w:rFonts w:asciiTheme="minorHAnsi" w:hAnsiTheme="minorHAnsi" w:cstheme="minorHAnsi"/>
          <w:sz w:val="20"/>
        </w:rPr>
        <w:tab/>
        <w:t>Bidders who fail to price according to the costing template provided will be disqualified.</w:t>
      </w:r>
    </w:p>
    <w:p w14:paraId="134F749E" w14:textId="71240BDA" w:rsidR="0073638D" w:rsidRPr="00855ACF" w:rsidRDefault="0073638D" w:rsidP="0073638D">
      <w:pPr>
        <w:ind w:hanging="426"/>
        <w:jc w:val="both"/>
        <w:rPr>
          <w:rFonts w:asciiTheme="minorHAnsi" w:hAnsiTheme="minorHAnsi" w:cstheme="minorHAnsi"/>
          <w:b/>
          <w:sz w:val="20"/>
        </w:rPr>
      </w:pPr>
      <w:r w:rsidRPr="00855ACF">
        <w:rPr>
          <w:rFonts w:asciiTheme="minorHAnsi" w:hAnsiTheme="minorHAnsi" w:cstheme="minorHAnsi"/>
          <w:b/>
          <w:sz w:val="20"/>
        </w:rPr>
        <w:t xml:space="preserve">Costing Table: </w:t>
      </w:r>
      <w:r w:rsidR="003A68F5">
        <w:rPr>
          <w:rFonts w:asciiTheme="minorHAnsi" w:hAnsiTheme="minorHAnsi" w:cstheme="minorHAnsi"/>
          <w:b/>
          <w:sz w:val="20"/>
        </w:rPr>
        <w:t>Placement for</w:t>
      </w:r>
      <w:r>
        <w:rPr>
          <w:rFonts w:asciiTheme="minorHAnsi" w:hAnsiTheme="minorHAnsi" w:cstheme="minorHAnsi"/>
          <w:b/>
          <w:sz w:val="20"/>
        </w:rPr>
        <w:t xml:space="preserve"> Universitas </w:t>
      </w:r>
      <w:r w:rsidR="003A68F5">
        <w:rPr>
          <w:rFonts w:asciiTheme="minorHAnsi" w:hAnsiTheme="minorHAnsi" w:cstheme="minorHAnsi"/>
          <w:b/>
          <w:sz w:val="20"/>
        </w:rPr>
        <w:t xml:space="preserve">Academic </w:t>
      </w:r>
      <w:r>
        <w:rPr>
          <w:rFonts w:asciiTheme="minorHAnsi" w:hAnsiTheme="minorHAnsi" w:cstheme="minorHAnsi"/>
          <w:b/>
          <w:sz w:val="20"/>
        </w:rPr>
        <w:t>Laboratory</w:t>
      </w:r>
    </w:p>
    <w:tbl>
      <w:tblPr>
        <w:tblW w:w="16585" w:type="dxa"/>
        <w:tblInd w:w="-714" w:type="dxa"/>
        <w:tblLook w:val="04A0" w:firstRow="1" w:lastRow="0" w:firstColumn="1" w:lastColumn="0" w:noHBand="0" w:noVBand="1"/>
      </w:tblPr>
      <w:tblGrid>
        <w:gridCol w:w="2127"/>
        <w:gridCol w:w="567"/>
        <w:gridCol w:w="1417"/>
        <w:gridCol w:w="1276"/>
        <w:gridCol w:w="1321"/>
        <w:gridCol w:w="1116"/>
        <w:gridCol w:w="927"/>
        <w:gridCol w:w="1172"/>
        <w:gridCol w:w="932"/>
        <w:gridCol w:w="1128"/>
        <w:gridCol w:w="1127"/>
        <w:gridCol w:w="1532"/>
        <w:gridCol w:w="1943"/>
      </w:tblGrid>
      <w:tr w:rsidR="008E1E23" w:rsidRPr="0015643A" w14:paraId="62FE8AAC" w14:textId="77777777" w:rsidTr="003A68F5">
        <w:trPr>
          <w:trHeight w:val="1177"/>
          <w:tblHeader/>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A397AFB" w14:textId="0EE799FE"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 xml:space="preserve">PLACEMENT </w:t>
            </w:r>
          </w:p>
        </w:tc>
        <w:tc>
          <w:tcPr>
            <w:tcW w:w="567" w:type="dxa"/>
            <w:tcBorders>
              <w:top w:val="single" w:sz="4" w:space="0" w:color="auto"/>
              <w:left w:val="nil"/>
              <w:bottom w:val="single" w:sz="4" w:space="0" w:color="auto"/>
              <w:right w:val="single" w:sz="4" w:space="0" w:color="auto"/>
            </w:tcBorders>
            <w:shd w:val="clear" w:color="000000" w:fill="B6DDE8"/>
            <w:vAlign w:val="center"/>
          </w:tcPr>
          <w:p w14:paraId="3A2FE81E" w14:textId="77777777" w:rsidR="0073638D" w:rsidRPr="0015643A" w:rsidRDefault="0073638D" w:rsidP="006218DC">
            <w:pPr>
              <w:rPr>
                <w:rFonts w:asciiTheme="minorHAnsi" w:hAnsiTheme="minorHAnsi" w:cstheme="minorHAnsi"/>
                <w:b/>
                <w:bCs/>
                <w:sz w:val="20"/>
              </w:rPr>
            </w:pPr>
            <w:r>
              <w:rPr>
                <w:rFonts w:asciiTheme="minorHAnsi" w:hAnsiTheme="minorHAnsi" w:cstheme="minorHAnsi"/>
                <w:b/>
                <w:bCs/>
                <w:sz w:val="20"/>
              </w:rPr>
              <w:t>Qty</w:t>
            </w:r>
            <w:r w:rsidRPr="0015643A">
              <w:rPr>
                <w:rFonts w:asciiTheme="minorHAnsi" w:hAnsiTheme="minorHAnsi" w:cstheme="minorHAnsi"/>
                <w:b/>
                <w:bCs/>
                <w:sz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5AE8A72E"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2A627936"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276" w:type="dxa"/>
            <w:tcBorders>
              <w:top w:val="single" w:sz="4" w:space="0" w:color="auto"/>
              <w:left w:val="nil"/>
              <w:bottom w:val="single" w:sz="4" w:space="0" w:color="auto"/>
              <w:right w:val="single" w:sz="4" w:space="0" w:color="auto"/>
            </w:tcBorders>
            <w:shd w:val="clear" w:color="000000" w:fill="B6DDE8"/>
            <w:vAlign w:val="center"/>
            <w:hideMark/>
          </w:tcPr>
          <w:p w14:paraId="1ED0DCDE"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4DB5F8BB"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Year 1 </w:t>
            </w:r>
          </w:p>
          <w:p w14:paraId="5913EDBB"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321"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C9409EE"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064DD7FD"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16"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363C75E"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5E465C5"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Year 2</w:t>
            </w:r>
          </w:p>
          <w:p w14:paraId="362123E3"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306A95D4"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0402C21B"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172" w:type="dxa"/>
            <w:tcBorders>
              <w:top w:val="single" w:sz="4" w:space="0" w:color="auto"/>
              <w:left w:val="nil"/>
              <w:bottom w:val="single" w:sz="4" w:space="0" w:color="auto"/>
              <w:right w:val="single" w:sz="4" w:space="0" w:color="auto"/>
            </w:tcBorders>
            <w:shd w:val="clear" w:color="auto" w:fill="FBD4B4" w:themeFill="accent6" w:themeFillTint="66"/>
          </w:tcPr>
          <w:p w14:paraId="78DD4259"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B47478B"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Year 3</w:t>
            </w:r>
          </w:p>
          <w:p w14:paraId="58907909"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93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9802A6F"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04E8A7D7"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2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C7B8977"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5A559A6E"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Year 4</w:t>
            </w:r>
          </w:p>
          <w:p w14:paraId="21126613"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1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59E2A0E5"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664361A8"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532"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42065C86"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Annual Cost </w:t>
            </w:r>
          </w:p>
          <w:p w14:paraId="09184924"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Year 5</w:t>
            </w:r>
          </w:p>
          <w:p w14:paraId="03BA8FFF"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c>
          <w:tcPr>
            <w:tcW w:w="194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732D9AB"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64D53927" w14:textId="77777777" w:rsidR="0073638D" w:rsidRPr="0015643A" w:rsidRDefault="0073638D" w:rsidP="006218DC">
            <w:pPr>
              <w:jc w:val="center"/>
              <w:rPr>
                <w:rFonts w:asciiTheme="minorHAnsi" w:hAnsiTheme="minorHAnsi" w:cstheme="minorHAnsi"/>
                <w:b/>
                <w:bCs/>
                <w:sz w:val="20"/>
              </w:rPr>
            </w:pPr>
            <w:r w:rsidRPr="0015643A">
              <w:rPr>
                <w:rFonts w:asciiTheme="minorHAnsi" w:hAnsiTheme="minorHAnsi" w:cstheme="minorHAnsi"/>
                <w:b/>
                <w:bCs/>
                <w:sz w:val="20"/>
              </w:rPr>
              <w:t>(VAT Excl.)</w:t>
            </w:r>
          </w:p>
        </w:tc>
      </w:tr>
      <w:tr w:rsidR="0073638D" w:rsidRPr="0015643A" w14:paraId="42BCFAA4" w14:textId="77777777" w:rsidTr="003A68F5">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ACBD7"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Placement Fee</w:t>
            </w:r>
          </w:p>
        </w:tc>
        <w:tc>
          <w:tcPr>
            <w:tcW w:w="567" w:type="dxa"/>
            <w:vMerge w:val="restart"/>
            <w:tcBorders>
              <w:top w:val="single" w:sz="4" w:space="0" w:color="auto"/>
              <w:left w:val="nil"/>
              <w:right w:val="single" w:sz="4" w:space="0" w:color="auto"/>
            </w:tcBorders>
            <w:vAlign w:val="center"/>
          </w:tcPr>
          <w:p w14:paraId="510ACB66" w14:textId="77777777" w:rsidR="0073638D" w:rsidRPr="0015643A" w:rsidRDefault="0073638D" w:rsidP="006218DC">
            <w:pPr>
              <w:jc w:val="center"/>
              <w:rPr>
                <w:rFonts w:asciiTheme="minorHAnsi" w:hAnsiTheme="minorHAnsi" w:cstheme="minorHAnsi"/>
                <w:b/>
                <w:sz w:val="20"/>
              </w:rPr>
            </w:pPr>
            <w:r>
              <w:rPr>
                <w:rFonts w:asciiTheme="minorHAnsi" w:hAnsiTheme="minorHAnsi" w:cstheme="minorHAnsi"/>
                <w:b/>
                <w:sz w:val="20"/>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9EF28"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5B72F5B6" w14:textId="77777777" w:rsidR="0073638D" w:rsidRDefault="0073638D" w:rsidP="006218DC">
            <w:pPr>
              <w:rPr>
                <w:rFonts w:asciiTheme="minorHAnsi" w:hAnsiTheme="minorHAnsi" w:cstheme="minorHAnsi"/>
                <w:sz w:val="20"/>
              </w:rPr>
            </w:pPr>
          </w:p>
          <w:p w14:paraId="31C8A8F9" w14:textId="77777777" w:rsidR="003A68F5" w:rsidRPr="0015643A" w:rsidRDefault="003A68F5" w:rsidP="006218DC">
            <w:pPr>
              <w:rPr>
                <w:rFonts w:asciiTheme="minorHAnsi" w:hAnsiTheme="minorHAnsi" w:cstheme="minorHAnsi"/>
                <w:sz w:val="20"/>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A073152"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R</w:t>
            </w:r>
          </w:p>
          <w:p w14:paraId="394DF26C" w14:textId="77777777" w:rsidR="003A68F5" w:rsidRPr="0015643A" w:rsidRDefault="003A68F5" w:rsidP="006218DC">
            <w:pPr>
              <w:rPr>
                <w:rFonts w:asciiTheme="minorHAnsi" w:hAnsiTheme="minorHAnsi" w:cstheme="minorHAnsi"/>
                <w:sz w:val="20"/>
              </w:rPr>
            </w:pPr>
          </w:p>
          <w:p w14:paraId="00FC00F7" w14:textId="77777777" w:rsidR="0073638D" w:rsidRPr="0015643A" w:rsidRDefault="0073638D" w:rsidP="006218DC">
            <w:pPr>
              <w:rPr>
                <w:rFonts w:asciiTheme="minorHAnsi" w:hAnsiTheme="minorHAnsi" w:cstheme="minorHAnsi"/>
                <w:sz w:val="20"/>
              </w:rPr>
            </w:pPr>
          </w:p>
        </w:tc>
        <w:tc>
          <w:tcPr>
            <w:tcW w:w="1321" w:type="dxa"/>
            <w:tcBorders>
              <w:top w:val="single" w:sz="4" w:space="0" w:color="auto"/>
              <w:left w:val="nil"/>
              <w:bottom w:val="single" w:sz="4" w:space="0" w:color="auto"/>
              <w:right w:val="single" w:sz="4" w:space="0" w:color="auto"/>
            </w:tcBorders>
            <w:shd w:val="clear" w:color="auto" w:fill="auto"/>
            <w:vAlign w:val="center"/>
            <w:hideMark/>
          </w:tcPr>
          <w:p w14:paraId="5EBDC60A"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R</w:t>
            </w:r>
          </w:p>
          <w:p w14:paraId="3ABB12BE" w14:textId="77777777" w:rsidR="003A68F5" w:rsidRPr="0015643A" w:rsidRDefault="003A68F5" w:rsidP="006218DC">
            <w:pPr>
              <w:rPr>
                <w:rFonts w:asciiTheme="minorHAnsi" w:hAnsiTheme="minorHAnsi" w:cstheme="minorHAnsi"/>
                <w:sz w:val="20"/>
              </w:rPr>
            </w:pPr>
          </w:p>
          <w:p w14:paraId="31636452" w14:textId="77777777" w:rsidR="0073638D" w:rsidRPr="0015643A" w:rsidRDefault="0073638D" w:rsidP="006218DC">
            <w:pPr>
              <w:rPr>
                <w:rFonts w:asciiTheme="minorHAnsi" w:hAnsiTheme="minorHAnsi" w:cstheme="minorHAnsi"/>
                <w:sz w:val="20"/>
              </w:rPr>
            </w:pP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4D0C784D"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R</w:t>
            </w:r>
          </w:p>
          <w:p w14:paraId="178A2EF2" w14:textId="77777777" w:rsidR="003A68F5" w:rsidRPr="0015643A" w:rsidRDefault="003A68F5" w:rsidP="006218DC">
            <w:pPr>
              <w:rPr>
                <w:rFonts w:asciiTheme="minorHAnsi" w:hAnsiTheme="minorHAnsi" w:cstheme="minorHAnsi"/>
                <w:sz w:val="20"/>
              </w:rPr>
            </w:pPr>
          </w:p>
          <w:p w14:paraId="72700BFE" w14:textId="77777777" w:rsidR="0073638D" w:rsidRPr="0015643A" w:rsidRDefault="0073638D" w:rsidP="006218DC">
            <w:pPr>
              <w:rPr>
                <w:rFonts w:asciiTheme="minorHAnsi" w:hAnsiTheme="minorHAnsi" w:cstheme="minorHAnsi"/>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4F89104D"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R</w:t>
            </w:r>
          </w:p>
          <w:p w14:paraId="3016E797" w14:textId="77777777" w:rsidR="003A68F5" w:rsidRPr="0015643A" w:rsidRDefault="003A68F5" w:rsidP="006218DC">
            <w:pPr>
              <w:rPr>
                <w:rFonts w:asciiTheme="minorHAnsi" w:hAnsiTheme="minorHAnsi" w:cstheme="minorHAnsi"/>
                <w:sz w:val="20"/>
              </w:rPr>
            </w:pPr>
          </w:p>
          <w:p w14:paraId="58432BB8" w14:textId="77777777" w:rsidR="0073638D" w:rsidRPr="0015643A" w:rsidRDefault="0073638D" w:rsidP="006218DC">
            <w:pPr>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23F11234"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72541EFE" w14:textId="77777777" w:rsidR="0073638D" w:rsidRPr="0015643A" w:rsidRDefault="0073638D" w:rsidP="006218DC">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2035E8C4"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4F2F6FA8" w14:textId="77777777" w:rsidR="0073638D" w:rsidRPr="0015643A" w:rsidRDefault="0073638D" w:rsidP="006218DC">
            <w:pPr>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69DB72AB"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22CB06E1" w14:textId="77777777" w:rsidR="0073638D" w:rsidRPr="0015643A" w:rsidRDefault="0073638D" w:rsidP="006218DC">
            <w:pPr>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61D3A9C5"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1024E813" w14:textId="77777777" w:rsidR="0073638D" w:rsidRPr="0015643A" w:rsidRDefault="0073638D" w:rsidP="006218DC">
            <w:pPr>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7DDE4"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R</w:t>
            </w:r>
          </w:p>
          <w:p w14:paraId="4A7D2820" w14:textId="77777777" w:rsidR="003A68F5" w:rsidRPr="0015643A" w:rsidRDefault="003A68F5" w:rsidP="006218DC">
            <w:pPr>
              <w:rPr>
                <w:rFonts w:asciiTheme="minorHAnsi" w:hAnsiTheme="minorHAnsi" w:cstheme="minorHAnsi"/>
                <w:sz w:val="20"/>
              </w:rPr>
            </w:pPr>
          </w:p>
          <w:p w14:paraId="44386E7C" w14:textId="77777777" w:rsidR="0073638D" w:rsidRPr="0015643A" w:rsidRDefault="0073638D" w:rsidP="006218DC">
            <w:pPr>
              <w:rPr>
                <w:rFonts w:asciiTheme="minorHAnsi" w:hAnsiTheme="minorHAnsi" w:cstheme="minorHAnsi"/>
                <w:sz w:val="20"/>
              </w:rPr>
            </w:pPr>
          </w:p>
        </w:tc>
        <w:tc>
          <w:tcPr>
            <w:tcW w:w="1943" w:type="dxa"/>
            <w:tcBorders>
              <w:top w:val="single" w:sz="4" w:space="0" w:color="auto"/>
              <w:left w:val="nil"/>
              <w:bottom w:val="single" w:sz="4" w:space="0" w:color="auto"/>
              <w:right w:val="single" w:sz="4" w:space="0" w:color="auto"/>
            </w:tcBorders>
            <w:shd w:val="clear" w:color="auto" w:fill="auto"/>
            <w:vAlign w:val="center"/>
            <w:hideMark/>
          </w:tcPr>
          <w:p w14:paraId="43F37239"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p w14:paraId="5F060B29" w14:textId="77777777" w:rsidR="0073638D" w:rsidRDefault="0073638D" w:rsidP="006218DC">
            <w:pPr>
              <w:rPr>
                <w:rFonts w:asciiTheme="minorHAnsi" w:hAnsiTheme="minorHAnsi" w:cstheme="minorHAnsi"/>
                <w:b/>
                <w:bCs/>
                <w:sz w:val="20"/>
              </w:rPr>
            </w:pPr>
          </w:p>
          <w:p w14:paraId="6D71D31D" w14:textId="77777777" w:rsidR="003A68F5" w:rsidRPr="0015643A" w:rsidRDefault="003A68F5" w:rsidP="006218DC">
            <w:pPr>
              <w:rPr>
                <w:rFonts w:asciiTheme="minorHAnsi" w:hAnsiTheme="minorHAnsi" w:cstheme="minorHAnsi"/>
                <w:b/>
                <w:bCs/>
                <w:sz w:val="20"/>
              </w:rPr>
            </w:pPr>
          </w:p>
        </w:tc>
      </w:tr>
      <w:tr w:rsidR="0073638D" w:rsidRPr="0015643A" w14:paraId="078C0F0B" w14:textId="77777777" w:rsidTr="003A68F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66E85033" w14:textId="77777777" w:rsidR="0073638D" w:rsidRPr="0015643A" w:rsidRDefault="0073638D" w:rsidP="006218DC">
            <w:pPr>
              <w:rPr>
                <w:rFonts w:asciiTheme="minorHAnsi" w:hAnsiTheme="minorHAnsi"/>
                <w:sz w:val="20"/>
              </w:rPr>
            </w:pPr>
            <w:r w:rsidRPr="0015643A">
              <w:rPr>
                <w:rFonts w:asciiTheme="minorHAnsi" w:hAnsiTheme="minorHAnsi"/>
                <w:sz w:val="20"/>
              </w:rPr>
              <w:t>Kit</w:t>
            </w:r>
            <w:r>
              <w:rPr>
                <w:rFonts w:asciiTheme="minorHAnsi" w:hAnsiTheme="minorHAnsi"/>
                <w:sz w:val="20"/>
              </w:rPr>
              <w:t>s</w:t>
            </w:r>
            <w:r w:rsidRPr="0015643A">
              <w:rPr>
                <w:rFonts w:asciiTheme="minorHAnsi" w:hAnsiTheme="minorHAnsi"/>
                <w:sz w:val="20"/>
              </w:rPr>
              <w:t>/Reagents</w:t>
            </w:r>
          </w:p>
          <w:p w14:paraId="7959A092" w14:textId="77777777" w:rsidR="0073638D" w:rsidRPr="0015643A" w:rsidRDefault="0073638D" w:rsidP="006218DC">
            <w:pPr>
              <w:rPr>
                <w:rFonts w:asciiTheme="minorHAnsi" w:hAnsiTheme="minorHAnsi" w:cstheme="minorHAnsi"/>
                <w:sz w:val="20"/>
              </w:rPr>
            </w:pPr>
          </w:p>
        </w:tc>
        <w:tc>
          <w:tcPr>
            <w:tcW w:w="567" w:type="dxa"/>
            <w:vMerge/>
            <w:tcBorders>
              <w:left w:val="nil"/>
              <w:right w:val="single" w:sz="4" w:space="0" w:color="auto"/>
            </w:tcBorders>
            <w:vAlign w:val="center"/>
          </w:tcPr>
          <w:p w14:paraId="7E71FE64" w14:textId="77777777" w:rsidR="0073638D" w:rsidRPr="0015643A" w:rsidRDefault="0073638D" w:rsidP="006218DC">
            <w:pPr>
              <w:jc w:val="center"/>
              <w:rPr>
                <w:rFonts w:asciiTheme="minorHAnsi" w:hAnsiTheme="minorHAnsi" w:cstheme="minorHAnsi"/>
                <w:sz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76393E2E"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0D1374A8" w14:textId="77777777" w:rsidR="0073638D" w:rsidRPr="0015643A" w:rsidRDefault="0073638D" w:rsidP="006218DC">
            <w:pPr>
              <w:rPr>
                <w:rFonts w:asciiTheme="minorHAnsi" w:hAnsiTheme="minorHAnsi" w:cstheme="minorHAnsi"/>
                <w:sz w:val="20"/>
              </w:rPr>
            </w:pPr>
          </w:p>
        </w:tc>
        <w:tc>
          <w:tcPr>
            <w:tcW w:w="1276" w:type="dxa"/>
            <w:tcBorders>
              <w:top w:val="nil"/>
              <w:left w:val="nil"/>
              <w:bottom w:val="single" w:sz="4" w:space="0" w:color="auto"/>
              <w:right w:val="single" w:sz="4" w:space="0" w:color="auto"/>
            </w:tcBorders>
            <w:shd w:val="clear" w:color="auto" w:fill="auto"/>
            <w:vAlign w:val="center"/>
          </w:tcPr>
          <w:p w14:paraId="3E6F13F1"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465CE642" w14:textId="77777777" w:rsidR="0073638D" w:rsidRPr="0015643A" w:rsidRDefault="0073638D" w:rsidP="006218DC">
            <w:pPr>
              <w:rPr>
                <w:rFonts w:asciiTheme="minorHAnsi" w:hAnsiTheme="minorHAnsi" w:cstheme="minorHAnsi"/>
                <w:sz w:val="20"/>
              </w:rPr>
            </w:pPr>
          </w:p>
        </w:tc>
        <w:tc>
          <w:tcPr>
            <w:tcW w:w="1321" w:type="dxa"/>
            <w:tcBorders>
              <w:top w:val="nil"/>
              <w:left w:val="nil"/>
              <w:bottom w:val="single" w:sz="4" w:space="0" w:color="auto"/>
              <w:right w:val="single" w:sz="4" w:space="0" w:color="auto"/>
            </w:tcBorders>
            <w:shd w:val="clear" w:color="auto" w:fill="auto"/>
            <w:vAlign w:val="center"/>
          </w:tcPr>
          <w:p w14:paraId="74FA466B"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406C6BE9" w14:textId="77777777" w:rsidR="0073638D" w:rsidRPr="0015643A" w:rsidRDefault="0073638D" w:rsidP="006218DC">
            <w:pPr>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1A7498FF"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061E2FD4" w14:textId="77777777" w:rsidR="0073638D" w:rsidRPr="0015643A" w:rsidRDefault="0073638D" w:rsidP="006218DC">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4F1D8C8A"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3BA570A3" w14:textId="77777777" w:rsidR="0073638D" w:rsidRPr="0015643A" w:rsidRDefault="0073638D" w:rsidP="006218DC">
            <w:pPr>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54DEE346"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05C1C7E7" w14:textId="77777777" w:rsidR="0073638D" w:rsidRPr="0015643A" w:rsidRDefault="0073638D" w:rsidP="006218DC">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761EA9BA"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11624959" w14:textId="77777777" w:rsidR="0073638D" w:rsidRPr="0015643A" w:rsidRDefault="0073638D" w:rsidP="006218DC">
            <w:pPr>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02A489B7"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7D43F5A9" w14:textId="77777777" w:rsidR="0073638D" w:rsidRPr="0015643A" w:rsidRDefault="0073638D" w:rsidP="006218DC">
            <w:pPr>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33345FD7"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7B4D86DB" w14:textId="77777777" w:rsidR="0073638D" w:rsidRPr="0015643A" w:rsidRDefault="0073638D" w:rsidP="006218DC">
            <w:pPr>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683B71E6"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4B8D6596" w14:textId="77777777" w:rsidR="0073638D" w:rsidRPr="0015643A" w:rsidRDefault="0073638D" w:rsidP="006218DC">
            <w:pPr>
              <w:rPr>
                <w:rFonts w:asciiTheme="minorHAnsi" w:hAnsiTheme="minorHAnsi" w:cstheme="minorHAnsi"/>
                <w:sz w:val="20"/>
              </w:rPr>
            </w:pPr>
          </w:p>
        </w:tc>
        <w:tc>
          <w:tcPr>
            <w:tcW w:w="1943" w:type="dxa"/>
            <w:tcBorders>
              <w:top w:val="nil"/>
              <w:left w:val="nil"/>
              <w:bottom w:val="single" w:sz="4" w:space="0" w:color="auto"/>
              <w:right w:val="single" w:sz="4" w:space="0" w:color="auto"/>
            </w:tcBorders>
            <w:shd w:val="clear" w:color="auto" w:fill="auto"/>
            <w:vAlign w:val="center"/>
          </w:tcPr>
          <w:p w14:paraId="0A7F0DF4"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p w14:paraId="4746F0AE" w14:textId="77777777" w:rsidR="0073638D" w:rsidRPr="0015643A" w:rsidRDefault="0073638D" w:rsidP="006218DC">
            <w:pPr>
              <w:rPr>
                <w:rFonts w:asciiTheme="minorHAnsi" w:hAnsiTheme="minorHAnsi" w:cstheme="minorHAnsi"/>
                <w:b/>
                <w:bCs/>
                <w:sz w:val="20"/>
              </w:rPr>
            </w:pPr>
          </w:p>
        </w:tc>
      </w:tr>
      <w:tr w:rsidR="0073638D" w:rsidRPr="0015643A" w14:paraId="0BAE24B0" w14:textId="77777777" w:rsidTr="003A68F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2329C595" w14:textId="77777777" w:rsidR="0073638D" w:rsidRDefault="0073638D" w:rsidP="006218DC">
            <w:pPr>
              <w:rPr>
                <w:rFonts w:asciiTheme="minorHAnsi" w:hAnsiTheme="minorHAnsi"/>
                <w:sz w:val="20"/>
              </w:rPr>
            </w:pPr>
            <w:r w:rsidRPr="0015643A">
              <w:rPr>
                <w:rFonts w:asciiTheme="minorHAnsi" w:hAnsiTheme="minorHAnsi"/>
                <w:sz w:val="20"/>
              </w:rPr>
              <w:t>Test Consumables</w:t>
            </w:r>
          </w:p>
          <w:p w14:paraId="148D9B88" w14:textId="77777777" w:rsidR="0073638D" w:rsidRPr="0015643A" w:rsidRDefault="0073638D" w:rsidP="006218DC">
            <w:pPr>
              <w:rPr>
                <w:rFonts w:asciiTheme="minorHAnsi" w:hAnsiTheme="minorHAnsi"/>
                <w:sz w:val="20"/>
              </w:rPr>
            </w:pPr>
          </w:p>
        </w:tc>
        <w:tc>
          <w:tcPr>
            <w:tcW w:w="567" w:type="dxa"/>
            <w:vMerge/>
            <w:tcBorders>
              <w:left w:val="nil"/>
              <w:right w:val="single" w:sz="4" w:space="0" w:color="auto"/>
            </w:tcBorders>
            <w:vAlign w:val="center"/>
          </w:tcPr>
          <w:p w14:paraId="17945EF1" w14:textId="77777777" w:rsidR="0073638D" w:rsidRPr="0015643A" w:rsidRDefault="0073638D" w:rsidP="006218DC">
            <w:pPr>
              <w:jc w:val="center"/>
              <w:rPr>
                <w:rFonts w:asciiTheme="minorHAnsi" w:hAnsiTheme="minorHAnsi" w:cstheme="minorHAnsi"/>
                <w:sz w:val="20"/>
              </w:rPr>
            </w:pPr>
          </w:p>
        </w:tc>
        <w:tc>
          <w:tcPr>
            <w:tcW w:w="1417" w:type="dxa"/>
            <w:tcBorders>
              <w:top w:val="nil"/>
              <w:left w:val="single" w:sz="4" w:space="0" w:color="auto"/>
              <w:bottom w:val="single" w:sz="4" w:space="0" w:color="auto"/>
              <w:right w:val="single" w:sz="4" w:space="0" w:color="auto"/>
            </w:tcBorders>
            <w:shd w:val="clear" w:color="auto" w:fill="auto"/>
          </w:tcPr>
          <w:p w14:paraId="320AEF4F"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276" w:type="dxa"/>
            <w:tcBorders>
              <w:top w:val="nil"/>
              <w:left w:val="nil"/>
              <w:bottom w:val="single" w:sz="4" w:space="0" w:color="auto"/>
              <w:right w:val="single" w:sz="4" w:space="0" w:color="auto"/>
            </w:tcBorders>
            <w:shd w:val="clear" w:color="auto" w:fill="auto"/>
          </w:tcPr>
          <w:p w14:paraId="688B8689"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321" w:type="dxa"/>
            <w:tcBorders>
              <w:top w:val="nil"/>
              <w:left w:val="nil"/>
              <w:bottom w:val="single" w:sz="4" w:space="0" w:color="auto"/>
              <w:right w:val="single" w:sz="4" w:space="0" w:color="auto"/>
            </w:tcBorders>
            <w:shd w:val="clear" w:color="auto" w:fill="auto"/>
          </w:tcPr>
          <w:p w14:paraId="4BB511A2"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16" w:type="dxa"/>
            <w:tcBorders>
              <w:top w:val="nil"/>
              <w:left w:val="nil"/>
              <w:bottom w:val="single" w:sz="4" w:space="0" w:color="auto"/>
              <w:right w:val="single" w:sz="4" w:space="0" w:color="auto"/>
            </w:tcBorders>
            <w:shd w:val="clear" w:color="auto" w:fill="auto"/>
          </w:tcPr>
          <w:p w14:paraId="7C7241D9"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46552568"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72" w:type="dxa"/>
            <w:tcBorders>
              <w:top w:val="single" w:sz="4" w:space="0" w:color="auto"/>
              <w:left w:val="nil"/>
              <w:bottom w:val="single" w:sz="4" w:space="0" w:color="auto"/>
              <w:right w:val="single" w:sz="4" w:space="0" w:color="auto"/>
            </w:tcBorders>
          </w:tcPr>
          <w:p w14:paraId="4B88DF1F"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5CE48805"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28" w:type="dxa"/>
            <w:tcBorders>
              <w:top w:val="single" w:sz="4" w:space="0" w:color="auto"/>
              <w:left w:val="single" w:sz="4" w:space="0" w:color="auto"/>
              <w:bottom w:val="single" w:sz="4" w:space="0" w:color="auto"/>
              <w:right w:val="single" w:sz="4" w:space="0" w:color="auto"/>
            </w:tcBorders>
          </w:tcPr>
          <w:p w14:paraId="464306E6"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27" w:type="dxa"/>
            <w:tcBorders>
              <w:top w:val="single" w:sz="4" w:space="0" w:color="auto"/>
              <w:left w:val="single" w:sz="4" w:space="0" w:color="auto"/>
              <w:bottom w:val="single" w:sz="4" w:space="0" w:color="auto"/>
              <w:right w:val="single" w:sz="4" w:space="0" w:color="auto"/>
            </w:tcBorders>
          </w:tcPr>
          <w:p w14:paraId="146C92A7"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tcPr>
          <w:p w14:paraId="2442D621"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943" w:type="dxa"/>
            <w:tcBorders>
              <w:top w:val="nil"/>
              <w:left w:val="nil"/>
              <w:bottom w:val="single" w:sz="4" w:space="0" w:color="auto"/>
              <w:right w:val="single" w:sz="4" w:space="0" w:color="auto"/>
            </w:tcBorders>
            <w:shd w:val="clear" w:color="auto" w:fill="auto"/>
          </w:tcPr>
          <w:p w14:paraId="331D7213" w14:textId="77777777" w:rsidR="0073638D" w:rsidRPr="0015643A" w:rsidRDefault="0073638D" w:rsidP="006218DC">
            <w:pPr>
              <w:rPr>
                <w:rFonts w:asciiTheme="minorHAnsi" w:hAnsiTheme="minorHAnsi"/>
                <w:b/>
                <w:sz w:val="20"/>
              </w:rPr>
            </w:pPr>
            <w:r w:rsidRPr="0015643A">
              <w:rPr>
                <w:rFonts w:asciiTheme="minorHAnsi" w:hAnsiTheme="minorHAnsi"/>
                <w:b/>
                <w:sz w:val="20"/>
              </w:rPr>
              <w:t>R</w:t>
            </w:r>
          </w:p>
        </w:tc>
      </w:tr>
      <w:tr w:rsidR="0073638D" w:rsidRPr="0015643A" w14:paraId="722B59A5" w14:textId="77777777" w:rsidTr="003A68F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32C228FD"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Controls</w:t>
            </w:r>
          </w:p>
          <w:p w14:paraId="5DAB3C76" w14:textId="77777777" w:rsidR="0073638D" w:rsidRPr="0015643A" w:rsidRDefault="0073638D" w:rsidP="006218DC">
            <w:pPr>
              <w:rPr>
                <w:rFonts w:asciiTheme="minorHAnsi" w:hAnsiTheme="minorHAnsi"/>
                <w:sz w:val="20"/>
              </w:rPr>
            </w:pPr>
          </w:p>
        </w:tc>
        <w:tc>
          <w:tcPr>
            <w:tcW w:w="567" w:type="dxa"/>
            <w:vMerge/>
            <w:tcBorders>
              <w:left w:val="nil"/>
              <w:right w:val="single" w:sz="4" w:space="0" w:color="auto"/>
            </w:tcBorders>
            <w:vAlign w:val="center"/>
          </w:tcPr>
          <w:p w14:paraId="0D3B70CF" w14:textId="77777777" w:rsidR="0073638D" w:rsidRPr="0015643A" w:rsidRDefault="0073638D" w:rsidP="006218DC">
            <w:pPr>
              <w:jc w:val="center"/>
              <w:rPr>
                <w:rFonts w:asciiTheme="minorHAnsi" w:hAnsiTheme="minorHAnsi" w:cstheme="minorHAnsi"/>
                <w:sz w:val="20"/>
              </w:rPr>
            </w:pPr>
          </w:p>
        </w:tc>
        <w:tc>
          <w:tcPr>
            <w:tcW w:w="1417" w:type="dxa"/>
            <w:tcBorders>
              <w:top w:val="nil"/>
              <w:left w:val="single" w:sz="4" w:space="0" w:color="auto"/>
              <w:bottom w:val="single" w:sz="4" w:space="0" w:color="auto"/>
              <w:right w:val="single" w:sz="4" w:space="0" w:color="auto"/>
            </w:tcBorders>
            <w:shd w:val="clear" w:color="auto" w:fill="auto"/>
          </w:tcPr>
          <w:p w14:paraId="3C6364EE"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276" w:type="dxa"/>
            <w:tcBorders>
              <w:top w:val="nil"/>
              <w:left w:val="nil"/>
              <w:bottom w:val="single" w:sz="4" w:space="0" w:color="auto"/>
              <w:right w:val="single" w:sz="4" w:space="0" w:color="auto"/>
            </w:tcBorders>
            <w:shd w:val="clear" w:color="auto" w:fill="auto"/>
          </w:tcPr>
          <w:p w14:paraId="4C23CCFC"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321" w:type="dxa"/>
            <w:tcBorders>
              <w:top w:val="nil"/>
              <w:left w:val="nil"/>
              <w:bottom w:val="single" w:sz="4" w:space="0" w:color="auto"/>
              <w:right w:val="single" w:sz="4" w:space="0" w:color="auto"/>
            </w:tcBorders>
            <w:shd w:val="clear" w:color="auto" w:fill="auto"/>
          </w:tcPr>
          <w:p w14:paraId="147BC72D"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16" w:type="dxa"/>
            <w:tcBorders>
              <w:top w:val="nil"/>
              <w:left w:val="nil"/>
              <w:bottom w:val="single" w:sz="4" w:space="0" w:color="auto"/>
              <w:right w:val="single" w:sz="4" w:space="0" w:color="auto"/>
            </w:tcBorders>
            <w:shd w:val="clear" w:color="auto" w:fill="auto"/>
          </w:tcPr>
          <w:p w14:paraId="6B94C4D7"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45504E7C"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72" w:type="dxa"/>
            <w:tcBorders>
              <w:top w:val="single" w:sz="4" w:space="0" w:color="auto"/>
              <w:left w:val="nil"/>
              <w:bottom w:val="single" w:sz="4" w:space="0" w:color="auto"/>
              <w:right w:val="single" w:sz="4" w:space="0" w:color="auto"/>
            </w:tcBorders>
          </w:tcPr>
          <w:p w14:paraId="34DFD7EB"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0A6B294B"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28" w:type="dxa"/>
            <w:tcBorders>
              <w:top w:val="single" w:sz="4" w:space="0" w:color="auto"/>
              <w:left w:val="single" w:sz="4" w:space="0" w:color="auto"/>
              <w:bottom w:val="single" w:sz="4" w:space="0" w:color="auto"/>
              <w:right w:val="single" w:sz="4" w:space="0" w:color="auto"/>
            </w:tcBorders>
          </w:tcPr>
          <w:p w14:paraId="4C1BCA55"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27" w:type="dxa"/>
            <w:tcBorders>
              <w:top w:val="single" w:sz="4" w:space="0" w:color="auto"/>
              <w:left w:val="single" w:sz="4" w:space="0" w:color="auto"/>
              <w:bottom w:val="single" w:sz="4" w:space="0" w:color="auto"/>
              <w:right w:val="single" w:sz="4" w:space="0" w:color="auto"/>
            </w:tcBorders>
          </w:tcPr>
          <w:p w14:paraId="612DFF89"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tcPr>
          <w:p w14:paraId="3CB110BF"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943" w:type="dxa"/>
            <w:tcBorders>
              <w:top w:val="nil"/>
              <w:left w:val="nil"/>
              <w:bottom w:val="single" w:sz="4" w:space="0" w:color="auto"/>
              <w:right w:val="single" w:sz="4" w:space="0" w:color="auto"/>
            </w:tcBorders>
            <w:shd w:val="clear" w:color="auto" w:fill="auto"/>
          </w:tcPr>
          <w:p w14:paraId="6FDC5164" w14:textId="77777777" w:rsidR="0073638D" w:rsidRPr="0015643A" w:rsidRDefault="0073638D" w:rsidP="006218DC">
            <w:pPr>
              <w:rPr>
                <w:rFonts w:asciiTheme="minorHAnsi" w:hAnsiTheme="minorHAnsi"/>
                <w:b/>
                <w:sz w:val="20"/>
              </w:rPr>
            </w:pPr>
            <w:r w:rsidRPr="0015643A">
              <w:rPr>
                <w:rFonts w:asciiTheme="minorHAnsi" w:hAnsiTheme="minorHAnsi"/>
                <w:b/>
                <w:sz w:val="20"/>
              </w:rPr>
              <w:t>R</w:t>
            </w:r>
          </w:p>
        </w:tc>
      </w:tr>
      <w:tr w:rsidR="0073638D" w:rsidRPr="0015643A" w14:paraId="05FBF937" w14:textId="77777777" w:rsidTr="003A68F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041AF393"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Calibration</w:t>
            </w:r>
          </w:p>
          <w:p w14:paraId="18FEFFC8" w14:textId="77777777" w:rsidR="0073638D" w:rsidRPr="0015643A" w:rsidRDefault="0073638D" w:rsidP="006218DC">
            <w:pPr>
              <w:rPr>
                <w:rFonts w:asciiTheme="minorHAnsi" w:hAnsiTheme="minorHAnsi"/>
                <w:sz w:val="20"/>
              </w:rPr>
            </w:pPr>
          </w:p>
        </w:tc>
        <w:tc>
          <w:tcPr>
            <w:tcW w:w="567" w:type="dxa"/>
            <w:vMerge/>
            <w:tcBorders>
              <w:left w:val="nil"/>
              <w:right w:val="single" w:sz="4" w:space="0" w:color="auto"/>
            </w:tcBorders>
            <w:vAlign w:val="center"/>
          </w:tcPr>
          <w:p w14:paraId="09A76A09" w14:textId="77777777" w:rsidR="0073638D" w:rsidRPr="0015643A" w:rsidRDefault="0073638D" w:rsidP="006218DC">
            <w:pPr>
              <w:jc w:val="center"/>
              <w:rPr>
                <w:rFonts w:asciiTheme="minorHAnsi" w:hAnsiTheme="minorHAnsi" w:cstheme="minorHAnsi"/>
                <w:sz w:val="20"/>
              </w:rPr>
            </w:pPr>
          </w:p>
        </w:tc>
        <w:tc>
          <w:tcPr>
            <w:tcW w:w="1417" w:type="dxa"/>
            <w:tcBorders>
              <w:top w:val="nil"/>
              <w:left w:val="single" w:sz="4" w:space="0" w:color="auto"/>
              <w:bottom w:val="single" w:sz="4" w:space="0" w:color="auto"/>
              <w:right w:val="single" w:sz="4" w:space="0" w:color="auto"/>
            </w:tcBorders>
            <w:shd w:val="clear" w:color="auto" w:fill="auto"/>
          </w:tcPr>
          <w:p w14:paraId="769B8E98"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276" w:type="dxa"/>
            <w:tcBorders>
              <w:top w:val="nil"/>
              <w:left w:val="nil"/>
              <w:bottom w:val="single" w:sz="4" w:space="0" w:color="auto"/>
              <w:right w:val="single" w:sz="4" w:space="0" w:color="auto"/>
            </w:tcBorders>
            <w:shd w:val="clear" w:color="auto" w:fill="auto"/>
          </w:tcPr>
          <w:p w14:paraId="48BA4751"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321" w:type="dxa"/>
            <w:tcBorders>
              <w:top w:val="nil"/>
              <w:left w:val="nil"/>
              <w:bottom w:val="single" w:sz="4" w:space="0" w:color="auto"/>
              <w:right w:val="single" w:sz="4" w:space="0" w:color="auto"/>
            </w:tcBorders>
            <w:shd w:val="clear" w:color="auto" w:fill="auto"/>
          </w:tcPr>
          <w:p w14:paraId="2D4ED00F"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16" w:type="dxa"/>
            <w:tcBorders>
              <w:top w:val="nil"/>
              <w:left w:val="nil"/>
              <w:bottom w:val="single" w:sz="4" w:space="0" w:color="auto"/>
              <w:right w:val="single" w:sz="4" w:space="0" w:color="auto"/>
            </w:tcBorders>
            <w:shd w:val="clear" w:color="auto" w:fill="auto"/>
          </w:tcPr>
          <w:p w14:paraId="43909CED"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1DE102E5"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72" w:type="dxa"/>
            <w:tcBorders>
              <w:top w:val="single" w:sz="4" w:space="0" w:color="auto"/>
              <w:left w:val="nil"/>
              <w:bottom w:val="single" w:sz="4" w:space="0" w:color="auto"/>
              <w:right w:val="single" w:sz="4" w:space="0" w:color="auto"/>
            </w:tcBorders>
          </w:tcPr>
          <w:p w14:paraId="5C38DA04"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932" w:type="dxa"/>
            <w:tcBorders>
              <w:top w:val="single" w:sz="4" w:space="0" w:color="auto"/>
              <w:left w:val="single" w:sz="4" w:space="0" w:color="auto"/>
              <w:bottom w:val="single" w:sz="4" w:space="0" w:color="auto"/>
              <w:right w:val="single" w:sz="4" w:space="0" w:color="auto"/>
            </w:tcBorders>
          </w:tcPr>
          <w:p w14:paraId="0C10A898"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28" w:type="dxa"/>
            <w:tcBorders>
              <w:top w:val="single" w:sz="4" w:space="0" w:color="auto"/>
              <w:left w:val="single" w:sz="4" w:space="0" w:color="auto"/>
              <w:bottom w:val="single" w:sz="4" w:space="0" w:color="auto"/>
              <w:right w:val="single" w:sz="4" w:space="0" w:color="auto"/>
            </w:tcBorders>
          </w:tcPr>
          <w:p w14:paraId="76207A3A"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127" w:type="dxa"/>
            <w:tcBorders>
              <w:top w:val="single" w:sz="4" w:space="0" w:color="auto"/>
              <w:left w:val="single" w:sz="4" w:space="0" w:color="auto"/>
              <w:bottom w:val="single" w:sz="4" w:space="0" w:color="auto"/>
              <w:right w:val="single" w:sz="4" w:space="0" w:color="auto"/>
            </w:tcBorders>
          </w:tcPr>
          <w:p w14:paraId="56FDE6F3"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tcPr>
          <w:p w14:paraId="6591D70F" w14:textId="77777777" w:rsidR="0073638D" w:rsidRPr="0015643A" w:rsidRDefault="0073638D" w:rsidP="006218DC">
            <w:pPr>
              <w:rPr>
                <w:rFonts w:asciiTheme="minorHAnsi" w:hAnsiTheme="minorHAnsi"/>
                <w:sz w:val="20"/>
              </w:rPr>
            </w:pPr>
            <w:r w:rsidRPr="0015643A">
              <w:rPr>
                <w:rFonts w:asciiTheme="minorHAnsi" w:hAnsiTheme="minorHAnsi"/>
                <w:sz w:val="20"/>
              </w:rPr>
              <w:t>R</w:t>
            </w:r>
          </w:p>
        </w:tc>
        <w:tc>
          <w:tcPr>
            <w:tcW w:w="1943" w:type="dxa"/>
            <w:tcBorders>
              <w:top w:val="nil"/>
              <w:left w:val="nil"/>
              <w:bottom w:val="single" w:sz="4" w:space="0" w:color="auto"/>
              <w:right w:val="single" w:sz="4" w:space="0" w:color="auto"/>
            </w:tcBorders>
            <w:shd w:val="clear" w:color="auto" w:fill="auto"/>
          </w:tcPr>
          <w:p w14:paraId="26F45209" w14:textId="77777777" w:rsidR="0073638D" w:rsidRPr="0015643A" w:rsidRDefault="0073638D" w:rsidP="006218DC">
            <w:pPr>
              <w:rPr>
                <w:rFonts w:asciiTheme="minorHAnsi" w:hAnsiTheme="minorHAnsi"/>
                <w:b/>
                <w:sz w:val="20"/>
              </w:rPr>
            </w:pPr>
            <w:r w:rsidRPr="0015643A">
              <w:rPr>
                <w:rFonts w:asciiTheme="minorHAnsi" w:hAnsiTheme="minorHAnsi"/>
                <w:b/>
                <w:sz w:val="20"/>
              </w:rPr>
              <w:t>R</w:t>
            </w:r>
          </w:p>
        </w:tc>
      </w:tr>
      <w:tr w:rsidR="0073638D" w:rsidRPr="0015643A" w14:paraId="10BE4586" w14:textId="77777777" w:rsidTr="003A68F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2E947392"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Service and Maintenance Costs</w:t>
            </w:r>
          </w:p>
        </w:tc>
        <w:tc>
          <w:tcPr>
            <w:tcW w:w="567" w:type="dxa"/>
            <w:vMerge/>
            <w:tcBorders>
              <w:left w:val="nil"/>
              <w:right w:val="single" w:sz="4" w:space="0" w:color="auto"/>
            </w:tcBorders>
          </w:tcPr>
          <w:p w14:paraId="1022718C" w14:textId="77777777" w:rsidR="0073638D" w:rsidRPr="0015643A" w:rsidRDefault="0073638D" w:rsidP="006218DC">
            <w:pPr>
              <w:rPr>
                <w:rFonts w:asciiTheme="minorHAnsi" w:hAnsiTheme="minorHAnsi" w:cstheme="minorHAnsi"/>
                <w:sz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146AC29B"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5EB8775E" w14:textId="77777777" w:rsidR="0073638D" w:rsidRPr="0015643A" w:rsidRDefault="0073638D" w:rsidP="006218DC">
            <w:pPr>
              <w:rPr>
                <w:rFonts w:asciiTheme="minorHAnsi" w:hAnsiTheme="minorHAnsi" w:cstheme="minorHAnsi"/>
                <w:sz w:val="20"/>
              </w:rPr>
            </w:pPr>
          </w:p>
        </w:tc>
        <w:tc>
          <w:tcPr>
            <w:tcW w:w="1276" w:type="dxa"/>
            <w:tcBorders>
              <w:top w:val="nil"/>
              <w:left w:val="nil"/>
              <w:bottom w:val="single" w:sz="4" w:space="0" w:color="auto"/>
              <w:right w:val="single" w:sz="4" w:space="0" w:color="auto"/>
            </w:tcBorders>
            <w:shd w:val="clear" w:color="auto" w:fill="auto"/>
            <w:vAlign w:val="center"/>
          </w:tcPr>
          <w:p w14:paraId="65C840CA"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4E6A77F3" w14:textId="77777777" w:rsidR="0073638D" w:rsidRPr="0015643A" w:rsidRDefault="0073638D" w:rsidP="006218DC">
            <w:pPr>
              <w:rPr>
                <w:rFonts w:asciiTheme="minorHAnsi" w:hAnsiTheme="minorHAnsi" w:cstheme="minorHAnsi"/>
                <w:sz w:val="20"/>
              </w:rPr>
            </w:pPr>
          </w:p>
        </w:tc>
        <w:tc>
          <w:tcPr>
            <w:tcW w:w="1321" w:type="dxa"/>
            <w:tcBorders>
              <w:top w:val="nil"/>
              <w:left w:val="nil"/>
              <w:bottom w:val="single" w:sz="4" w:space="0" w:color="auto"/>
              <w:right w:val="single" w:sz="4" w:space="0" w:color="auto"/>
            </w:tcBorders>
            <w:shd w:val="clear" w:color="auto" w:fill="auto"/>
            <w:vAlign w:val="center"/>
          </w:tcPr>
          <w:p w14:paraId="658874B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3EF1E58C" w14:textId="77777777" w:rsidR="0073638D" w:rsidRPr="0015643A" w:rsidRDefault="0073638D" w:rsidP="006218DC">
            <w:pPr>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610002A0"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58719B00" w14:textId="77777777" w:rsidR="0073638D" w:rsidRPr="0015643A" w:rsidRDefault="0073638D" w:rsidP="006218DC">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195437E7"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4EF157C8" w14:textId="77777777" w:rsidR="0073638D" w:rsidRPr="0015643A" w:rsidRDefault="0073638D" w:rsidP="006218DC">
            <w:pPr>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1BC17CB5"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68D9F88E" w14:textId="77777777" w:rsidR="0073638D" w:rsidRPr="0015643A" w:rsidRDefault="0073638D" w:rsidP="006218DC">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0D214066"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4FB0303E" w14:textId="77777777" w:rsidR="0073638D" w:rsidRPr="0015643A" w:rsidRDefault="0073638D" w:rsidP="006218DC">
            <w:pPr>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3537944A"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3040A596" w14:textId="77777777" w:rsidR="0073638D" w:rsidRPr="0015643A" w:rsidRDefault="0073638D" w:rsidP="006218DC">
            <w:pPr>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3B1D4901"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6D867936" w14:textId="77777777" w:rsidR="0073638D" w:rsidRPr="0015643A" w:rsidRDefault="0073638D" w:rsidP="006218DC">
            <w:pPr>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5AE50241"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1E945859" w14:textId="77777777" w:rsidR="0073638D" w:rsidRPr="0015643A" w:rsidRDefault="0073638D" w:rsidP="006218DC">
            <w:pPr>
              <w:rPr>
                <w:rFonts w:asciiTheme="minorHAnsi" w:hAnsiTheme="minorHAnsi" w:cstheme="minorHAnsi"/>
                <w:sz w:val="20"/>
              </w:rPr>
            </w:pPr>
          </w:p>
        </w:tc>
        <w:tc>
          <w:tcPr>
            <w:tcW w:w="1943" w:type="dxa"/>
            <w:tcBorders>
              <w:top w:val="nil"/>
              <w:left w:val="nil"/>
              <w:bottom w:val="single" w:sz="4" w:space="0" w:color="auto"/>
              <w:right w:val="single" w:sz="4" w:space="0" w:color="auto"/>
            </w:tcBorders>
            <w:shd w:val="clear" w:color="auto" w:fill="auto"/>
            <w:vAlign w:val="center"/>
          </w:tcPr>
          <w:p w14:paraId="3C0E14EA"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p w14:paraId="034532E6" w14:textId="77777777" w:rsidR="0073638D" w:rsidRPr="0015643A" w:rsidRDefault="0073638D" w:rsidP="006218DC">
            <w:pPr>
              <w:rPr>
                <w:rFonts w:asciiTheme="minorHAnsi" w:hAnsiTheme="minorHAnsi" w:cstheme="minorHAnsi"/>
                <w:b/>
                <w:bCs/>
                <w:sz w:val="20"/>
              </w:rPr>
            </w:pPr>
          </w:p>
        </w:tc>
      </w:tr>
      <w:tr w:rsidR="0073638D" w:rsidRPr="0015643A" w14:paraId="66DF2A77" w14:textId="77777777" w:rsidTr="003A68F5">
        <w:trPr>
          <w:trHeight w:val="831"/>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6E7DE059"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567" w:type="dxa"/>
            <w:vMerge/>
            <w:tcBorders>
              <w:left w:val="nil"/>
              <w:right w:val="single" w:sz="4" w:space="0" w:color="auto"/>
            </w:tcBorders>
          </w:tcPr>
          <w:p w14:paraId="6E14AFCA" w14:textId="77777777" w:rsidR="0073638D" w:rsidRPr="0015643A" w:rsidRDefault="0073638D" w:rsidP="006218DC">
            <w:pPr>
              <w:rPr>
                <w:rFonts w:asciiTheme="minorHAnsi" w:hAnsiTheme="minorHAnsi" w:cstheme="minorHAnsi"/>
                <w:sz w:val="20"/>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2AA8C328"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2753A93A" w14:textId="77777777" w:rsidR="0073638D" w:rsidRPr="0015643A" w:rsidRDefault="0073638D" w:rsidP="006218DC">
            <w:pPr>
              <w:rPr>
                <w:rFonts w:asciiTheme="minorHAnsi" w:hAnsiTheme="minorHAnsi" w:cstheme="minorHAnsi"/>
                <w:sz w:val="20"/>
              </w:rPr>
            </w:pPr>
          </w:p>
          <w:p w14:paraId="4F8FEBCA" w14:textId="77777777" w:rsidR="0073638D" w:rsidRPr="0015643A" w:rsidRDefault="0073638D" w:rsidP="006218DC">
            <w:pPr>
              <w:rPr>
                <w:rFonts w:asciiTheme="minorHAnsi" w:hAnsiTheme="minorHAnsi" w:cstheme="minorHAnsi"/>
                <w:sz w:val="20"/>
              </w:rPr>
            </w:pPr>
          </w:p>
          <w:p w14:paraId="5F55766D" w14:textId="77777777" w:rsidR="0073638D" w:rsidRPr="0015643A" w:rsidRDefault="0073638D" w:rsidP="006218DC">
            <w:pPr>
              <w:rPr>
                <w:rFonts w:asciiTheme="minorHAnsi" w:hAnsiTheme="minorHAnsi" w:cstheme="minorHAnsi"/>
                <w:sz w:val="20"/>
              </w:rPr>
            </w:pPr>
          </w:p>
        </w:tc>
        <w:tc>
          <w:tcPr>
            <w:tcW w:w="1276" w:type="dxa"/>
            <w:tcBorders>
              <w:top w:val="nil"/>
              <w:left w:val="nil"/>
              <w:bottom w:val="single" w:sz="4" w:space="0" w:color="auto"/>
              <w:right w:val="single" w:sz="4" w:space="0" w:color="auto"/>
            </w:tcBorders>
            <w:shd w:val="clear" w:color="auto" w:fill="auto"/>
            <w:vAlign w:val="center"/>
          </w:tcPr>
          <w:p w14:paraId="6CAD2FD4"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4B10B800" w14:textId="77777777" w:rsidR="0073638D" w:rsidRPr="0015643A" w:rsidRDefault="0073638D" w:rsidP="006218DC">
            <w:pPr>
              <w:rPr>
                <w:rFonts w:asciiTheme="minorHAnsi" w:hAnsiTheme="minorHAnsi" w:cstheme="minorHAnsi"/>
                <w:sz w:val="20"/>
              </w:rPr>
            </w:pPr>
          </w:p>
          <w:p w14:paraId="5B6FA5B3" w14:textId="77777777" w:rsidR="0073638D" w:rsidRPr="0015643A" w:rsidRDefault="0073638D" w:rsidP="006218DC">
            <w:pPr>
              <w:rPr>
                <w:rFonts w:asciiTheme="minorHAnsi" w:hAnsiTheme="minorHAnsi" w:cstheme="minorHAnsi"/>
                <w:sz w:val="20"/>
              </w:rPr>
            </w:pPr>
          </w:p>
          <w:p w14:paraId="6534ABBA" w14:textId="77777777" w:rsidR="0073638D" w:rsidRPr="0015643A" w:rsidRDefault="0073638D" w:rsidP="006218DC">
            <w:pPr>
              <w:rPr>
                <w:rFonts w:asciiTheme="minorHAnsi" w:hAnsiTheme="minorHAnsi" w:cstheme="minorHAnsi"/>
                <w:sz w:val="20"/>
              </w:rPr>
            </w:pPr>
          </w:p>
        </w:tc>
        <w:tc>
          <w:tcPr>
            <w:tcW w:w="1321" w:type="dxa"/>
            <w:tcBorders>
              <w:top w:val="nil"/>
              <w:left w:val="nil"/>
              <w:bottom w:val="single" w:sz="4" w:space="0" w:color="auto"/>
              <w:right w:val="single" w:sz="4" w:space="0" w:color="auto"/>
            </w:tcBorders>
            <w:shd w:val="clear" w:color="auto" w:fill="auto"/>
            <w:vAlign w:val="center"/>
          </w:tcPr>
          <w:p w14:paraId="30ACE765"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7435EBF3" w14:textId="77777777" w:rsidR="0073638D" w:rsidRPr="0015643A" w:rsidRDefault="0073638D" w:rsidP="006218DC">
            <w:pPr>
              <w:rPr>
                <w:rFonts w:asciiTheme="minorHAnsi" w:hAnsiTheme="minorHAnsi" w:cstheme="minorHAnsi"/>
                <w:sz w:val="20"/>
              </w:rPr>
            </w:pPr>
          </w:p>
          <w:p w14:paraId="53A9B672" w14:textId="77777777" w:rsidR="0073638D" w:rsidRPr="0015643A" w:rsidRDefault="0073638D" w:rsidP="006218DC">
            <w:pPr>
              <w:rPr>
                <w:rFonts w:asciiTheme="minorHAnsi" w:hAnsiTheme="minorHAnsi" w:cstheme="minorHAnsi"/>
                <w:sz w:val="20"/>
              </w:rPr>
            </w:pPr>
          </w:p>
          <w:p w14:paraId="30C92648" w14:textId="77777777" w:rsidR="0073638D" w:rsidRPr="0015643A" w:rsidRDefault="0073638D" w:rsidP="006218DC">
            <w:pPr>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2FCE5D17"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1AD61965" w14:textId="77777777" w:rsidR="0073638D" w:rsidRPr="0015643A" w:rsidRDefault="0073638D" w:rsidP="006218DC">
            <w:pPr>
              <w:rPr>
                <w:rFonts w:asciiTheme="minorHAnsi" w:hAnsiTheme="minorHAnsi" w:cstheme="minorHAnsi"/>
                <w:sz w:val="20"/>
              </w:rPr>
            </w:pPr>
          </w:p>
          <w:p w14:paraId="2298E999" w14:textId="77777777" w:rsidR="0073638D" w:rsidRPr="0015643A" w:rsidRDefault="0073638D" w:rsidP="006218DC">
            <w:pPr>
              <w:rPr>
                <w:rFonts w:asciiTheme="minorHAnsi" w:hAnsiTheme="minorHAnsi" w:cstheme="minorHAnsi"/>
                <w:sz w:val="20"/>
              </w:rPr>
            </w:pPr>
          </w:p>
          <w:p w14:paraId="5F464502" w14:textId="77777777" w:rsidR="0073638D" w:rsidRPr="0015643A" w:rsidRDefault="0073638D" w:rsidP="006218DC">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25D240EF"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0E11D72F" w14:textId="77777777" w:rsidR="0073638D" w:rsidRPr="0015643A" w:rsidRDefault="0073638D" w:rsidP="006218DC">
            <w:pPr>
              <w:rPr>
                <w:rFonts w:asciiTheme="minorHAnsi" w:hAnsiTheme="minorHAnsi" w:cstheme="minorHAnsi"/>
                <w:sz w:val="20"/>
              </w:rPr>
            </w:pPr>
          </w:p>
          <w:p w14:paraId="5D78EF0E" w14:textId="77777777" w:rsidR="0073638D" w:rsidRPr="0015643A" w:rsidRDefault="0073638D" w:rsidP="006218DC">
            <w:pPr>
              <w:rPr>
                <w:rFonts w:asciiTheme="minorHAnsi" w:hAnsiTheme="minorHAnsi" w:cstheme="minorHAnsi"/>
                <w:sz w:val="20"/>
              </w:rPr>
            </w:pPr>
          </w:p>
          <w:p w14:paraId="0377C2C8" w14:textId="77777777" w:rsidR="0073638D" w:rsidRPr="0015643A" w:rsidRDefault="0073638D" w:rsidP="006218DC">
            <w:pPr>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24782C34"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31448D8D" w14:textId="77777777" w:rsidR="0073638D" w:rsidRPr="0015643A" w:rsidRDefault="0073638D" w:rsidP="006218DC">
            <w:pPr>
              <w:rPr>
                <w:rFonts w:asciiTheme="minorHAnsi" w:hAnsiTheme="minorHAnsi" w:cstheme="minorHAnsi"/>
                <w:sz w:val="20"/>
              </w:rPr>
            </w:pPr>
          </w:p>
          <w:p w14:paraId="2DF718B7" w14:textId="77777777" w:rsidR="0073638D" w:rsidRPr="0015643A" w:rsidRDefault="0073638D" w:rsidP="006218DC">
            <w:pPr>
              <w:rPr>
                <w:rFonts w:asciiTheme="minorHAnsi" w:hAnsiTheme="minorHAnsi" w:cstheme="minorHAnsi"/>
                <w:sz w:val="20"/>
              </w:rPr>
            </w:pPr>
          </w:p>
          <w:p w14:paraId="7B7BEAAF" w14:textId="77777777" w:rsidR="0073638D" w:rsidRPr="0015643A" w:rsidRDefault="0073638D" w:rsidP="006218DC">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5BE74358"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520F65E7" w14:textId="77777777" w:rsidR="0073638D" w:rsidRPr="0015643A" w:rsidRDefault="0073638D" w:rsidP="006218DC">
            <w:pPr>
              <w:rPr>
                <w:rFonts w:asciiTheme="minorHAnsi" w:hAnsiTheme="minorHAnsi" w:cstheme="minorHAnsi"/>
                <w:sz w:val="20"/>
              </w:rPr>
            </w:pPr>
          </w:p>
          <w:p w14:paraId="33C52E14" w14:textId="77777777" w:rsidR="0073638D" w:rsidRPr="0015643A" w:rsidRDefault="0073638D" w:rsidP="006218DC">
            <w:pPr>
              <w:rPr>
                <w:rFonts w:asciiTheme="minorHAnsi" w:hAnsiTheme="minorHAnsi" w:cstheme="minorHAnsi"/>
                <w:sz w:val="20"/>
              </w:rPr>
            </w:pPr>
          </w:p>
          <w:p w14:paraId="2E8582F8" w14:textId="77777777" w:rsidR="0073638D" w:rsidRPr="0015643A" w:rsidRDefault="0073638D" w:rsidP="006218DC">
            <w:pPr>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52FE256E"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7AEED5C8" w14:textId="77777777" w:rsidR="0073638D" w:rsidRPr="0015643A" w:rsidRDefault="0073638D" w:rsidP="006218DC">
            <w:pPr>
              <w:rPr>
                <w:rFonts w:asciiTheme="minorHAnsi" w:hAnsiTheme="minorHAnsi" w:cstheme="minorHAnsi"/>
                <w:sz w:val="20"/>
              </w:rPr>
            </w:pPr>
          </w:p>
          <w:p w14:paraId="378C5E48" w14:textId="77777777" w:rsidR="0073638D" w:rsidRPr="0015643A" w:rsidRDefault="0073638D" w:rsidP="006218DC">
            <w:pPr>
              <w:rPr>
                <w:rFonts w:asciiTheme="minorHAnsi" w:hAnsiTheme="minorHAnsi" w:cstheme="minorHAnsi"/>
                <w:sz w:val="20"/>
              </w:rPr>
            </w:pPr>
          </w:p>
          <w:p w14:paraId="1F09B71E" w14:textId="77777777" w:rsidR="0073638D" w:rsidRPr="0015643A" w:rsidRDefault="0073638D" w:rsidP="006218DC">
            <w:pPr>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52C2ADE6"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11962CA5" w14:textId="77777777" w:rsidR="0073638D" w:rsidRPr="0015643A" w:rsidRDefault="0073638D" w:rsidP="006218DC">
            <w:pPr>
              <w:rPr>
                <w:rFonts w:asciiTheme="minorHAnsi" w:hAnsiTheme="minorHAnsi" w:cstheme="minorHAnsi"/>
                <w:sz w:val="20"/>
              </w:rPr>
            </w:pPr>
          </w:p>
          <w:p w14:paraId="493B727C" w14:textId="77777777" w:rsidR="0073638D" w:rsidRPr="0015643A" w:rsidRDefault="0073638D" w:rsidP="006218DC">
            <w:pPr>
              <w:rPr>
                <w:rFonts w:asciiTheme="minorHAnsi" w:hAnsiTheme="minorHAnsi" w:cstheme="minorHAnsi"/>
                <w:sz w:val="20"/>
              </w:rPr>
            </w:pPr>
          </w:p>
          <w:p w14:paraId="08A3CFE6" w14:textId="77777777" w:rsidR="0073638D" w:rsidRPr="0015643A" w:rsidRDefault="0073638D" w:rsidP="006218DC">
            <w:pPr>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0F6B5DA9"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24F4CB3A" w14:textId="77777777" w:rsidR="0073638D" w:rsidRPr="0015643A" w:rsidRDefault="0073638D" w:rsidP="006218DC">
            <w:pPr>
              <w:rPr>
                <w:rFonts w:asciiTheme="minorHAnsi" w:hAnsiTheme="minorHAnsi" w:cstheme="minorHAnsi"/>
                <w:sz w:val="20"/>
              </w:rPr>
            </w:pPr>
          </w:p>
          <w:p w14:paraId="5E2537B3" w14:textId="77777777" w:rsidR="0073638D" w:rsidRPr="0015643A" w:rsidRDefault="0073638D" w:rsidP="006218DC">
            <w:pPr>
              <w:rPr>
                <w:rFonts w:asciiTheme="minorHAnsi" w:hAnsiTheme="minorHAnsi" w:cstheme="minorHAnsi"/>
                <w:sz w:val="20"/>
              </w:rPr>
            </w:pPr>
          </w:p>
          <w:p w14:paraId="54D6C0BE" w14:textId="77777777" w:rsidR="0073638D" w:rsidRPr="0015643A" w:rsidRDefault="0073638D" w:rsidP="006218DC">
            <w:pPr>
              <w:rPr>
                <w:rFonts w:asciiTheme="minorHAnsi" w:hAnsiTheme="minorHAnsi" w:cstheme="minorHAnsi"/>
                <w:sz w:val="20"/>
              </w:rPr>
            </w:pPr>
          </w:p>
        </w:tc>
        <w:tc>
          <w:tcPr>
            <w:tcW w:w="1943" w:type="dxa"/>
            <w:tcBorders>
              <w:top w:val="nil"/>
              <w:left w:val="nil"/>
              <w:bottom w:val="single" w:sz="4" w:space="0" w:color="auto"/>
              <w:right w:val="single" w:sz="4" w:space="0" w:color="auto"/>
            </w:tcBorders>
            <w:shd w:val="clear" w:color="auto" w:fill="auto"/>
            <w:vAlign w:val="center"/>
          </w:tcPr>
          <w:p w14:paraId="4DAD1662"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p w14:paraId="044093E2" w14:textId="77777777" w:rsidR="0073638D" w:rsidRPr="0015643A" w:rsidRDefault="0073638D" w:rsidP="006218DC">
            <w:pPr>
              <w:rPr>
                <w:rFonts w:asciiTheme="minorHAnsi" w:hAnsiTheme="minorHAnsi" w:cstheme="minorHAnsi"/>
                <w:b/>
                <w:bCs/>
                <w:sz w:val="20"/>
              </w:rPr>
            </w:pPr>
          </w:p>
          <w:p w14:paraId="3C75F641" w14:textId="77777777" w:rsidR="0073638D" w:rsidRPr="0015643A" w:rsidRDefault="0073638D" w:rsidP="006218DC">
            <w:pPr>
              <w:rPr>
                <w:rFonts w:asciiTheme="minorHAnsi" w:hAnsiTheme="minorHAnsi" w:cstheme="minorHAnsi"/>
                <w:b/>
                <w:bCs/>
                <w:sz w:val="20"/>
              </w:rPr>
            </w:pPr>
          </w:p>
          <w:p w14:paraId="1474FB73" w14:textId="77777777" w:rsidR="0073638D" w:rsidRPr="0015643A" w:rsidRDefault="0073638D" w:rsidP="006218DC">
            <w:pPr>
              <w:rPr>
                <w:rFonts w:asciiTheme="minorHAnsi" w:hAnsiTheme="minorHAnsi" w:cstheme="minorHAnsi"/>
                <w:b/>
                <w:bCs/>
                <w:sz w:val="20"/>
              </w:rPr>
            </w:pPr>
          </w:p>
        </w:tc>
      </w:tr>
      <w:tr w:rsidR="0073638D" w:rsidRPr="0015643A" w14:paraId="50BC19E7" w14:textId="77777777" w:rsidTr="003A68F5">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6D0035"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Insurance</w:t>
            </w:r>
          </w:p>
        </w:tc>
        <w:tc>
          <w:tcPr>
            <w:tcW w:w="567" w:type="dxa"/>
            <w:vMerge/>
            <w:tcBorders>
              <w:top w:val="single" w:sz="4" w:space="0" w:color="auto"/>
              <w:left w:val="nil"/>
              <w:right w:val="single" w:sz="4" w:space="0" w:color="auto"/>
            </w:tcBorders>
          </w:tcPr>
          <w:p w14:paraId="62ADB716" w14:textId="77777777" w:rsidR="0073638D" w:rsidRPr="0015643A" w:rsidRDefault="0073638D" w:rsidP="006218DC">
            <w:pPr>
              <w:rPr>
                <w:rFonts w:asciiTheme="minorHAnsi" w:hAnsiTheme="minorHAnsi" w:cstheme="minorHAnsi"/>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D55ABEC"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276" w:type="dxa"/>
            <w:tcBorders>
              <w:top w:val="single" w:sz="4" w:space="0" w:color="auto"/>
              <w:left w:val="nil"/>
              <w:bottom w:val="single" w:sz="4" w:space="0" w:color="auto"/>
              <w:right w:val="single" w:sz="4" w:space="0" w:color="auto"/>
            </w:tcBorders>
            <w:shd w:val="clear" w:color="auto" w:fill="auto"/>
            <w:vAlign w:val="center"/>
          </w:tcPr>
          <w:p w14:paraId="1AB149EA"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321" w:type="dxa"/>
            <w:tcBorders>
              <w:top w:val="single" w:sz="4" w:space="0" w:color="auto"/>
              <w:left w:val="nil"/>
              <w:bottom w:val="single" w:sz="4" w:space="0" w:color="auto"/>
              <w:right w:val="single" w:sz="4" w:space="0" w:color="auto"/>
            </w:tcBorders>
            <w:shd w:val="clear" w:color="auto" w:fill="auto"/>
            <w:vAlign w:val="center"/>
          </w:tcPr>
          <w:p w14:paraId="1E6D4CEF"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tcPr>
          <w:p w14:paraId="622D25C5"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tcPr>
          <w:p w14:paraId="790ED23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48A2F459"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2E84E40F"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3B2DD23D"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67E7503D"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2FFE2B7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943" w:type="dxa"/>
            <w:tcBorders>
              <w:top w:val="single" w:sz="4" w:space="0" w:color="auto"/>
              <w:left w:val="nil"/>
              <w:bottom w:val="single" w:sz="4" w:space="0" w:color="auto"/>
              <w:right w:val="single" w:sz="4" w:space="0" w:color="auto"/>
            </w:tcBorders>
            <w:shd w:val="clear" w:color="auto" w:fill="auto"/>
            <w:vAlign w:val="center"/>
          </w:tcPr>
          <w:p w14:paraId="44D594D9"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tc>
      </w:tr>
      <w:tr w:rsidR="0073638D" w:rsidRPr="0015643A" w14:paraId="409A475B" w14:textId="77777777" w:rsidTr="003A68F5">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3AA149"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Training</w:t>
            </w:r>
          </w:p>
          <w:p w14:paraId="734A5CB6" w14:textId="77777777" w:rsidR="0073638D" w:rsidRPr="0015643A" w:rsidRDefault="0073638D" w:rsidP="006218DC">
            <w:pPr>
              <w:rPr>
                <w:rFonts w:asciiTheme="minorHAnsi" w:hAnsiTheme="minorHAnsi" w:cstheme="minorHAnsi"/>
                <w:sz w:val="20"/>
              </w:rPr>
            </w:pPr>
          </w:p>
        </w:tc>
        <w:tc>
          <w:tcPr>
            <w:tcW w:w="567" w:type="dxa"/>
            <w:vMerge/>
            <w:tcBorders>
              <w:left w:val="nil"/>
              <w:right w:val="single" w:sz="4" w:space="0" w:color="auto"/>
            </w:tcBorders>
          </w:tcPr>
          <w:p w14:paraId="06D3A13D" w14:textId="77777777" w:rsidR="0073638D" w:rsidRPr="0015643A" w:rsidRDefault="0073638D" w:rsidP="006218DC">
            <w:pPr>
              <w:rPr>
                <w:rFonts w:asciiTheme="minorHAnsi" w:hAnsiTheme="minorHAnsi" w:cstheme="minorHAnsi"/>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DD6305"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276" w:type="dxa"/>
            <w:tcBorders>
              <w:top w:val="single" w:sz="4" w:space="0" w:color="auto"/>
              <w:left w:val="nil"/>
              <w:bottom w:val="single" w:sz="4" w:space="0" w:color="auto"/>
              <w:right w:val="single" w:sz="4" w:space="0" w:color="auto"/>
            </w:tcBorders>
            <w:shd w:val="clear" w:color="auto" w:fill="auto"/>
            <w:vAlign w:val="center"/>
          </w:tcPr>
          <w:p w14:paraId="6B2CAA0E"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321" w:type="dxa"/>
            <w:tcBorders>
              <w:top w:val="single" w:sz="4" w:space="0" w:color="auto"/>
              <w:left w:val="nil"/>
              <w:bottom w:val="single" w:sz="4" w:space="0" w:color="auto"/>
              <w:right w:val="single" w:sz="4" w:space="0" w:color="auto"/>
            </w:tcBorders>
            <w:shd w:val="clear" w:color="auto" w:fill="auto"/>
            <w:vAlign w:val="center"/>
          </w:tcPr>
          <w:p w14:paraId="2B84C30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tcPr>
          <w:p w14:paraId="1F3A2189"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tcPr>
          <w:p w14:paraId="14253746"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72C63C3D"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3A01D8C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73E57A31"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458DA356"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65BFE5B1"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943" w:type="dxa"/>
            <w:tcBorders>
              <w:top w:val="single" w:sz="4" w:space="0" w:color="auto"/>
              <w:left w:val="nil"/>
              <w:bottom w:val="single" w:sz="4" w:space="0" w:color="auto"/>
              <w:right w:val="single" w:sz="4" w:space="0" w:color="auto"/>
            </w:tcBorders>
            <w:shd w:val="clear" w:color="auto" w:fill="auto"/>
            <w:vAlign w:val="center"/>
          </w:tcPr>
          <w:p w14:paraId="0DDBB422"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tc>
      </w:tr>
      <w:tr w:rsidR="0073638D" w:rsidRPr="0015643A" w14:paraId="714BD364" w14:textId="77777777" w:rsidTr="003A68F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9B04113"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Subtotal (VAT Excl.)</w:t>
            </w:r>
          </w:p>
        </w:tc>
        <w:tc>
          <w:tcPr>
            <w:tcW w:w="567" w:type="dxa"/>
            <w:vMerge/>
            <w:tcBorders>
              <w:left w:val="nil"/>
              <w:right w:val="single" w:sz="4" w:space="0" w:color="auto"/>
            </w:tcBorders>
          </w:tcPr>
          <w:p w14:paraId="79BD7FFE" w14:textId="77777777" w:rsidR="0073638D" w:rsidRPr="0015643A" w:rsidRDefault="0073638D" w:rsidP="006218DC">
            <w:pPr>
              <w:rPr>
                <w:rFonts w:asciiTheme="minorHAnsi" w:hAnsiTheme="minorHAnsi" w:cstheme="minorHAnsi"/>
                <w:sz w:val="20"/>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75E42A7B"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276" w:type="dxa"/>
            <w:tcBorders>
              <w:top w:val="nil"/>
              <w:left w:val="nil"/>
              <w:bottom w:val="single" w:sz="4" w:space="0" w:color="auto"/>
              <w:right w:val="single" w:sz="4" w:space="0" w:color="auto"/>
            </w:tcBorders>
            <w:shd w:val="clear" w:color="auto" w:fill="auto"/>
            <w:vAlign w:val="center"/>
            <w:hideMark/>
          </w:tcPr>
          <w:p w14:paraId="4D3EB096"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321" w:type="dxa"/>
            <w:tcBorders>
              <w:top w:val="nil"/>
              <w:left w:val="nil"/>
              <w:bottom w:val="single" w:sz="4" w:space="0" w:color="auto"/>
              <w:right w:val="single" w:sz="4" w:space="0" w:color="auto"/>
            </w:tcBorders>
            <w:shd w:val="clear" w:color="auto" w:fill="auto"/>
            <w:vAlign w:val="center"/>
            <w:hideMark/>
          </w:tcPr>
          <w:p w14:paraId="790946BA"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16" w:type="dxa"/>
            <w:tcBorders>
              <w:top w:val="nil"/>
              <w:left w:val="nil"/>
              <w:bottom w:val="single" w:sz="4" w:space="0" w:color="auto"/>
              <w:right w:val="single" w:sz="4" w:space="0" w:color="auto"/>
            </w:tcBorders>
            <w:shd w:val="clear" w:color="auto" w:fill="auto"/>
            <w:vAlign w:val="center"/>
            <w:hideMark/>
          </w:tcPr>
          <w:p w14:paraId="73EB3E69"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22C63144"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285CBF91"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092DEA8E"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418C0B00"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348EC86E"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BFE19"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943" w:type="dxa"/>
            <w:tcBorders>
              <w:top w:val="nil"/>
              <w:left w:val="nil"/>
              <w:bottom w:val="single" w:sz="4" w:space="0" w:color="auto"/>
              <w:right w:val="single" w:sz="4" w:space="0" w:color="auto"/>
            </w:tcBorders>
            <w:shd w:val="clear" w:color="auto" w:fill="auto"/>
            <w:vAlign w:val="center"/>
            <w:hideMark/>
          </w:tcPr>
          <w:p w14:paraId="353FF2A1"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tc>
      </w:tr>
      <w:tr w:rsidR="0073638D" w:rsidRPr="0015643A" w14:paraId="75C25D73" w14:textId="77777777" w:rsidTr="003A68F5">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9996B"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VAT (15%)</w:t>
            </w:r>
          </w:p>
        </w:tc>
        <w:tc>
          <w:tcPr>
            <w:tcW w:w="567" w:type="dxa"/>
            <w:vMerge/>
            <w:tcBorders>
              <w:left w:val="nil"/>
              <w:right w:val="single" w:sz="4" w:space="0" w:color="auto"/>
            </w:tcBorders>
          </w:tcPr>
          <w:p w14:paraId="767F5B89" w14:textId="77777777" w:rsidR="0073638D" w:rsidRPr="0015643A" w:rsidRDefault="0073638D" w:rsidP="006218DC">
            <w:pPr>
              <w:rPr>
                <w:rFonts w:asciiTheme="minorHAnsi" w:hAnsiTheme="minorHAnsi" w:cstheme="minorHAnsi"/>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7836B"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2A96208"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14:paraId="1722B5A9"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299FC55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7161CC14"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4FDF0DAE"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3B1CB42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57377A15"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06534988"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887F9"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tc>
        <w:tc>
          <w:tcPr>
            <w:tcW w:w="1943" w:type="dxa"/>
            <w:tcBorders>
              <w:top w:val="single" w:sz="4" w:space="0" w:color="auto"/>
              <w:left w:val="nil"/>
              <w:bottom w:val="single" w:sz="4" w:space="0" w:color="auto"/>
              <w:right w:val="single" w:sz="4" w:space="0" w:color="auto"/>
            </w:tcBorders>
            <w:shd w:val="clear" w:color="auto" w:fill="auto"/>
            <w:vAlign w:val="center"/>
            <w:hideMark/>
          </w:tcPr>
          <w:p w14:paraId="47C543AF"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tc>
      </w:tr>
      <w:tr w:rsidR="0073638D" w:rsidRPr="0015643A" w14:paraId="1E4F1C7E" w14:textId="77777777" w:rsidTr="003A68F5">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7EC8E"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lastRenderedPageBreak/>
              <w:t>Total Price (VAT Incl.)</w:t>
            </w:r>
          </w:p>
        </w:tc>
        <w:tc>
          <w:tcPr>
            <w:tcW w:w="567" w:type="dxa"/>
            <w:vMerge/>
            <w:tcBorders>
              <w:left w:val="nil"/>
              <w:bottom w:val="single" w:sz="4" w:space="0" w:color="auto"/>
              <w:right w:val="single" w:sz="4" w:space="0" w:color="auto"/>
            </w:tcBorders>
          </w:tcPr>
          <w:p w14:paraId="458ACD17" w14:textId="77777777" w:rsidR="0073638D" w:rsidRPr="0015643A" w:rsidRDefault="0073638D" w:rsidP="006218DC">
            <w:pPr>
              <w:rPr>
                <w:rFonts w:asciiTheme="minorHAnsi" w:hAnsiTheme="minorHAnsi" w:cstheme="minorHAnsi"/>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ACC76"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R</w:t>
            </w:r>
          </w:p>
          <w:p w14:paraId="1147F21A" w14:textId="77777777" w:rsidR="003A68F5" w:rsidRPr="0015643A" w:rsidRDefault="003A68F5" w:rsidP="006218DC">
            <w:pPr>
              <w:rPr>
                <w:rFonts w:asciiTheme="minorHAnsi" w:hAnsiTheme="minorHAnsi" w:cstheme="minorHAnsi"/>
                <w:sz w:val="20"/>
              </w:rPr>
            </w:pPr>
          </w:p>
          <w:p w14:paraId="62B2B44A" w14:textId="77777777" w:rsidR="0073638D" w:rsidRPr="0015643A" w:rsidRDefault="0073638D" w:rsidP="006218DC">
            <w:pPr>
              <w:rPr>
                <w:rFonts w:asciiTheme="minorHAnsi" w:hAnsiTheme="minorHAnsi" w:cstheme="minorHAnsi"/>
                <w:sz w:val="20"/>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CBB6A99" w14:textId="77777777" w:rsidR="0073638D" w:rsidRDefault="0073638D" w:rsidP="006218DC">
            <w:pPr>
              <w:rPr>
                <w:rFonts w:asciiTheme="minorHAnsi" w:hAnsiTheme="minorHAnsi" w:cstheme="minorHAnsi"/>
                <w:bCs/>
                <w:sz w:val="20"/>
              </w:rPr>
            </w:pPr>
            <w:r w:rsidRPr="0015643A">
              <w:rPr>
                <w:rFonts w:asciiTheme="minorHAnsi" w:hAnsiTheme="minorHAnsi" w:cstheme="minorHAnsi"/>
                <w:bCs/>
                <w:sz w:val="20"/>
              </w:rPr>
              <w:t>R</w:t>
            </w:r>
          </w:p>
          <w:p w14:paraId="3C7A3EAD" w14:textId="77777777" w:rsidR="003A68F5" w:rsidRPr="0015643A" w:rsidRDefault="003A68F5" w:rsidP="006218DC">
            <w:pPr>
              <w:rPr>
                <w:rFonts w:asciiTheme="minorHAnsi" w:hAnsiTheme="minorHAnsi" w:cstheme="minorHAnsi"/>
                <w:bCs/>
                <w:sz w:val="20"/>
              </w:rPr>
            </w:pPr>
          </w:p>
          <w:p w14:paraId="3CF5691E" w14:textId="77777777" w:rsidR="0073638D" w:rsidRPr="0015643A" w:rsidRDefault="0073638D" w:rsidP="006218DC">
            <w:pPr>
              <w:rPr>
                <w:rFonts w:asciiTheme="minorHAnsi" w:hAnsiTheme="minorHAnsi" w:cstheme="minorHAnsi"/>
                <w:bCs/>
                <w:i/>
                <w:iCs/>
                <w:sz w:val="20"/>
              </w:rPr>
            </w:pPr>
          </w:p>
        </w:tc>
        <w:tc>
          <w:tcPr>
            <w:tcW w:w="1321" w:type="dxa"/>
            <w:tcBorders>
              <w:top w:val="single" w:sz="4" w:space="0" w:color="auto"/>
              <w:left w:val="nil"/>
              <w:bottom w:val="single" w:sz="4" w:space="0" w:color="auto"/>
              <w:right w:val="single" w:sz="4" w:space="0" w:color="auto"/>
            </w:tcBorders>
            <w:shd w:val="clear" w:color="auto" w:fill="auto"/>
            <w:vAlign w:val="center"/>
            <w:hideMark/>
          </w:tcPr>
          <w:p w14:paraId="2DCE6F5A"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R</w:t>
            </w:r>
          </w:p>
          <w:p w14:paraId="739A6C75" w14:textId="77777777" w:rsidR="003A68F5" w:rsidRPr="0015643A" w:rsidRDefault="003A68F5" w:rsidP="006218DC">
            <w:pPr>
              <w:rPr>
                <w:rFonts w:asciiTheme="minorHAnsi" w:hAnsiTheme="minorHAnsi" w:cstheme="minorHAnsi"/>
                <w:sz w:val="20"/>
              </w:rPr>
            </w:pPr>
          </w:p>
          <w:p w14:paraId="6392A629" w14:textId="77777777" w:rsidR="0073638D" w:rsidRPr="0015643A" w:rsidRDefault="0073638D" w:rsidP="006218DC">
            <w:pPr>
              <w:rPr>
                <w:rFonts w:asciiTheme="minorHAnsi" w:hAnsiTheme="minorHAnsi" w:cstheme="minorHAnsi"/>
                <w:sz w:val="20"/>
              </w:rPr>
            </w:pP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0BFD6444" w14:textId="77777777" w:rsidR="0073638D" w:rsidRDefault="0073638D" w:rsidP="006218DC">
            <w:pPr>
              <w:rPr>
                <w:rFonts w:asciiTheme="minorHAnsi" w:hAnsiTheme="minorHAnsi" w:cstheme="minorHAnsi"/>
                <w:bCs/>
                <w:sz w:val="20"/>
              </w:rPr>
            </w:pPr>
            <w:r w:rsidRPr="0015643A">
              <w:rPr>
                <w:rFonts w:asciiTheme="minorHAnsi" w:hAnsiTheme="minorHAnsi" w:cstheme="minorHAnsi"/>
                <w:bCs/>
                <w:sz w:val="20"/>
              </w:rPr>
              <w:t>R</w:t>
            </w:r>
          </w:p>
          <w:p w14:paraId="0D7663FD" w14:textId="77777777" w:rsidR="003A68F5" w:rsidRPr="0015643A" w:rsidRDefault="003A68F5" w:rsidP="006218DC">
            <w:pPr>
              <w:rPr>
                <w:rFonts w:asciiTheme="minorHAnsi" w:hAnsiTheme="minorHAnsi" w:cstheme="minorHAnsi"/>
                <w:bCs/>
                <w:sz w:val="20"/>
              </w:rPr>
            </w:pPr>
          </w:p>
          <w:p w14:paraId="12FC315D" w14:textId="77777777" w:rsidR="0073638D" w:rsidRPr="0015643A" w:rsidRDefault="0073638D" w:rsidP="006218DC">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6FFE7A26" w14:textId="77777777" w:rsidR="0073638D" w:rsidRDefault="0073638D" w:rsidP="006218DC">
            <w:pPr>
              <w:rPr>
                <w:rFonts w:asciiTheme="minorHAnsi" w:hAnsiTheme="minorHAnsi" w:cstheme="minorHAnsi"/>
                <w:sz w:val="20"/>
              </w:rPr>
            </w:pPr>
            <w:r w:rsidRPr="0015643A">
              <w:rPr>
                <w:rFonts w:asciiTheme="minorHAnsi" w:hAnsiTheme="minorHAnsi" w:cstheme="minorHAnsi"/>
                <w:sz w:val="20"/>
              </w:rPr>
              <w:t>R</w:t>
            </w:r>
          </w:p>
          <w:p w14:paraId="16856453" w14:textId="77777777" w:rsidR="003A68F5" w:rsidRPr="0015643A" w:rsidRDefault="003A68F5" w:rsidP="006218DC">
            <w:pPr>
              <w:rPr>
                <w:rFonts w:asciiTheme="minorHAnsi" w:hAnsiTheme="minorHAnsi" w:cstheme="minorHAnsi"/>
                <w:sz w:val="20"/>
              </w:rPr>
            </w:pPr>
          </w:p>
          <w:p w14:paraId="10A0FAF2" w14:textId="77777777" w:rsidR="0073638D" w:rsidRPr="0015643A" w:rsidRDefault="0073638D" w:rsidP="006218DC">
            <w:pPr>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0AC7C23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2C71DF6B" w14:textId="77777777" w:rsidR="0073638D" w:rsidRPr="0015643A" w:rsidRDefault="0073638D" w:rsidP="006218DC">
            <w:pPr>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2794CAE3"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12383717" w14:textId="77777777" w:rsidR="0073638D" w:rsidRPr="0015643A" w:rsidRDefault="0073638D" w:rsidP="006218DC">
            <w:pPr>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11A631EB"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2FD5BF91" w14:textId="77777777" w:rsidR="0073638D" w:rsidRPr="0015643A" w:rsidRDefault="0073638D" w:rsidP="006218DC">
            <w:pPr>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3622E42F" w14:textId="77777777" w:rsidR="0073638D" w:rsidRPr="0015643A" w:rsidRDefault="0073638D" w:rsidP="006218DC">
            <w:pPr>
              <w:rPr>
                <w:rFonts w:asciiTheme="minorHAnsi" w:hAnsiTheme="minorHAnsi" w:cstheme="minorHAnsi"/>
                <w:sz w:val="20"/>
              </w:rPr>
            </w:pPr>
            <w:r w:rsidRPr="0015643A">
              <w:rPr>
                <w:rFonts w:asciiTheme="minorHAnsi" w:hAnsiTheme="minorHAnsi" w:cstheme="minorHAnsi"/>
                <w:sz w:val="20"/>
              </w:rPr>
              <w:t>R</w:t>
            </w:r>
          </w:p>
          <w:p w14:paraId="7398B5FD" w14:textId="77777777" w:rsidR="0073638D" w:rsidRPr="0015643A" w:rsidRDefault="0073638D" w:rsidP="006218DC">
            <w:pPr>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A9FB9" w14:textId="77777777" w:rsidR="0073638D" w:rsidRDefault="0073638D" w:rsidP="006218DC">
            <w:pPr>
              <w:rPr>
                <w:rFonts w:asciiTheme="minorHAnsi" w:hAnsiTheme="minorHAnsi" w:cstheme="minorHAnsi"/>
                <w:bCs/>
                <w:sz w:val="20"/>
              </w:rPr>
            </w:pPr>
            <w:r w:rsidRPr="0015643A">
              <w:rPr>
                <w:rFonts w:asciiTheme="minorHAnsi" w:hAnsiTheme="minorHAnsi" w:cstheme="minorHAnsi"/>
                <w:bCs/>
                <w:sz w:val="20"/>
              </w:rPr>
              <w:t>R</w:t>
            </w:r>
          </w:p>
          <w:p w14:paraId="484D5536" w14:textId="77777777" w:rsidR="003A68F5" w:rsidRPr="0015643A" w:rsidRDefault="003A68F5" w:rsidP="006218DC">
            <w:pPr>
              <w:rPr>
                <w:rFonts w:asciiTheme="minorHAnsi" w:hAnsiTheme="minorHAnsi" w:cstheme="minorHAnsi"/>
                <w:bCs/>
                <w:sz w:val="20"/>
              </w:rPr>
            </w:pPr>
          </w:p>
          <w:p w14:paraId="151E5CF1" w14:textId="77777777" w:rsidR="0073638D" w:rsidRPr="0015643A" w:rsidRDefault="0073638D" w:rsidP="006218DC">
            <w:pPr>
              <w:rPr>
                <w:rFonts w:asciiTheme="minorHAnsi" w:hAnsiTheme="minorHAnsi" w:cstheme="minorHAnsi"/>
                <w:bCs/>
                <w:i/>
                <w:iCs/>
                <w:sz w:val="20"/>
              </w:rPr>
            </w:pPr>
          </w:p>
        </w:tc>
        <w:tc>
          <w:tcPr>
            <w:tcW w:w="1943" w:type="dxa"/>
            <w:tcBorders>
              <w:top w:val="single" w:sz="4" w:space="0" w:color="auto"/>
              <w:left w:val="nil"/>
              <w:bottom w:val="single" w:sz="4" w:space="0" w:color="auto"/>
              <w:right w:val="single" w:sz="4" w:space="0" w:color="auto"/>
            </w:tcBorders>
            <w:shd w:val="clear" w:color="auto" w:fill="4F81BD" w:themeFill="accent1"/>
            <w:vAlign w:val="center"/>
            <w:hideMark/>
          </w:tcPr>
          <w:p w14:paraId="48E05022" w14:textId="77777777" w:rsidR="0073638D" w:rsidRDefault="0073638D" w:rsidP="006218DC">
            <w:pPr>
              <w:rPr>
                <w:rFonts w:asciiTheme="minorHAnsi" w:hAnsiTheme="minorHAnsi" w:cstheme="minorHAnsi"/>
                <w:b/>
                <w:bCs/>
                <w:sz w:val="20"/>
              </w:rPr>
            </w:pPr>
            <w:r w:rsidRPr="0015643A">
              <w:rPr>
                <w:rFonts w:asciiTheme="minorHAnsi" w:hAnsiTheme="minorHAnsi" w:cstheme="minorHAnsi"/>
                <w:b/>
                <w:bCs/>
                <w:sz w:val="20"/>
              </w:rPr>
              <w:t>R</w:t>
            </w:r>
          </w:p>
          <w:p w14:paraId="024ACA8A" w14:textId="77777777" w:rsidR="003A68F5" w:rsidRPr="0015643A" w:rsidRDefault="003A68F5" w:rsidP="006218DC">
            <w:pPr>
              <w:rPr>
                <w:rFonts w:asciiTheme="minorHAnsi" w:hAnsiTheme="minorHAnsi" w:cstheme="minorHAnsi"/>
                <w:b/>
                <w:bCs/>
                <w:sz w:val="20"/>
              </w:rPr>
            </w:pPr>
          </w:p>
          <w:p w14:paraId="606F063C" w14:textId="77777777" w:rsidR="0073638D" w:rsidRPr="0015643A" w:rsidRDefault="0073638D" w:rsidP="006218DC">
            <w:pPr>
              <w:rPr>
                <w:rFonts w:asciiTheme="minorHAnsi" w:hAnsiTheme="minorHAnsi" w:cstheme="minorHAnsi"/>
                <w:b/>
                <w:bCs/>
                <w:sz w:val="20"/>
              </w:rPr>
            </w:pPr>
          </w:p>
        </w:tc>
      </w:tr>
      <w:tr w:rsidR="0073638D" w:rsidRPr="0015643A" w14:paraId="1F8B98BF" w14:textId="77777777" w:rsidTr="003A68F5">
        <w:trPr>
          <w:trHeight w:val="1058"/>
        </w:trPr>
        <w:tc>
          <w:tcPr>
            <w:tcW w:w="2127" w:type="dxa"/>
            <w:tcBorders>
              <w:top w:val="single" w:sz="4" w:space="0" w:color="auto"/>
            </w:tcBorders>
            <w:shd w:val="clear" w:color="auto" w:fill="auto"/>
            <w:noWrap/>
            <w:vAlign w:val="center"/>
          </w:tcPr>
          <w:p w14:paraId="5C04C871" w14:textId="77777777" w:rsidR="0073638D" w:rsidRPr="0015643A" w:rsidRDefault="0073638D" w:rsidP="006218DC">
            <w:pPr>
              <w:rPr>
                <w:rFonts w:asciiTheme="minorHAnsi" w:hAnsiTheme="minorHAnsi" w:cstheme="minorHAnsi"/>
                <w:b/>
                <w:bCs/>
                <w:sz w:val="20"/>
              </w:rPr>
            </w:pPr>
          </w:p>
        </w:tc>
        <w:tc>
          <w:tcPr>
            <w:tcW w:w="567" w:type="dxa"/>
            <w:tcBorders>
              <w:top w:val="single" w:sz="4" w:space="0" w:color="auto"/>
            </w:tcBorders>
          </w:tcPr>
          <w:p w14:paraId="3E8A7982" w14:textId="77777777" w:rsidR="0073638D" w:rsidRPr="0015643A" w:rsidRDefault="0073638D" w:rsidP="006218DC">
            <w:pPr>
              <w:rPr>
                <w:rFonts w:asciiTheme="minorHAnsi" w:hAnsiTheme="minorHAnsi" w:cstheme="minorHAnsi"/>
                <w:sz w:val="20"/>
              </w:rPr>
            </w:pPr>
          </w:p>
          <w:p w14:paraId="61643DA0" w14:textId="77777777" w:rsidR="0073638D" w:rsidRPr="0015643A" w:rsidRDefault="0073638D" w:rsidP="006218DC">
            <w:pPr>
              <w:rPr>
                <w:rFonts w:asciiTheme="minorHAnsi" w:hAnsiTheme="minorHAnsi" w:cstheme="minorHAnsi"/>
                <w:sz w:val="20"/>
              </w:rPr>
            </w:pPr>
          </w:p>
          <w:p w14:paraId="5D9D1550" w14:textId="77777777" w:rsidR="0073638D" w:rsidRPr="0015643A" w:rsidRDefault="0073638D" w:rsidP="006218DC">
            <w:pPr>
              <w:rPr>
                <w:rFonts w:asciiTheme="minorHAnsi" w:hAnsiTheme="minorHAnsi" w:cstheme="minorHAnsi"/>
                <w:sz w:val="20"/>
              </w:rPr>
            </w:pPr>
          </w:p>
        </w:tc>
        <w:tc>
          <w:tcPr>
            <w:tcW w:w="1417" w:type="dxa"/>
            <w:tcBorders>
              <w:top w:val="single" w:sz="4" w:space="0" w:color="auto"/>
            </w:tcBorders>
            <w:shd w:val="clear" w:color="auto" w:fill="auto"/>
            <w:vAlign w:val="center"/>
          </w:tcPr>
          <w:p w14:paraId="6E47975E" w14:textId="77777777" w:rsidR="0073638D" w:rsidRPr="0015643A" w:rsidRDefault="0073638D" w:rsidP="006218DC">
            <w:pPr>
              <w:rPr>
                <w:rFonts w:asciiTheme="minorHAnsi" w:hAnsiTheme="minorHAnsi" w:cstheme="minorHAnsi"/>
                <w:sz w:val="20"/>
              </w:rPr>
            </w:pPr>
          </w:p>
        </w:tc>
        <w:tc>
          <w:tcPr>
            <w:tcW w:w="1276" w:type="dxa"/>
            <w:tcBorders>
              <w:top w:val="single" w:sz="4" w:space="0" w:color="auto"/>
            </w:tcBorders>
            <w:shd w:val="clear" w:color="auto" w:fill="auto"/>
            <w:vAlign w:val="center"/>
          </w:tcPr>
          <w:p w14:paraId="4B86F446" w14:textId="77777777" w:rsidR="0073638D" w:rsidRPr="0015643A" w:rsidRDefault="0073638D" w:rsidP="006218DC">
            <w:pPr>
              <w:rPr>
                <w:rFonts w:asciiTheme="minorHAnsi" w:hAnsiTheme="minorHAnsi" w:cstheme="minorHAnsi"/>
                <w:b/>
                <w:bCs/>
                <w:sz w:val="20"/>
              </w:rPr>
            </w:pPr>
          </w:p>
          <w:p w14:paraId="1355F67A" w14:textId="77777777" w:rsidR="0073638D" w:rsidRPr="0015643A" w:rsidRDefault="0073638D" w:rsidP="006218DC">
            <w:pPr>
              <w:rPr>
                <w:rFonts w:asciiTheme="minorHAnsi" w:hAnsiTheme="minorHAnsi" w:cstheme="minorHAnsi"/>
                <w:b/>
                <w:bCs/>
                <w:sz w:val="20"/>
              </w:rPr>
            </w:pPr>
          </w:p>
        </w:tc>
        <w:tc>
          <w:tcPr>
            <w:tcW w:w="1321" w:type="dxa"/>
            <w:tcBorders>
              <w:top w:val="single" w:sz="4" w:space="0" w:color="auto"/>
            </w:tcBorders>
            <w:shd w:val="clear" w:color="auto" w:fill="auto"/>
            <w:vAlign w:val="center"/>
          </w:tcPr>
          <w:p w14:paraId="63DD6003" w14:textId="77777777" w:rsidR="0073638D" w:rsidRPr="0015643A" w:rsidRDefault="0073638D" w:rsidP="006218DC">
            <w:pPr>
              <w:rPr>
                <w:rFonts w:asciiTheme="minorHAnsi" w:hAnsiTheme="minorHAnsi" w:cstheme="minorHAnsi"/>
                <w:sz w:val="20"/>
              </w:rPr>
            </w:pPr>
          </w:p>
        </w:tc>
        <w:tc>
          <w:tcPr>
            <w:tcW w:w="1116" w:type="dxa"/>
            <w:tcBorders>
              <w:top w:val="single" w:sz="4" w:space="0" w:color="auto"/>
            </w:tcBorders>
            <w:shd w:val="clear" w:color="auto" w:fill="auto"/>
            <w:vAlign w:val="center"/>
          </w:tcPr>
          <w:p w14:paraId="3EB94E0C" w14:textId="77777777" w:rsidR="0073638D" w:rsidRPr="0015643A" w:rsidRDefault="0073638D" w:rsidP="006218DC">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65F3FEF8" w14:textId="77777777" w:rsidR="0073638D" w:rsidRPr="0015643A" w:rsidRDefault="0073638D" w:rsidP="006218DC">
            <w:pPr>
              <w:rPr>
                <w:rFonts w:asciiTheme="minorHAnsi" w:hAnsiTheme="minorHAnsi" w:cstheme="minorHAnsi"/>
                <w:sz w:val="20"/>
              </w:rPr>
            </w:pPr>
          </w:p>
        </w:tc>
        <w:tc>
          <w:tcPr>
            <w:tcW w:w="1172" w:type="dxa"/>
            <w:tcBorders>
              <w:top w:val="single" w:sz="4" w:space="0" w:color="auto"/>
            </w:tcBorders>
          </w:tcPr>
          <w:p w14:paraId="5C895D6A" w14:textId="77777777" w:rsidR="0073638D" w:rsidRPr="0015643A" w:rsidRDefault="0073638D" w:rsidP="006218DC">
            <w:pPr>
              <w:rPr>
                <w:rFonts w:asciiTheme="minorHAnsi" w:hAnsiTheme="minorHAnsi" w:cstheme="minorHAnsi"/>
                <w:b/>
                <w:bCs/>
                <w:sz w:val="20"/>
              </w:rPr>
            </w:pPr>
          </w:p>
        </w:tc>
        <w:tc>
          <w:tcPr>
            <w:tcW w:w="932" w:type="dxa"/>
            <w:tcBorders>
              <w:top w:val="single" w:sz="4" w:space="0" w:color="auto"/>
            </w:tcBorders>
          </w:tcPr>
          <w:p w14:paraId="1CD185E0" w14:textId="77777777" w:rsidR="0073638D" w:rsidRPr="0015643A" w:rsidRDefault="0073638D" w:rsidP="006218DC">
            <w:pPr>
              <w:rPr>
                <w:rFonts w:asciiTheme="minorHAnsi" w:hAnsiTheme="minorHAnsi" w:cstheme="minorHAnsi"/>
                <w:b/>
                <w:bCs/>
                <w:sz w:val="20"/>
              </w:rPr>
            </w:pPr>
          </w:p>
        </w:tc>
        <w:tc>
          <w:tcPr>
            <w:tcW w:w="1128" w:type="dxa"/>
            <w:tcBorders>
              <w:top w:val="single" w:sz="4" w:space="0" w:color="auto"/>
            </w:tcBorders>
          </w:tcPr>
          <w:p w14:paraId="2D09981A" w14:textId="77777777" w:rsidR="0073638D" w:rsidRPr="0015643A" w:rsidRDefault="0073638D" w:rsidP="006218DC">
            <w:pPr>
              <w:rPr>
                <w:rFonts w:asciiTheme="minorHAnsi" w:hAnsiTheme="minorHAnsi" w:cstheme="minorHAnsi"/>
                <w:b/>
                <w:bCs/>
                <w:sz w:val="20"/>
              </w:rPr>
            </w:pPr>
          </w:p>
        </w:tc>
        <w:tc>
          <w:tcPr>
            <w:tcW w:w="1127" w:type="dxa"/>
            <w:tcBorders>
              <w:top w:val="single" w:sz="4" w:space="0" w:color="auto"/>
            </w:tcBorders>
          </w:tcPr>
          <w:p w14:paraId="641CD9FC" w14:textId="77777777" w:rsidR="0073638D" w:rsidRPr="0015643A" w:rsidRDefault="0073638D" w:rsidP="006218DC">
            <w:pPr>
              <w:rPr>
                <w:rFonts w:asciiTheme="minorHAnsi" w:hAnsiTheme="minorHAnsi" w:cstheme="minorHAnsi"/>
                <w:b/>
                <w:bCs/>
                <w:sz w:val="20"/>
              </w:rPr>
            </w:pPr>
          </w:p>
        </w:tc>
        <w:tc>
          <w:tcPr>
            <w:tcW w:w="1532" w:type="dxa"/>
            <w:tcBorders>
              <w:top w:val="single" w:sz="4" w:space="0" w:color="auto"/>
              <w:right w:val="single" w:sz="4" w:space="0" w:color="auto"/>
            </w:tcBorders>
            <w:shd w:val="clear" w:color="auto" w:fill="auto"/>
            <w:vAlign w:val="center"/>
          </w:tcPr>
          <w:p w14:paraId="41E38FC2" w14:textId="77777777" w:rsidR="0073638D" w:rsidRPr="0015643A" w:rsidRDefault="0073638D" w:rsidP="006218DC">
            <w:pPr>
              <w:rPr>
                <w:rFonts w:asciiTheme="minorHAnsi" w:hAnsiTheme="minorHAnsi" w:cstheme="minorHAnsi"/>
                <w:b/>
                <w:bCs/>
                <w:sz w:val="20"/>
              </w:rPr>
            </w:pPr>
          </w:p>
        </w:tc>
        <w:tc>
          <w:tcPr>
            <w:tcW w:w="1943"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520EDEF1" w14:textId="77777777" w:rsidR="0073638D" w:rsidRPr="0015643A" w:rsidRDefault="0073638D" w:rsidP="006218DC">
            <w:pPr>
              <w:rPr>
                <w:rFonts w:asciiTheme="minorHAnsi" w:hAnsiTheme="minorHAnsi" w:cstheme="minorHAnsi"/>
                <w:b/>
                <w:bCs/>
                <w:sz w:val="20"/>
              </w:rPr>
            </w:pPr>
            <w:r w:rsidRPr="0015643A">
              <w:rPr>
                <w:rFonts w:asciiTheme="minorHAnsi" w:hAnsiTheme="minorHAnsi" w:cstheme="minorHAnsi"/>
                <w:b/>
                <w:bCs/>
                <w:sz w:val="20"/>
              </w:rPr>
              <w:t>GRAND TOTAL BID PRICE</w:t>
            </w:r>
          </w:p>
        </w:tc>
      </w:tr>
    </w:tbl>
    <w:p w14:paraId="496F9F05" w14:textId="77777777" w:rsidR="0073638D" w:rsidRDefault="0073638D" w:rsidP="0073638D">
      <w:pPr>
        <w:jc w:val="both"/>
        <w:rPr>
          <w:rFonts w:asciiTheme="minorHAnsi" w:hAnsiTheme="minorHAnsi" w:cstheme="minorHAnsi"/>
          <w:b/>
          <w:sz w:val="20"/>
        </w:rPr>
      </w:pPr>
    </w:p>
    <w:p w14:paraId="5A344F2B" w14:textId="77777777" w:rsidR="0073638D" w:rsidRPr="0015643A" w:rsidRDefault="0073638D" w:rsidP="0073638D">
      <w:pPr>
        <w:rPr>
          <w:rFonts w:asciiTheme="minorHAnsi" w:hAnsiTheme="minorHAnsi" w:cstheme="minorHAnsi"/>
          <w:sz w:val="20"/>
        </w:rPr>
      </w:pPr>
    </w:p>
    <w:p w14:paraId="23CE01FC" w14:textId="77777777" w:rsidR="0073638D" w:rsidRPr="0015643A" w:rsidRDefault="0073638D" w:rsidP="0073638D">
      <w:pPr>
        <w:rPr>
          <w:rFonts w:asciiTheme="minorHAnsi" w:hAnsiTheme="minorHAnsi" w:cstheme="minorHAnsi"/>
          <w:sz w:val="20"/>
        </w:rPr>
      </w:pPr>
      <w:r w:rsidRPr="0015643A">
        <w:rPr>
          <w:rFonts w:asciiTheme="minorHAnsi" w:hAnsiTheme="minorHAnsi" w:cstheme="minorHAnsi"/>
          <w:sz w:val="20"/>
        </w:rPr>
        <w:t xml:space="preserve">Please indicate the summary cost per test for the following items: </w:t>
      </w:r>
    </w:p>
    <w:tbl>
      <w:tblPr>
        <w:tblW w:w="5484" w:type="pct"/>
        <w:tblInd w:w="-436" w:type="dxa"/>
        <w:tblCellMar>
          <w:left w:w="0" w:type="dxa"/>
          <w:right w:w="0" w:type="dxa"/>
        </w:tblCellMar>
        <w:tblLook w:val="04A0" w:firstRow="1" w:lastRow="0" w:firstColumn="1" w:lastColumn="0" w:noHBand="0" w:noVBand="1"/>
      </w:tblPr>
      <w:tblGrid>
        <w:gridCol w:w="5271"/>
        <w:gridCol w:w="4470"/>
        <w:gridCol w:w="6560"/>
      </w:tblGrid>
      <w:tr w:rsidR="0073638D" w:rsidRPr="0015643A" w14:paraId="0E2A1174" w14:textId="77777777" w:rsidTr="006218DC">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12EE076"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E65E662"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6441D6F"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 )</w:t>
            </w:r>
          </w:p>
        </w:tc>
      </w:tr>
      <w:tr w:rsidR="0073638D" w:rsidRPr="0015643A" w14:paraId="02034460" w14:textId="77777777" w:rsidTr="006218DC">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EC58B7" w14:textId="77777777" w:rsidR="0073638D" w:rsidRPr="0015643A" w:rsidRDefault="0073638D" w:rsidP="006218DC">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4C1472EB" w14:textId="77777777" w:rsidR="0073638D" w:rsidRPr="0015643A" w:rsidRDefault="0073638D" w:rsidP="006218DC">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478986C0" w14:textId="77777777" w:rsidR="0073638D" w:rsidRPr="0015643A" w:rsidRDefault="0073638D" w:rsidP="006218DC">
            <w:pPr>
              <w:spacing w:line="276" w:lineRule="auto"/>
              <w:rPr>
                <w:rFonts w:asciiTheme="minorHAnsi" w:hAnsiTheme="minorHAnsi" w:cstheme="minorHAnsi"/>
                <w:sz w:val="20"/>
              </w:rPr>
            </w:pPr>
          </w:p>
        </w:tc>
      </w:tr>
      <w:tr w:rsidR="0073638D" w:rsidRPr="0015643A" w14:paraId="13C965E4" w14:textId="77777777" w:rsidTr="006218DC">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262DB6F" w14:textId="77777777" w:rsidR="0073638D" w:rsidRPr="0015643A" w:rsidRDefault="0073638D" w:rsidP="006218DC">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358912E2" w14:textId="77777777" w:rsidR="0073638D" w:rsidRPr="0015643A" w:rsidRDefault="0073638D" w:rsidP="006218DC">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66A6459C" w14:textId="77777777" w:rsidR="0073638D" w:rsidRPr="0015643A" w:rsidRDefault="0073638D" w:rsidP="006218DC">
            <w:pPr>
              <w:spacing w:line="276" w:lineRule="auto"/>
              <w:rPr>
                <w:rFonts w:asciiTheme="minorHAnsi" w:hAnsiTheme="minorHAnsi" w:cstheme="minorHAnsi"/>
                <w:sz w:val="20"/>
              </w:rPr>
            </w:pPr>
          </w:p>
        </w:tc>
      </w:tr>
      <w:tr w:rsidR="0073638D" w:rsidRPr="0015643A" w14:paraId="5C14CB89" w14:textId="77777777" w:rsidTr="006218DC">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5684BE" w14:textId="77777777" w:rsidR="0073638D" w:rsidRPr="0015643A" w:rsidRDefault="0073638D" w:rsidP="006218DC">
            <w:pPr>
              <w:spacing w:line="276" w:lineRule="auto"/>
              <w:rPr>
                <w:rFonts w:asciiTheme="minorHAnsi" w:hAnsiTheme="minorHAnsi" w:cstheme="minorHAnsi"/>
                <w:sz w:val="20"/>
              </w:rPr>
            </w:pPr>
            <w:r w:rsidRPr="0015643A">
              <w:rPr>
                <w:rFonts w:asciiTheme="minorHAnsi" w:hAnsiTheme="minorHAnsi" w:cstheme="minorHAnsi"/>
                <w:sz w:val="20"/>
              </w:rPr>
              <w:t>Controls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22F273F" w14:textId="77777777" w:rsidR="0073638D" w:rsidRPr="0015643A" w:rsidRDefault="0073638D" w:rsidP="006218DC">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66015488" w14:textId="77777777" w:rsidR="0073638D" w:rsidRPr="0015643A" w:rsidRDefault="0073638D" w:rsidP="006218DC">
            <w:pPr>
              <w:spacing w:line="276" w:lineRule="auto"/>
              <w:rPr>
                <w:rFonts w:asciiTheme="minorHAnsi" w:hAnsiTheme="minorHAnsi" w:cstheme="minorHAnsi"/>
                <w:sz w:val="20"/>
              </w:rPr>
            </w:pPr>
          </w:p>
        </w:tc>
      </w:tr>
      <w:tr w:rsidR="0073638D" w:rsidRPr="0015643A" w14:paraId="4924F0E5" w14:textId="77777777" w:rsidTr="006218DC">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D1275B" w14:textId="77777777" w:rsidR="0073638D" w:rsidRPr="0015643A" w:rsidRDefault="0073638D" w:rsidP="006218DC">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6DF86B5" w14:textId="77777777" w:rsidR="0073638D" w:rsidRPr="0015643A" w:rsidRDefault="0073638D" w:rsidP="006218DC">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483F8D85" w14:textId="77777777" w:rsidR="0073638D" w:rsidRPr="0015643A" w:rsidRDefault="0073638D" w:rsidP="006218DC">
            <w:pPr>
              <w:spacing w:line="276" w:lineRule="auto"/>
              <w:rPr>
                <w:rFonts w:asciiTheme="minorHAnsi" w:hAnsiTheme="minorHAnsi" w:cstheme="minorHAnsi"/>
                <w:sz w:val="20"/>
              </w:rPr>
            </w:pPr>
          </w:p>
        </w:tc>
      </w:tr>
    </w:tbl>
    <w:p w14:paraId="293A6945" w14:textId="77777777" w:rsidR="0073638D" w:rsidRDefault="0073638D" w:rsidP="0073638D">
      <w:pPr>
        <w:rPr>
          <w:rFonts w:asciiTheme="minorHAnsi" w:eastAsiaTheme="minorHAnsi" w:hAnsiTheme="minorHAnsi" w:cstheme="minorHAnsi"/>
          <w:sz w:val="20"/>
        </w:rPr>
      </w:pPr>
    </w:p>
    <w:p w14:paraId="40E53B02" w14:textId="77777777" w:rsidR="0073638D" w:rsidRPr="0015643A" w:rsidRDefault="0073638D" w:rsidP="0073638D">
      <w:pPr>
        <w:rPr>
          <w:rFonts w:asciiTheme="minorHAnsi" w:hAnsiTheme="minorHAnsi" w:cstheme="minorHAnsi"/>
          <w:sz w:val="20"/>
        </w:rPr>
      </w:pPr>
      <w:r w:rsidRPr="0015643A">
        <w:rPr>
          <w:rFonts w:asciiTheme="minorHAnsi" w:hAnsiTheme="minorHAnsi" w:cstheme="minorHAnsi"/>
          <w:sz w:val="20"/>
        </w:rPr>
        <w:t>Training</w:t>
      </w:r>
    </w:p>
    <w:tbl>
      <w:tblPr>
        <w:tblW w:w="5484" w:type="pct"/>
        <w:tblInd w:w="-436" w:type="dxa"/>
        <w:tblCellMar>
          <w:left w:w="0" w:type="dxa"/>
          <w:right w:w="0" w:type="dxa"/>
        </w:tblCellMar>
        <w:tblLook w:val="04A0" w:firstRow="1" w:lastRow="0" w:firstColumn="1" w:lastColumn="0" w:noHBand="0" w:noVBand="1"/>
      </w:tblPr>
      <w:tblGrid>
        <w:gridCol w:w="5271"/>
        <w:gridCol w:w="4470"/>
        <w:gridCol w:w="6560"/>
      </w:tblGrid>
      <w:tr w:rsidR="0073638D" w:rsidRPr="0015643A" w14:paraId="0691C3A3" w14:textId="77777777" w:rsidTr="006218DC">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5158562"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5AAC949"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3F8B056"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p>
        </w:tc>
      </w:tr>
      <w:tr w:rsidR="0073638D" w:rsidRPr="0015643A" w14:paraId="0A2349EA" w14:textId="77777777" w:rsidTr="006218DC">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0B0960" w14:textId="77777777" w:rsidR="0073638D" w:rsidRPr="0015643A" w:rsidRDefault="0073638D" w:rsidP="006218DC">
            <w:pPr>
              <w:rPr>
                <w:rFonts w:asciiTheme="minorHAnsi" w:hAnsiTheme="minorHAnsi" w:cstheme="minorHAnsi"/>
                <w:b/>
                <w:bCs/>
                <w:sz w:val="20"/>
              </w:rPr>
            </w:pP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3F737474" w14:textId="77777777" w:rsidR="0073638D" w:rsidRPr="0015643A" w:rsidRDefault="0073638D" w:rsidP="006218DC">
            <w:pPr>
              <w:spacing w:line="276" w:lineRule="auto"/>
              <w:rPr>
                <w:rFonts w:asciiTheme="minorHAnsi" w:eastAsia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4B47520B" w14:textId="77777777" w:rsidR="0073638D" w:rsidRPr="0015643A" w:rsidRDefault="0073638D" w:rsidP="006218DC">
            <w:pPr>
              <w:spacing w:line="276" w:lineRule="auto"/>
              <w:rPr>
                <w:rFonts w:asciiTheme="minorHAnsi" w:hAnsiTheme="minorHAnsi" w:cstheme="minorHAnsi"/>
                <w:sz w:val="20"/>
              </w:rPr>
            </w:pPr>
          </w:p>
        </w:tc>
      </w:tr>
    </w:tbl>
    <w:p w14:paraId="06D7484A" w14:textId="77777777" w:rsidR="0073638D" w:rsidRDefault="0073638D" w:rsidP="0073638D">
      <w:pPr>
        <w:rPr>
          <w:rFonts w:asciiTheme="minorHAnsi" w:hAnsiTheme="minorHAnsi" w:cstheme="minorHAnsi"/>
          <w:sz w:val="20"/>
        </w:rPr>
      </w:pPr>
    </w:p>
    <w:p w14:paraId="41D48D41" w14:textId="77777777" w:rsidR="0073638D" w:rsidRDefault="0073638D" w:rsidP="0073638D">
      <w:pPr>
        <w:rPr>
          <w:rFonts w:asciiTheme="minorHAnsi" w:hAnsiTheme="minorHAnsi" w:cstheme="minorHAnsi"/>
          <w:sz w:val="20"/>
        </w:rPr>
      </w:pPr>
    </w:p>
    <w:p w14:paraId="3485E9C3" w14:textId="77777777" w:rsidR="0073638D" w:rsidRDefault="0073638D" w:rsidP="0073638D">
      <w:pPr>
        <w:rPr>
          <w:rFonts w:asciiTheme="minorHAnsi" w:hAnsiTheme="minorHAnsi" w:cstheme="minorHAnsi"/>
          <w:sz w:val="20"/>
        </w:rPr>
      </w:pPr>
    </w:p>
    <w:p w14:paraId="1065BF2D" w14:textId="77777777" w:rsidR="0073638D" w:rsidRPr="0015643A" w:rsidRDefault="0073638D" w:rsidP="0073638D">
      <w:pPr>
        <w:ind w:left="-426"/>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16302" w:type="dxa"/>
        <w:tblInd w:w="-436" w:type="dxa"/>
        <w:tblCellMar>
          <w:left w:w="0" w:type="dxa"/>
          <w:right w:w="0" w:type="dxa"/>
        </w:tblCellMar>
        <w:tblLook w:val="04A0" w:firstRow="1" w:lastRow="0" w:firstColumn="1" w:lastColumn="0" w:noHBand="0" w:noVBand="1"/>
      </w:tblPr>
      <w:tblGrid>
        <w:gridCol w:w="16302"/>
      </w:tblGrid>
      <w:tr w:rsidR="0073638D" w:rsidRPr="0015643A" w14:paraId="52A0978E" w14:textId="77777777" w:rsidTr="006218DC">
        <w:trPr>
          <w:trHeight w:val="245"/>
        </w:trPr>
        <w:tc>
          <w:tcPr>
            <w:tcW w:w="163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63D2F4" w14:textId="77777777" w:rsidR="0073638D" w:rsidRPr="0015643A" w:rsidRDefault="0073638D" w:rsidP="006218DC">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r>
              <w:rPr>
                <w:rFonts w:asciiTheme="minorHAnsi" w:hAnsiTheme="minorHAnsi" w:cstheme="minorHAnsi"/>
                <w:sz w:val="20"/>
              </w:rPr>
              <w:t>.</w:t>
            </w:r>
          </w:p>
        </w:tc>
      </w:tr>
    </w:tbl>
    <w:p w14:paraId="75E31646" w14:textId="77777777" w:rsidR="0073638D" w:rsidRDefault="0073638D" w:rsidP="0073638D">
      <w:pPr>
        <w:rPr>
          <w:rFonts w:asciiTheme="minorHAnsi" w:hAnsiTheme="minorHAnsi" w:cstheme="minorHAnsi"/>
          <w:sz w:val="20"/>
        </w:rPr>
      </w:pPr>
    </w:p>
    <w:p w14:paraId="23DA66A7" w14:textId="77777777" w:rsidR="0073638D" w:rsidRDefault="0073638D" w:rsidP="0073638D">
      <w:pPr>
        <w:rPr>
          <w:rFonts w:asciiTheme="minorHAnsi" w:hAnsiTheme="minorHAnsi" w:cstheme="minorHAnsi"/>
          <w:sz w:val="20"/>
        </w:rPr>
      </w:pPr>
    </w:p>
    <w:p w14:paraId="0CA0EBD0" w14:textId="77777777" w:rsidR="0073638D" w:rsidRDefault="0073638D" w:rsidP="0073638D">
      <w:pPr>
        <w:rPr>
          <w:rFonts w:asciiTheme="minorHAnsi" w:hAnsiTheme="minorHAnsi" w:cstheme="minorHAnsi"/>
          <w:sz w:val="20"/>
        </w:rPr>
      </w:pPr>
    </w:p>
    <w:p w14:paraId="1AC287E8" w14:textId="77777777" w:rsidR="003A68F5" w:rsidRDefault="003A68F5" w:rsidP="0073638D">
      <w:pPr>
        <w:rPr>
          <w:rFonts w:asciiTheme="minorHAnsi" w:hAnsiTheme="minorHAnsi" w:cstheme="minorHAnsi"/>
          <w:sz w:val="20"/>
        </w:rPr>
      </w:pPr>
    </w:p>
    <w:p w14:paraId="649AEE8E" w14:textId="77777777" w:rsidR="003A68F5" w:rsidRPr="0015643A" w:rsidRDefault="003A68F5" w:rsidP="0073638D">
      <w:pPr>
        <w:rPr>
          <w:rFonts w:asciiTheme="minorHAnsi" w:hAnsiTheme="minorHAnsi" w:cstheme="minorHAnsi"/>
          <w:sz w:val="20"/>
        </w:rPr>
      </w:pPr>
    </w:p>
    <w:p w14:paraId="1483478F" w14:textId="77777777" w:rsidR="0073638D" w:rsidRPr="0015643A" w:rsidRDefault="0073638D" w:rsidP="0073638D">
      <w:pPr>
        <w:ind w:hanging="426"/>
        <w:rPr>
          <w:rFonts w:asciiTheme="minorHAnsi" w:eastAsiaTheme="minorHAnsi" w:hAnsiTheme="minorHAnsi" w:cstheme="minorHAnsi"/>
          <w:sz w:val="20"/>
        </w:rPr>
      </w:pPr>
      <w:r w:rsidRPr="0015643A">
        <w:rPr>
          <w:rFonts w:asciiTheme="minorHAnsi" w:hAnsiTheme="minorHAnsi" w:cstheme="minorHAnsi"/>
          <w:sz w:val="20"/>
        </w:rPr>
        <w:lastRenderedPageBreak/>
        <w:t>Please provide a detailed bill of materials for the assays included in the proposal specifications per NHLS laboratory:</w:t>
      </w:r>
    </w:p>
    <w:tbl>
      <w:tblPr>
        <w:tblW w:w="5484" w:type="pct"/>
        <w:tblInd w:w="-436" w:type="dxa"/>
        <w:tblCellMar>
          <w:left w:w="0" w:type="dxa"/>
          <w:right w:w="0" w:type="dxa"/>
        </w:tblCellMar>
        <w:tblLook w:val="04A0" w:firstRow="1" w:lastRow="0" w:firstColumn="1" w:lastColumn="0" w:noHBand="0" w:noVBand="1"/>
      </w:tblPr>
      <w:tblGrid>
        <w:gridCol w:w="3954"/>
        <w:gridCol w:w="2967"/>
        <w:gridCol w:w="3140"/>
        <w:gridCol w:w="2448"/>
        <w:gridCol w:w="3792"/>
      </w:tblGrid>
      <w:tr w:rsidR="0073638D" w:rsidRPr="0015643A" w14:paraId="1189A1D8" w14:textId="77777777" w:rsidTr="006218DC">
        <w:tc>
          <w:tcPr>
            <w:tcW w:w="1213"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B5CE6E2"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w:t>
            </w:r>
          </w:p>
        </w:tc>
        <w:tc>
          <w:tcPr>
            <w:tcW w:w="910"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6122CD8"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 Volumes per month</w:t>
            </w:r>
          </w:p>
        </w:tc>
        <w:tc>
          <w:tcPr>
            <w:tcW w:w="96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24F0B8D"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Test per kit</w:t>
            </w:r>
          </w:p>
        </w:tc>
        <w:tc>
          <w:tcPr>
            <w:tcW w:w="75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D7AD2BA"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 xml:space="preserve">Unit Cost </w:t>
            </w:r>
          </w:p>
        </w:tc>
        <w:tc>
          <w:tcPr>
            <w:tcW w:w="116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BF2ED62" w14:textId="77777777" w:rsidR="0073638D" w:rsidRPr="0015643A" w:rsidRDefault="0073638D" w:rsidP="006218DC">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 xml:space="preserve">Cost per billable </w:t>
            </w:r>
          </w:p>
        </w:tc>
      </w:tr>
      <w:tr w:rsidR="0073638D" w:rsidRPr="0015643A" w14:paraId="4E4EB40B" w14:textId="77777777" w:rsidTr="006218DC">
        <w:tc>
          <w:tcPr>
            <w:tcW w:w="121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8129BC1" w14:textId="77777777" w:rsidR="0073638D" w:rsidRPr="0015643A" w:rsidRDefault="0073638D" w:rsidP="006218DC">
            <w:pPr>
              <w:spacing w:line="276" w:lineRule="auto"/>
              <w:rPr>
                <w:sz w:val="20"/>
              </w:rPr>
            </w:pPr>
          </w:p>
        </w:tc>
        <w:tc>
          <w:tcPr>
            <w:tcW w:w="910" w:type="pct"/>
            <w:tcBorders>
              <w:top w:val="nil"/>
              <w:left w:val="nil"/>
              <w:bottom w:val="single" w:sz="8" w:space="0" w:color="auto"/>
              <w:right w:val="single" w:sz="8" w:space="0" w:color="auto"/>
            </w:tcBorders>
            <w:tcMar>
              <w:top w:w="0" w:type="dxa"/>
              <w:left w:w="108" w:type="dxa"/>
              <w:bottom w:w="0" w:type="dxa"/>
              <w:right w:w="108" w:type="dxa"/>
            </w:tcMar>
          </w:tcPr>
          <w:p w14:paraId="2CEE3579" w14:textId="77777777" w:rsidR="0073638D" w:rsidRPr="0015643A" w:rsidRDefault="0073638D" w:rsidP="006218DC">
            <w:pPr>
              <w:spacing w:line="276" w:lineRule="auto"/>
              <w:rPr>
                <w:sz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tcPr>
          <w:p w14:paraId="49862E2F" w14:textId="77777777" w:rsidR="0073638D" w:rsidRPr="0015643A" w:rsidRDefault="0073638D" w:rsidP="006218DC">
            <w:pPr>
              <w:spacing w:line="276" w:lineRule="auto"/>
              <w:rPr>
                <w:sz w:val="20"/>
              </w:rPr>
            </w:pPr>
          </w:p>
        </w:tc>
        <w:tc>
          <w:tcPr>
            <w:tcW w:w="751" w:type="pct"/>
            <w:tcBorders>
              <w:top w:val="nil"/>
              <w:left w:val="nil"/>
              <w:bottom w:val="single" w:sz="8" w:space="0" w:color="auto"/>
              <w:right w:val="single" w:sz="8" w:space="0" w:color="auto"/>
            </w:tcBorders>
            <w:tcMar>
              <w:top w:w="0" w:type="dxa"/>
              <w:left w:w="108" w:type="dxa"/>
              <w:bottom w:w="0" w:type="dxa"/>
              <w:right w:w="108" w:type="dxa"/>
            </w:tcMar>
          </w:tcPr>
          <w:p w14:paraId="3BA6A900" w14:textId="77777777" w:rsidR="0073638D" w:rsidRPr="0015643A" w:rsidRDefault="0073638D" w:rsidP="006218DC">
            <w:pPr>
              <w:spacing w:line="276" w:lineRule="auto"/>
              <w:rPr>
                <w:sz w:val="20"/>
              </w:rPr>
            </w:pPr>
          </w:p>
        </w:tc>
        <w:tc>
          <w:tcPr>
            <w:tcW w:w="1163" w:type="pct"/>
            <w:tcBorders>
              <w:top w:val="nil"/>
              <w:left w:val="nil"/>
              <w:bottom w:val="single" w:sz="8" w:space="0" w:color="auto"/>
              <w:right w:val="single" w:sz="8" w:space="0" w:color="auto"/>
            </w:tcBorders>
            <w:tcMar>
              <w:top w:w="0" w:type="dxa"/>
              <w:left w:w="108" w:type="dxa"/>
              <w:bottom w:w="0" w:type="dxa"/>
              <w:right w:w="108" w:type="dxa"/>
            </w:tcMar>
          </w:tcPr>
          <w:p w14:paraId="03AE3C5F" w14:textId="77777777" w:rsidR="0073638D" w:rsidRPr="0015643A" w:rsidRDefault="0073638D" w:rsidP="006218DC">
            <w:pPr>
              <w:spacing w:line="276" w:lineRule="auto"/>
              <w:rPr>
                <w:sz w:val="20"/>
              </w:rPr>
            </w:pPr>
          </w:p>
        </w:tc>
      </w:tr>
      <w:tr w:rsidR="003A68F5" w:rsidRPr="0015643A" w14:paraId="7373E36D" w14:textId="77777777" w:rsidTr="006218DC">
        <w:tc>
          <w:tcPr>
            <w:tcW w:w="121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A18D4E8" w14:textId="77777777" w:rsidR="003A68F5" w:rsidRPr="0015643A" w:rsidRDefault="003A68F5" w:rsidP="006218DC">
            <w:pPr>
              <w:spacing w:line="276" w:lineRule="auto"/>
              <w:rPr>
                <w:sz w:val="20"/>
              </w:rPr>
            </w:pPr>
          </w:p>
        </w:tc>
        <w:tc>
          <w:tcPr>
            <w:tcW w:w="910" w:type="pct"/>
            <w:tcBorders>
              <w:top w:val="nil"/>
              <w:left w:val="nil"/>
              <w:bottom w:val="single" w:sz="8" w:space="0" w:color="auto"/>
              <w:right w:val="single" w:sz="8" w:space="0" w:color="auto"/>
            </w:tcBorders>
            <w:tcMar>
              <w:top w:w="0" w:type="dxa"/>
              <w:left w:w="108" w:type="dxa"/>
              <w:bottom w:w="0" w:type="dxa"/>
              <w:right w:w="108" w:type="dxa"/>
            </w:tcMar>
          </w:tcPr>
          <w:p w14:paraId="05ACBD9F" w14:textId="77777777" w:rsidR="003A68F5" w:rsidRPr="0015643A" w:rsidRDefault="003A68F5" w:rsidP="006218DC">
            <w:pPr>
              <w:spacing w:line="276" w:lineRule="auto"/>
              <w:rPr>
                <w:sz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tcPr>
          <w:p w14:paraId="4EF34178" w14:textId="77777777" w:rsidR="003A68F5" w:rsidRPr="0015643A" w:rsidRDefault="003A68F5" w:rsidP="006218DC">
            <w:pPr>
              <w:spacing w:line="276" w:lineRule="auto"/>
              <w:rPr>
                <w:sz w:val="20"/>
              </w:rPr>
            </w:pPr>
          </w:p>
        </w:tc>
        <w:tc>
          <w:tcPr>
            <w:tcW w:w="751" w:type="pct"/>
            <w:tcBorders>
              <w:top w:val="nil"/>
              <w:left w:val="nil"/>
              <w:bottom w:val="single" w:sz="8" w:space="0" w:color="auto"/>
              <w:right w:val="single" w:sz="8" w:space="0" w:color="auto"/>
            </w:tcBorders>
            <w:tcMar>
              <w:top w:w="0" w:type="dxa"/>
              <w:left w:w="108" w:type="dxa"/>
              <w:bottom w:w="0" w:type="dxa"/>
              <w:right w:w="108" w:type="dxa"/>
            </w:tcMar>
          </w:tcPr>
          <w:p w14:paraId="65238816" w14:textId="77777777" w:rsidR="003A68F5" w:rsidRPr="0015643A" w:rsidRDefault="003A68F5" w:rsidP="006218DC">
            <w:pPr>
              <w:spacing w:line="276" w:lineRule="auto"/>
              <w:rPr>
                <w:sz w:val="20"/>
              </w:rPr>
            </w:pPr>
          </w:p>
        </w:tc>
        <w:tc>
          <w:tcPr>
            <w:tcW w:w="1163" w:type="pct"/>
            <w:tcBorders>
              <w:top w:val="nil"/>
              <w:left w:val="nil"/>
              <w:bottom w:val="single" w:sz="8" w:space="0" w:color="auto"/>
              <w:right w:val="single" w:sz="8" w:space="0" w:color="auto"/>
            </w:tcBorders>
            <w:tcMar>
              <w:top w:w="0" w:type="dxa"/>
              <w:left w:w="108" w:type="dxa"/>
              <w:bottom w:w="0" w:type="dxa"/>
              <w:right w:w="108" w:type="dxa"/>
            </w:tcMar>
          </w:tcPr>
          <w:p w14:paraId="1F2898A0" w14:textId="77777777" w:rsidR="003A68F5" w:rsidRPr="0015643A" w:rsidRDefault="003A68F5" w:rsidP="006218DC">
            <w:pPr>
              <w:spacing w:line="276" w:lineRule="auto"/>
              <w:rPr>
                <w:sz w:val="20"/>
              </w:rPr>
            </w:pPr>
          </w:p>
        </w:tc>
      </w:tr>
      <w:tr w:rsidR="003A68F5" w:rsidRPr="0015643A" w14:paraId="3075055F" w14:textId="77777777" w:rsidTr="006218DC">
        <w:tc>
          <w:tcPr>
            <w:tcW w:w="121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814B7EC" w14:textId="77777777" w:rsidR="003A68F5" w:rsidRPr="0015643A" w:rsidRDefault="003A68F5" w:rsidP="006218DC">
            <w:pPr>
              <w:spacing w:line="276" w:lineRule="auto"/>
              <w:rPr>
                <w:sz w:val="20"/>
              </w:rPr>
            </w:pPr>
          </w:p>
        </w:tc>
        <w:tc>
          <w:tcPr>
            <w:tcW w:w="910" w:type="pct"/>
            <w:tcBorders>
              <w:top w:val="nil"/>
              <w:left w:val="nil"/>
              <w:bottom w:val="single" w:sz="8" w:space="0" w:color="auto"/>
              <w:right w:val="single" w:sz="8" w:space="0" w:color="auto"/>
            </w:tcBorders>
            <w:tcMar>
              <w:top w:w="0" w:type="dxa"/>
              <w:left w:w="108" w:type="dxa"/>
              <w:bottom w:w="0" w:type="dxa"/>
              <w:right w:w="108" w:type="dxa"/>
            </w:tcMar>
          </w:tcPr>
          <w:p w14:paraId="5DE0BD10" w14:textId="77777777" w:rsidR="003A68F5" w:rsidRPr="0015643A" w:rsidRDefault="003A68F5" w:rsidP="006218DC">
            <w:pPr>
              <w:spacing w:line="276" w:lineRule="auto"/>
              <w:rPr>
                <w:sz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tcPr>
          <w:p w14:paraId="11C1F0F9" w14:textId="77777777" w:rsidR="003A68F5" w:rsidRPr="0015643A" w:rsidRDefault="003A68F5" w:rsidP="006218DC">
            <w:pPr>
              <w:spacing w:line="276" w:lineRule="auto"/>
              <w:rPr>
                <w:sz w:val="20"/>
              </w:rPr>
            </w:pPr>
          </w:p>
        </w:tc>
        <w:tc>
          <w:tcPr>
            <w:tcW w:w="751" w:type="pct"/>
            <w:tcBorders>
              <w:top w:val="nil"/>
              <w:left w:val="nil"/>
              <w:bottom w:val="single" w:sz="8" w:space="0" w:color="auto"/>
              <w:right w:val="single" w:sz="8" w:space="0" w:color="auto"/>
            </w:tcBorders>
            <w:tcMar>
              <w:top w:w="0" w:type="dxa"/>
              <w:left w:w="108" w:type="dxa"/>
              <w:bottom w:w="0" w:type="dxa"/>
              <w:right w:w="108" w:type="dxa"/>
            </w:tcMar>
          </w:tcPr>
          <w:p w14:paraId="584631FC" w14:textId="77777777" w:rsidR="003A68F5" w:rsidRPr="0015643A" w:rsidRDefault="003A68F5" w:rsidP="006218DC">
            <w:pPr>
              <w:spacing w:line="276" w:lineRule="auto"/>
              <w:rPr>
                <w:sz w:val="20"/>
              </w:rPr>
            </w:pPr>
          </w:p>
        </w:tc>
        <w:tc>
          <w:tcPr>
            <w:tcW w:w="1163" w:type="pct"/>
            <w:tcBorders>
              <w:top w:val="nil"/>
              <w:left w:val="nil"/>
              <w:bottom w:val="single" w:sz="8" w:space="0" w:color="auto"/>
              <w:right w:val="single" w:sz="8" w:space="0" w:color="auto"/>
            </w:tcBorders>
            <w:tcMar>
              <w:top w:w="0" w:type="dxa"/>
              <w:left w:w="108" w:type="dxa"/>
              <w:bottom w:w="0" w:type="dxa"/>
              <w:right w:w="108" w:type="dxa"/>
            </w:tcMar>
          </w:tcPr>
          <w:p w14:paraId="17F86CDC" w14:textId="77777777" w:rsidR="003A68F5" w:rsidRPr="0015643A" w:rsidRDefault="003A68F5" w:rsidP="006218DC">
            <w:pPr>
              <w:spacing w:line="276" w:lineRule="auto"/>
              <w:rPr>
                <w:sz w:val="20"/>
              </w:rPr>
            </w:pPr>
          </w:p>
        </w:tc>
      </w:tr>
      <w:tr w:rsidR="003A68F5" w:rsidRPr="0015643A" w14:paraId="4180D5BA" w14:textId="77777777" w:rsidTr="006218DC">
        <w:tc>
          <w:tcPr>
            <w:tcW w:w="121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A189BB" w14:textId="77777777" w:rsidR="003A68F5" w:rsidRPr="0015643A" w:rsidRDefault="003A68F5" w:rsidP="006218DC">
            <w:pPr>
              <w:spacing w:line="276" w:lineRule="auto"/>
              <w:rPr>
                <w:sz w:val="20"/>
              </w:rPr>
            </w:pPr>
          </w:p>
        </w:tc>
        <w:tc>
          <w:tcPr>
            <w:tcW w:w="910" w:type="pct"/>
            <w:tcBorders>
              <w:top w:val="nil"/>
              <w:left w:val="nil"/>
              <w:bottom w:val="single" w:sz="8" w:space="0" w:color="auto"/>
              <w:right w:val="single" w:sz="8" w:space="0" w:color="auto"/>
            </w:tcBorders>
            <w:tcMar>
              <w:top w:w="0" w:type="dxa"/>
              <w:left w:w="108" w:type="dxa"/>
              <w:bottom w:w="0" w:type="dxa"/>
              <w:right w:w="108" w:type="dxa"/>
            </w:tcMar>
          </w:tcPr>
          <w:p w14:paraId="6B2DC2BE" w14:textId="77777777" w:rsidR="003A68F5" w:rsidRPr="0015643A" w:rsidRDefault="003A68F5" w:rsidP="006218DC">
            <w:pPr>
              <w:spacing w:line="276" w:lineRule="auto"/>
              <w:rPr>
                <w:sz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tcPr>
          <w:p w14:paraId="5594DDDF" w14:textId="77777777" w:rsidR="003A68F5" w:rsidRPr="0015643A" w:rsidRDefault="003A68F5" w:rsidP="006218DC">
            <w:pPr>
              <w:spacing w:line="276" w:lineRule="auto"/>
              <w:rPr>
                <w:sz w:val="20"/>
              </w:rPr>
            </w:pPr>
          </w:p>
        </w:tc>
        <w:tc>
          <w:tcPr>
            <w:tcW w:w="751" w:type="pct"/>
            <w:tcBorders>
              <w:top w:val="nil"/>
              <w:left w:val="nil"/>
              <w:bottom w:val="single" w:sz="8" w:space="0" w:color="auto"/>
              <w:right w:val="single" w:sz="8" w:space="0" w:color="auto"/>
            </w:tcBorders>
            <w:tcMar>
              <w:top w:w="0" w:type="dxa"/>
              <w:left w:w="108" w:type="dxa"/>
              <w:bottom w:w="0" w:type="dxa"/>
              <w:right w:w="108" w:type="dxa"/>
            </w:tcMar>
          </w:tcPr>
          <w:p w14:paraId="4B108EC0" w14:textId="77777777" w:rsidR="003A68F5" w:rsidRPr="0015643A" w:rsidRDefault="003A68F5" w:rsidP="006218DC">
            <w:pPr>
              <w:spacing w:line="276" w:lineRule="auto"/>
              <w:rPr>
                <w:sz w:val="20"/>
              </w:rPr>
            </w:pPr>
          </w:p>
        </w:tc>
        <w:tc>
          <w:tcPr>
            <w:tcW w:w="1163" w:type="pct"/>
            <w:tcBorders>
              <w:top w:val="nil"/>
              <w:left w:val="nil"/>
              <w:bottom w:val="single" w:sz="8" w:space="0" w:color="auto"/>
              <w:right w:val="single" w:sz="8" w:space="0" w:color="auto"/>
            </w:tcBorders>
            <w:tcMar>
              <w:top w:w="0" w:type="dxa"/>
              <w:left w:w="108" w:type="dxa"/>
              <w:bottom w:w="0" w:type="dxa"/>
              <w:right w:w="108" w:type="dxa"/>
            </w:tcMar>
          </w:tcPr>
          <w:p w14:paraId="55413450" w14:textId="77777777" w:rsidR="003A68F5" w:rsidRPr="0015643A" w:rsidRDefault="003A68F5" w:rsidP="006218DC">
            <w:pPr>
              <w:spacing w:line="276" w:lineRule="auto"/>
              <w:rPr>
                <w:sz w:val="20"/>
              </w:rPr>
            </w:pPr>
          </w:p>
        </w:tc>
      </w:tr>
      <w:tr w:rsidR="003A68F5" w:rsidRPr="0015643A" w14:paraId="1772F609" w14:textId="77777777" w:rsidTr="006218DC">
        <w:tc>
          <w:tcPr>
            <w:tcW w:w="121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C16857C" w14:textId="77777777" w:rsidR="003A68F5" w:rsidRPr="0015643A" w:rsidRDefault="003A68F5" w:rsidP="006218DC">
            <w:pPr>
              <w:spacing w:line="276" w:lineRule="auto"/>
              <w:rPr>
                <w:sz w:val="20"/>
              </w:rPr>
            </w:pPr>
          </w:p>
        </w:tc>
        <w:tc>
          <w:tcPr>
            <w:tcW w:w="910" w:type="pct"/>
            <w:tcBorders>
              <w:top w:val="nil"/>
              <w:left w:val="nil"/>
              <w:bottom w:val="single" w:sz="8" w:space="0" w:color="auto"/>
              <w:right w:val="single" w:sz="8" w:space="0" w:color="auto"/>
            </w:tcBorders>
            <w:tcMar>
              <w:top w:w="0" w:type="dxa"/>
              <w:left w:w="108" w:type="dxa"/>
              <w:bottom w:w="0" w:type="dxa"/>
              <w:right w:w="108" w:type="dxa"/>
            </w:tcMar>
          </w:tcPr>
          <w:p w14:paraId="270BB34D" w14:textId="77777777" w:rsidR="003A68F5" w:rsidRPr="0015643A" w:rsidRDefault="003A68F5" w:rsidP="006218DC">
            <w:pPr>
              <w:spacing w:line="276" w:lineRule="auto"/>
              <w:rPr>
                <w:sz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tcPr>
          <w:p w14:paraId="06EA4EDE" w14:textId="77777777" w:rsidR="003A68F5" w:rsidRPr="0015643A" w:rsidRDefault="003A68F5" w:rsidP="006218DC">
            <w:pPr>
              <w:spacing w:line="276" w:lineRule="auto"/>
              <w:rPr>
                <w:sz w:val="20"/>
              </w:rPr>
            </w:pPr>
          </w:p>
        </w:tc>
        <w:tc>
          <w:tcPr>
            <w:tcW w:w="751" w:type="pct"/>
            <w:tcBorders>
              <w:top w:val="nil"/>
              <w:left w:val="nil"/>
              <w:bottom w:val="single" w:sz="8" w:space="0" w:color="auto"/>
              <w:right w:val="single" w:sz="8" w:space="0" w:color="auto"/>
            </w:tcBorders>
            <w:tcMar>
              <w:top w:w="0" w:type="dxa"/>
              <w:left w:w="108" w:type="dxa"/>
              <w:bottom w:w="0" w:type="dxa"/>
              <w:right w:w="108" w:type="dxa"/>
            </w:tcMar>
          </w:tcPr>
          <w:p w14:paraId="65E04F79" w14:textId="77777777" w:rsidR="003A68F5" w:rsidRPr="0015643A" w:rsidRDefault="003A68F5" w:rsidP="006218DC">
            <w:pPr>
              <w:spacing w:line="276" w:lineRule="auto"/>
              <w:rPr>
                <w:sz w:val="20"/>
              </w:rPr>
            </w:pPr>
          </w:p>
        </w:tc>
        <w:tc>
          <w:tcPr>
            <w:tcW w:w="1163" w:type="pct"/>
            <w:tcBorders>
              <w:top w:val="nil"/>
              <w:left w:val="nil"/>
              <w:bottom w:val="single" w:sz="8" w:space="0" w:color="auto"/>
              <w:right w:val="single" w:sz="8" w:space="0" w:color="auto"/>
            </w:tcBorders>
            <w:tcMar>
              <w:top w:w="0" w:type="dxa"/>
              <w:left w:w="108" w:type="dxa"/>
              <w:bottom w:w="0" w:type="dxa"/>
              <w:right w:w="108" w:type="dxa"/>
            </w:tcMar>
          </w:tcPr>
          <w:p w14:paraId="6955B0F7" w14:textId="77777777" w:rsidR="003A68F5" w:rsidRPr="0015643A" w:rsidRDefault="003A68F5" w:rsidP="006218DC">
            <w:pPr>
              <w:spacing w:line="276" w:lineRule="auto"/>
              <w:rPr>
                <w:sz w:val="20"/>
              </w:rPr>
            </w:pPr>
          </w:p>
        </w:tc>
      </w:tr>
      <w:tr w:rsidR="003A68F5" w:rsidRPr="0015643A" w14:paraId="16017B3D" w14:textId="77777777" w:rsidTr="006218DC">
        <w:tc>
          <w:tcPr>
            <w:tcW w:w="121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5C3B6" w14:textId="77777777" w:rsidR="003A68F5" w:rsidRPr="0015643A" w:rsidRDefault="003A68F5" w:rsidP="006218DC">
            <w:pPr>
              <w:spacing w:line="276" w:lineRule="auto"/>
              <w:rPr>
                <w:sz w:val="20"/>
              </w:rPr>
            </w:pPr>
          </w:p>
        </w:tc>
        <w:tc>
          <w:tcPr>
            <w:tcW w:w="910" w:type="pct"/>
            <w:tcBorders>
              <w:top w:val="nil"/>
              <w:left w:val="nil"/>
              <w:bottom w:val="single" w:sz="8" w:space="0" w:color="auto"/>
              <w:right w:val="single" w:sz="8" w:space="0" w:color="auto"/>
            </w:tcBorders>
            <w:tcMar>
              <w:top w:w="0" w:type="dxa"/>
              <w:left w:w="108" w:type="dxa"/>
              <w:bottom w:w="0" w:type="dxa"/>
              <w:right w:w="108" w:type="dxa"/>
            </w:tcMar>
          </w:tcPr>
          <w:p w14:paraId="04D1EEF1" w14:textId="77777777" w:rsidR="003A68F5" w:rsidRPr="0015643A" w:rsidRDefault="003A68F5" w:rsidP="006218DC">
            <w:pPr>
              <w:spacing w:line="276" w:lineRule="auto"/>
              <w:rPr>
                <w:sz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tcPr>
          <w:p w14:paraId="04C85484" w14:textId="77777777" w:rsidR="003A68F5" w:rsidRPr="0015643A" w:rsidRDefault="003A68F5" w:rsidP="006218DC">
            <w:pPr>
              <w:spacing w:line="276" w:lineRule="auto"/>
              <w:rPr>
                <w:sz w:val="20"/>
              </w:rPr>
            </w:pPr>
          </w:p>
        </w:tc>
        <w:tc>
          <w:tcPr>
            <w:tcW w:w="751" w:type="pct"/>
            <w:tcBorders>
              <w:top w:val="nil"/>
              <w:left w:val="nil"/>
              <w:bottom w:val="single" w:sz="8" w:space="0" w:color="auto"/>
              <w:right w:val="single" w:sz="8" w:space="0" w:color="auto"/>
            </w:tcBorders>
            <w:tcMar>
              <w:top w:w="0" w:type="dxa"/>
              <w:left w:w="108" w:type="dxa"/>
              <w:bottom w:w="0" w:type="dxa"/>
              <w:right w:w="108" w:type="dxa"/>
            </w:tcMar>
          </w:tcPr>
          <w:p w14:paraId="145F11F0" w14:textId="77777777" w:rsidR="003A68F5" w:rsidRPr="0015643A" w:rsidRDefault="003A68F5" w:rsidP="006218DC">
            <w:pPr>
              <w:spacing w:line="276" w:lineRule="auto"/>
              <w:rPr>
                <w:sz w:val="20"/>
              </w:rPr>
            </w:pPr>
          </w:p>
        </w:tc>
        <w:tc>
          <w:tcPr>
            <w:tcW w:w="1163" w:type="pct"/>
            <w:tcBorders>
              <w:top w:val="nil"/>
              <w:left w:val="nil"/>
              <w:bottom w:val="single" w:sz="8" w:space="0" w:color="auto"/>
              <w:right w:val="single" w:sz="8" w:space="0" w:color="auto"/>
            </w:tcBorders>
            <w:tcMar>
              <w:top w:w="0" w:type="dxa"/>
              <w:left w:w="108" w:type="dxa"/>
              <w:bottom w:w="0" w:type="dxa"/>
              <w:right w:w="108" w:type="dxa"/>
            </w:tcMar>
          </w:tcPr>
          <w:p w14:paraId="1E3FF0B1" w14:textId="77777777" w:rsidR="003A68F5" w:rsidRPr="0015643A" w:rsidRDefault="003A68F5" w:rsidP="006218DC">
            <w:pPr>
              <w:spacing w:line="276" w:lineRule="auto"/>
              <w:rPr>
                <w:sz w:val="20"/>
              </w:rPr>
            </w:pPr>
          </w:p>
        </w:tc>
      </w:tr>
      <w:tr w:rsidR="0073638D" w:rsidRPr="0015643A" w14:paraId="76A7375C" w14:textId="77777777" w:rsidTr="006218DC">
        <w:tc>
          <w:tcPr>
            <w:tcW w:w="121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C5DF84B" w14:textId="77777777" w:rsidR="0073638D" w:rsidRPr="0015643A" w:rsidRDefault="0073638D" w:rsidP="006218DC">
            <w:pPr>
              <w:spacing w:line="276" w:lineRule="auto"/>
              <w:rPr>
                <w:sz w:val="20"/>
              </w:rPr>
            </w:pPr>
          </w:p>
        </w:tc>
        <w:tc>
          <w:tcPr>
            <w:tcW w:w="910" w:type="pct"/>
            <w:tcBorders>
              <w:top w:val="nil"/>
              <w:left w:val="nil"/>
              <w:bottom w:val="single" w:sz="8" w:space="0" w:color="auto"/>
              <w:right w:val="single" w:sz="8" w:space="0" w:color="auto"/>
            </w:tcBorders>
            <w:tcMar>
              <w:top w:w="0" w:type="dxa"/>
              <w:left w:w="108" w:type="dxa"/>
              <w:bottom w:w="0" w:type="dxa"/>
              <w:right w:w="108" w:type="dxa"/>
            </w:tcMar>
          </w:tcPr>
          <w:p w14:paraId="7C0B171B" w14:textId="77777777" w:rsidR="0073638D" w:rsidRPr="0015643A" w:rsidRDefault="0073638D" w:rsidP="006218DC">
            <w:pPr>
              <w:spacing w:line="276" w:lineRule="auto"/>
              <w:rPr>
                <w:sz w:val="20"/>
              </w:rPr>
            </w:pPr>
          </w:p>
        </w:tc>
        <w:tc>
          <w:tcPr>
            <w:tcW w:w="963" w:type="pct"/>
            <w:tcBorders>
              <w:top w:val="nil"/>
              <w:left w:val="nil"/>
              <w:bottom w:val="single" w:sz="8" w:space="0" w:color="auto"/>
              <w:right w:val="single" w:sz="8" w:space="0" w:color="auto"/>
            </w:tcBorders>
            <w:tcMar>
              <w:top w:w="0" w:type="dxa"/>
              <w:left w:w="108" w:type="dxa"/>
              <w:bottom w:w="0" w:type="dxa"/>
              <w:right w:w="108" w:type="dxa"/>
            </w:tcMar>
          </w:tcPr>
          <w:p w14:paraId="50825A0C" w14:textId="77777777" w:rsidR="0073638D" w:rsidRPr="0015643A" w:rsidRDefault="0073638D" w:rsidP="006218DC">
            <w:pPr>
              <w:spacing w:line="276" w:lineRule="auto"/>
              <w:rPr>
                <w:sz w:val="20"/>
              </w:rPr>
            </w:pPr>
          </w:p>
        </w:tc>
        <w:tc>
          <w:tcPr>
            <w:tcW w:w="751" w:type="pct"/>
            <w:tcBorders>
              <w:top w:val="nil"/>
              <w:left w:val="nil"/>
              <w:bottom w:val="single" w:sz="8" w:space="0" w:color="auto"/>
              <w:right w:val="single" w:sz="8" w:space="0" w:color="auto"/>
            </w:tcBorders>
            <w:tcMar>
              <w:top w:w="0" w:type="dxa"/>
              <w:left w:w="108" w:type="dxa"/>
              <w:bottom w:w="0" w:type="dxa"/>
              <w:right w:w="108" w:type="dxa"/>
            </w:tcMar>
          </w:tcPr>
          <w:p w14:paraId="33C56649" w14:textId="77777777" w:rsidR="0073638D" w:rsidRPr="0015643A" w:rsidRDefault="0073638D" w:rsidP="006218DC">
            <w:pPr>
              <w:spacing w:line="276" w:lineRule="auto"/>
              <w:rPr>
                <w:sz w:val="20"/>
              </w:rPr>
            </w:pPr>
          </w:p>
        </w:tc>
        <w:tc>
          <w:tcPr>
            <w:tcW w:w="1163" w:type="pct"/>
            <w:tcBorders>
              <w:top w:val="nil"/>
              <w:left w:val="nil"/>
              <w:bottom w:val="single" w:sz="8" w:space="0" w:color="auto"/>
              <w:right w:val="single" w:sz="8" w:space="0" w:color="auto"/>
            </w:tcBorders>
            <w:tcMar>
              <w:top w:w="0" w:type="dxa"/>
              <w:left w:w="108" w:type="dxa"/>
              <w:bottom w:w="0" w:type="dxa"/>
              <w:right w:w="108" w:type="dxa"/>
            </w:tcMar>
          </w:tcPr>
          <w:p w14:paraId="36F1D5E3" w14:textId="77777777" w:rsidR="0073638D" w:rsidRPr="0015643A" w:rsidRDefault="0073638D" w:rsidP="006218DC">
            <w:pPr>
              <w:spacing w:line="276" w:lineRule="auto"/>
              <w:rPr>
                <w:sz w:val="20"/>
              </w:rPr>
            </w:pPr>
          </w:p>
        </w:tc>
      </w:tr>
    </w:tbl>
    <w:p w14:paraId="184C43CC" w14:textId="77777777" w:rsidR="003D3821" w:rsidRDefault="003D3821" w:rsidP="00673DFF">
      <w:pPr>
        <w:jc w:val="both"/>
        <w:rPr>
          <w:rFonts w:asciiTheme="minorHAnsi" w:eastAsia="Times" w:hAnsiTheme="minorHAnsi" w:cstheme="minorHAnsi"/>
          <w:sz w:val="20"/>
          <w:szCs w:val="20"/>
          <w:lang w:eastAsia="en-US"/>
        </w:rPr>
      </w:pPr>
    </w:p>
    <w:p w14:paraId="04CF053B" w14:textId="77777777" w:rsidR="00435F3B" w:rsidRPr="00435F3B" w:rsidRDefault="00435F3B" w:rsidP="00435F3B">
      <w:pPr>
        <w:rPr>
          <w:rFonts w:asciiTheme="minorHAnsi" w:eastAsia="Times" w:hAnsiTheme="minorHAnsi" w:cstheme="minorHAnsi"/>
          <w:b/>
          <w:sz w:val="20"/>
          <w:szCs w:val="20"/>
          <w:highlight w:val="yellow"/>
          <w:lang w:val="en-GB" w:eastAsia="en-US"/>
        </w:rPr>
      </w:pPr>
    </w:p>
    <w:p w14:paraId="15085C5D" w14:textId="77777777" w:rsidR="00435F3B" w:rsidRDefault="00435F3B"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sectPr w:rsidR="00435F3B" w:rsidSect="0067700D">
          <w:pgSz w:w="16838" w:h="11899" w:orient="landscape"/>
          <w:pgMar w:top="851" w:right="1134" w:bottom="851" w:left="822" w:header="561" w:footer="340" w:gutter="720"/>
          <w:cols w:space="720"/>
          <w:titlePg/>
          <w:docGrid w:linePitch="360"/>
        </w:sectPr>
      </w:pPr>
      <w:bookmarkStart w:id="73" w:name="_Toc516576237"/>
      <w:bookmarkStart w:id="74" w:name="_Toc146203867"/>
    </w:p>
    <w:p w14:paraId="7CCC0A89" w14:textId="77777777" w:rsidR="00614BDC" w:rsidRPr="00DD77D8" w:rsidRDefault="00187950"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C</w:t>
      </w:r>
      <w:r w:rsidRPr="00DD77D8">
        <w:rPr>
          <w:rFonts w:asciiTheme="minorHAnsi" w:hAnsiTheme="minorHAnsi" w:cstheme="minorHAnsi"/>
          <w:b/>
          <w:kern w:val="28"/>
          <w:sz w:val="20"/>
          <w:szCs w:val="20"/>
        </w:rPr>
        <w:t xml:space="preserve">: </w:t>
      </w:r>
      <w:r w:rsidR="00217AB4">
        <w:rPr>
          <w:rFonts w:asciiTheme="minorHAnsi" w:hAnsiTheme="minorHAnsi" w:cstheme="minorHAnsi"/>
          <w:b/>
          <w:kern w:val="28"/>
          <w:sz w:val="20"/>
          <w:szCs w:val="20"/>
        </w:rPr>
        <w:t>Bidder’s Disclosure</w:t>
      </w:r>
      <w:r w:rsidR="00853027">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SBD4)</w:t>
      </w:r>
      <w:bookmarkEnd w:id="73"/>
      <w:bookmarkEnd w:id="74"/>
    </w:p>
    <w:p w14:paraId="3ABD3729" w14:textId="77777777" w:rsidR="00217AB4" w:rsidRPr="00D00156" w:rsidRDefault="00217AB4" w:rsidP="00217AB4">
      <w:pPr>
        <w:tabs>
          <w:tab w:val="left" w:pos="7363"/>
          <w:tab w:val="center" w:pos="10530"/>
        </w:tabs>
        <w:jc w:val="both"/>
        <w:rPr>
          <w:rFonts w:asciiTheme="minorHAnsi" w:hAnsiTheme="minorHAnsi" w:cstheme="minorHAnsi"/>
          <w:sz w:val="20"/>
          <w:szCs w:val="20"/>
          <w:lang w:val="en-GB"/>
        </w:rPr>
      </w:pPr>
    </w:p>
    <w:p w14:paraId="07F9F072" w14:textId="77777777" w:rsidR="00217AB4" w:rsidRDefault="00217AB4" w:rsidP="00FE629B">
      <w:pPr>
        <w:widowControl w:val="0"/>
        <w:numPr>
          <w:ilvl w:val="0"/>
          <w:numId w:val="45"/>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PURPOSE OF THE FORM</w:t>
      </w:r>
    </w:p>
    <w:p w14:paraId="1A8A0302" w14:textId="77777777" w:rsidR="00217AB4" w:rsidRPr="00D00156" w:rsidRDefault="00217AB4" w:rsidP="00217AB4">
      <w:pPr>
        <w:ind w:left="567"/>
        <w:jc w:val="both"/>
        <w:rPr>
          <w:rFonts w:asciiTheme="minorHAnsi" w:hAnsiTheme="minorHAnsi" w:cstheme="minorHAnsi"/>
          <w:b/>
          <w:sz w:val="20"/>
          <w:szCs w:val="20"/>
          <w:lang w:val="en-GB"/>
        </w:rPr>
      </w:pPr>
    </w:p>
    <w:p w14:paraId="3BA2230B" w14:textId="77777777" w:rsidR="00217AB4" w:rsidRPr="00D00156" w:rsidRDefault="00217AB4" w:rsidP="00217AB4">
      <w:pPr>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272321" w14:textId="77777777" w:rsidR="00217AB4" w:rsidRPr="00D00156" w:rsidRDefault="00217AB4" w:rsidP="00217AB4">
      <w:pPr>
        <w:ind w:left="709"/>
        <w:jc w:val="both"/>
        <w:rPr>
          <w:rFonts w:asciiTheme="minorHAnsi" w:hAnsiTheme="minorHAnsi" w:cstheme="minorHAnsi"/>
          <w:sz w:val="20"/>
          <w:szCs w:val="20"/>
          <w:lang w:val="en-GB"/>
        </w:rPr>
      </w:pPr>
    </w:p>
    <w:p w14:paraId="367B836D" w14:textId="77777777" w:rsidR="00217AB4" w:rsidRPr="00D00156" w:rsidRDefault="00217AB4" w:rsidP="00217AB4">
      <w:pPr>
        <w:tabs>
          <w:tab w:val="left" w:pos="709"/>
        </w:tabs>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3B6DCFA7" w14:textId="77777777" w:rsidR="00217AB4" w:rsidRPr="00D00156" w:rsidRDefault="00217AB4" w:rsidP="00217AB4">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7EC41873" w14:textId="77777777" w:rsidR="00217AB4" w:rsidRDefault="00217AB4" w:rsidP="00FE629B">
      <w:pPr>
        <w:widowControl w:val="0"/>
        <w:numPr>
          <w:ilvl w:val="0"/>
          <w:numId w:val="45"/>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Bidder’s declaration</w:t>
      </w:r>
    </w:p>
    <w:p w14:paraId="43EAEB5D" w14:textId="77777777" w:rsidR="00217AB4" w:rsidRPr="00D00156" w:rsidRDefault="00217AB4" w:rsidP="00217AB4">
      <w:pPr>
        <w:tabs>
          <w:tab w:val="left" w:pos="-963"/>
          <w:tab w:val="left" w:pos="-720"/>
        </w:tabs>
        <w:ind w:left="360"/>
        <w:jc w:val="both"/>
        <w:rPr>
          <w:rFonts w:asciiTheme="minorHAnsi" w:hAnsiTheme="minorHAnsi" w:cstheme="minorHAnsi"/>
          <w:b/>
          <w:sz w:val="20"/>
          <w:szCs w:val="20"/>
          <w:lang w:val="en-GB"/>
        </w:rPr>
      </w:pPr>
    </w:p>
    <w:p w14:paraId="265424BB" w14:textId="77777777" w:rsidR="00217AB4" w:rsidRDefault="00217AB4" w:rsidP="00217AB4">
      <w:pPr>
        <w:tabs>
          <w:tab w:val="left" w:pos="709"/>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 xml:space="preserve">2.1 </w:t>
      </w:r>
      <w:r w:rsidRPr="00D00156">
        <w:rPr>
          <w:rFonts w:asciiTheme="minorHAnsi" w:hAnsiTheme="minorHAnsi" w:cstheme="minorHAnsi"/>
          <w:sz w:val="20"/>
          <w:szCs w:val="20"/>
          <w:lang w:val="en-GB"/>
        </w:rPr>
        <w:tab/>
        <w:t>Is the bidder, or any of its directors / trustees / shareholders / members / partners or any person having a controlling interest</w:t>
      </w:r>
      <w:r w:rsidRPr="00D00156">
        <w:rPr>
          <w:rStyle w:val="FootnoteReference"/>
          <w:rFonts w:asciiTheme="minorHAnsi" w:hAnsiTheme="minorHAnsi" w:cstheme="minorHAnsi"/>
          <w:sz w:val="20"/>
          <w:szCs w:val="20"/>
        </w:rPr>
        <w:footnoteReference w:id="1"/>
      </w:r>
      <w:r w:rsidRPr="00D00156">
        <w:rPr>
          <w:rFonts w:asciiTheme="minorHAnsi" w:hAnsiTheme="minorHAnsi" w:cstheme="minorHAnsi"/>
          <w:sz w:val="20"/>
          <w:szCs w:val="20"/>
          <w:lang w:val="en-GB"/>
        </w:rPr>
        <w:t xml:space="preserve"> in the enterprise,</w:t>
      </w:r>
      <w:r>
        <w:rPr>
          <w:rFonts w:asciiTheme="minorHAnsi" w:hAnsiTheme="minorHAnsi" w:cstheme="minorHAnsi"/>
          <w:sz w:val="20"/>
          <w:lang w:val="en-GB"/>
        </w:rPr>
        <w:t xml:space="preserve"> </w:t>
      </w:r>
    </w:p>
    <w:p w14:paraId="0511DA87" w14:textId="77777777" w:rsidR="00217AB4" w:rsidRDefault="00217AB4" w:rsidP="00217AB4">
      <w:pPr>
        <w:tabs>
          <w:tab w:val="left" w:pos="709"/>
        </w:tabs>
        <w:spacing w:line="360" w:lineRule="auto"/>
        <w:ind w:left="709" w:hanging="709"/>
        <w:jc w:val="both"/>
        <w:rPr>
          <w:rFonts w:asciiTheme="minorHAnsi" w:hAnsiTheme="minorHAnsi" w:cstheme="minorHAnsi"/>
          <w:sz w:val="20"/>
          <w:lang w:val="en-GB"/>
        </w:rPr>
      </w:pP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employed by the state?</w:t>
      </w: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ab/>
      </w:r>
      <w:r w:rsidRPr="00ED7E4A">
        <w:rPr>
          <w:rFonts w:ascii="Calibri" w:hAnsi="Calibri" w:cs="Calibri"/>
          <w:b/>
          <w:sz w:val="20"/>
          <w:szCs w:val="20"/>
          <w:lang w:val="en-GB"/>
        </w:rPr>
        <w:t>YES/NO</w:t>
      </w:r>
      <w:r w:rsidRPr="00ED7E4A">
        <w:rPr>
          <w:rFonts w:ascii="Calibri" w:hAnsi="Calibri" w:cs="Calibr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p>
    <w:p w14:paraId="18F91030" w14:textId="77777777" w:rsidR="00217AB4" w:rsidRPr="00D00156" w:rsidRDefault="00217AB4" w:rsidP="00217AB4">
      <w:pPr>
        <w:tabs>
          <w:tab w:val="left" w:pos="-963"/>
          <w:tab w:val="left" w:pos="-720"/>
        </w:tabs>
        <w:ind w:left="720" w:hanging="720"/>
        <w:jc w:val="both"/>
        <w:rPr>
          <w:rFonts w:asciiTheme="minorHAnsi" w:hAnsiTheme="minorHAnsi" w:cstheme="minorHAnsi"/>
          <w:sz w:val="20"/>
          <w:szCs w:val="20"/>
          <w:lang w:val="en-GB"/>
        </w:rPr>
      </w:pPr>
    </w:p>
    <w:p w14:paraId="25EEBC2F" w14:textId="77777777" w:rsidR="00217AB4" w:rsidRDefault="00217AB4" w:rsidP="00217AB4">
      <w:pPr>
        <w:tabs>
          <w:tab w:val="left" w:pos="-963"/>
          <w:tab w:val="left" w:pos="-720"/>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2.1.1</w:t>
      </w:r>
      <w:r w:rsidRPr="00D00156">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52B61A22" w14:textId="77777777" w:rsidR="00217AB4" w:rsidRPr="00D00156" w:rsidRDefault="00217AB4" w:rsidP="00217AB4">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3712"/>
      </w:tblGrid>
      <w:tr w:rsidR="00217AB4" w:rsidRPr="00D00156" w14:paraId="1800A391" w14:textId="77777777" w:rsidTr="00E25448">
        <w:trPr>
          <w:trHeight w:val="257"/>
        </w:trPr>
        <w:tc>
          <w:tcPr>
            <w:tcW w:w="2378" w:type="dxa"/>
            <w:shd w:val="clear" w:color="auto" w:fill="auto"/>
          </w:tcPr>
          <w:p w14:paraId="2F1579FF" w14:textId="77777777" w:rsidR="00217AB4" w:rsidRPr="00D00156" w:rsidRDefault="00217AB4" w:rsidP="00D701B1">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Full Name</w:t>
            </w:r>
          </w:p>
        </w:tc>
        <w:tc>
          <w:tcPr>
            <w:tcW w:w="2410" w:type="dxa"/>
            <w:shd w:val="clear" w:color="auto" w:fill="auto"/>
          </w:tcPr>
          <w:p w14:paraId="65F5F7D6" w14:textId="77777777" w:rsidR="00217AB4" w:rsidRPr="00D00156" w:rsidRDefault="00217AB4" w:rsidP="00A9390B">
            <w:pPr>
              <w:jc w:val="center"/>
              <w:rPr>
                <w:rFonts w:asciiTheme="minorHAnsi" w:hAnsiTheme="minorHAnsi" w:cstheme="minorHAnsi"/>
                <w:b/>
                <w:sz w:val="20"/>
                <w:szCs w:val="20"/>
                <w:lang w:val="en-GB"/>
              </w:rPr>
            </w:pPr>
            <w:r w:rsidRPr="00D00156">
              <w:rPr>
                <w:rFonts w:asciiTheme="minorHAnsi" w:hAnsiTheme="minorHAnsi" w:cstheme="minorHAnsi"/>
                <w:b/>
                <w:sz w:val="20"/>
                <w:szCs w:val="20"/>
                <w:lang w:val="en-GB"/>
              </w:rPr>
              <w:t>Identity Number</w:t>
            </w:r>
          </w:p>
        </w:tc>
        <w:tc>
          <w:tcPr>
            <w:tcW w:w="3712" w:type="dxa"/>
          </w:tcPr>
          <w:p w14:paraId="2831C288" w14:textId="77777777" w:rsidR="00217AB4" w:rsidRPr="00D00156" w:rsidRDefault="00217AB4" w:rsidP="00A9390B">
            <w:pPr>
              <w:jc w:val="center"/>
              <w:rPr>
                <w:rFonts w:asciiTheme="minorHAnsi" w:hAnsiTheme="minorHAnsi" w:cstheme="minorHAnsi"/>
                <w:b/>
                <w:sz w:val="20"/>
                <w:szCs w:val="20"/>
                <w:lang w:val="en-GB"/>
              </w:rPr>
            </w:pPr>
            <w:r w:rsidRPr="00D00156">
              <w:rPr>
                <w:rFonts w:asciiTheme="minorHAnsi" w:hAnsiTheme="minorHAnsi" w:cstheme="minorHAnsi"/>
                <w:b/>
                <w:sz w:val="20"/>
                <w:szCs w:val="20"/>
                <w:lang w:val="en-GB"/>
              </w:rPr>
              <w:t>Name of State institution</w:t>
            </w:r>
          </w:p>
        </w:tc>
      </w:tr>
      <w:tr w:rsidR="00217AB4" w:rsidRPr="00D00156" w14:paraId="14F0F4EC" w14:textId="77777777" w:rsidTr="00E25448">
        <w:trPr>
          <w:trHeight w:val="270"/>
        </w:trPr>
        <w:tc>
          <w:tcPr>
            <w:tcW w:w="2378" w:type="dxa"/>
            <w:shd w:val="clear" w:color="auto" w:fill="auto"/>
          </w:tcPr>
          <w:p w14:paraId="6B8FA214"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0049C025"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285D0E0E"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0F553A58" w14:textId="77777777" w:rsidTr="00E25448">
        <w:trPr>
          <w:trHeight w:val="256"/>
        </w:trPr>
        <w:tc>
          <w:tcPr>
            <w:tcW w:w="2378" w:type="dxa"/>
            <w:shd w:val="clear" w:color="auto" w:fill="auto"/>
          </w:tcPr>
          <w:p w14:paraId="7AF0CEAF"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0335FE53"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496A553F"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2EBD12C1" w14:textId="77777777" w:rsidTr="00E25448">
        <w:trPr>
          <w:trHeight w:val="270"/>
        </w:trPr>
        <w:tc>
          <w:tcPr>
            <w:tcW w:w="2378" w:type="dxa"/>
            <w:shd w:val="clear" w:color="auto" w:fill="auto"/>
          </w:tcPr>
          <w:p w14:paraId="53ABEE07"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05D754E5"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30E07A35"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3BB99E5F" w14:textId="77777777" w:rsidTr="00E25448">
        <w:trPr>
          <w:trHeight w:val="270"/>
        </w:trPr>
        <w:tc>
          <w:tcPr>
            <w:tcW w:w="2378" w:type="dxa"/>
            <w:shd w:val="clear" w:color="auto" w:fill="auto"/>
          </w:tcPr>
          <w:p w14:paraId="2685453D"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61BE07CE"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523E5116"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46CA706B" w14:textId="77777777" w:rsidTr="00E25448">
        <w:trPr>
          <w:trHeight w:val="256"/>
        </w:trPr>
        <w:tc>
          <w:tcPr>
            <w:tcW w:w="2378" w:type="dxa"/>
            <w:shd w:val="clear" w:color="auto" w:fill="auto"/>
          </w:tcPr>
          <w:p w14:paraId="5AFD7322"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4836CA46"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78FAC0FC"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13DF6174" w14:textId="77777777" w:rsidTr="00E25448">
        <w:trPr>
          <w:trHeight w:val="270"/>
        </w:trPr>
        <w:tc>
          <w:tcPr>
            <w:tcW w:w="2378" w:type="dxa"/>
            <w:shd w:val="clear" w:color="auto" w:fill="auto"/>
          </w:tcPr>
          <w:p w14:paraId="5F478FDC"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5766E6B4"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21AD63EE"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1DC1B543" w14:textId="77777777" w:rsidTr="00E25448">
        <w:trPr>
          <w:trHeight w:val="256"/>
        </w:trPr>
        <w:tc>
          <w:tcPr>
            <w:tcW w:w="2378" w:type="dxa"/>
            <w:shd w:val="clear" w:color="auto" w:fill="auto"/>
          </w:tcPr>
          <w:p w14:paraId="7BAA5742"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50E2810D"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1C7DB627"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59339799" w14:textId="77777777" w:rsidTr="00E25448">
        <w:trPr>
          <w:trHeight w:val="270"/>
        </w:trPr>
        <w:tc>
          <w:tcPr>
            <w:tcW w:w="2378" w:type="dxa"/>
            <w:shd w:val="clear" w:color="auto" w:fill="auto"/>
          </w:tcPr>
          <w:p w14:paraId="2B537C92"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3CDEAD7A"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45B20340"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4195CFDC" w14:textId="77777777" w:rsidTr="00E25448">
        <w:trPr>
          <w:trHeight w:val="256"/>
        </w:trPr>
        <w:tc>
          <w:tcPr>
            <w:tcW w:w="2378" w:type="dxa"/>
            <w:shd w:val="clear" w:color="auto" w:fill="auto"/>
          </w:tcPr>
          <w:p w14:paraId="2B4BB142"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11DC014E"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402AB606" w14:textId="77777777" w:rsidR="00217AB4" w:rsidRPr="00D00156" w:rsidRDefault="00217AB4" w:rsidP="00D701B1">
            <w:pPr>
              <w:jc w:val="both"/>
              <w:rPr>
                <w:rFonts w:asciiTheme="minorHAnsi" w:hAnsiTheme="minorHAnsi" w:cstheme="minorHAnsi"/>
                <w:sz w:val="20"/>
                <w:szCs w:val="20"/>
                <w:lang w:val="en-GB"/>
              </w:rPr>
            </w:pPr>
          </w:p>
        </w:tc>
      </w:tr>
    </w:tbl>
    <w:p w14:paraId="2B53EFEF" w14:textId="77777777" w:rsidR="00217AB4" w:rsidRPr="00D00156" w:rsidRDefault="00217AB4" w:rsidP="00217AB4">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r>
    </w:p>
    <w:p w14:paraId="4E286277"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E56435F"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63930A"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D0CC677"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26A948"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C391822"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55F962F"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F116E00"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0AB5E99E"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FD0105C"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C10A1F0"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5217297" w14:textId="77777777" w:rsidR="00217AB4" w:rsidRDefault="00217AB4" w:rsidP="00217AB4">
      <w:pPr>
        <w:tabs>
          <w:tab w:val="left" w:pos="-963"/>
          <w:tab w:val="left" w:pos="-720"/>
        </w:tabs>
        <w:ind w:left="720" w:hanging="720"/>
        <w:jc w:val="both"/>
        <w:rPr>
          <w:rFonts w:asciiTheme="minorHAnsi" w:hAnsiTheme="minorHAnsi" w:cstheme="minorHAnsi"/>
          <w:sz w:val="20"/>
          <w:lang w:val="en-GB"/>
        </w:rPr>
      </w:pPr>
    </w:p>
    <w:p w14:paraId="7F35F52D" w14:textId="77777777" w:rsidR="00217AB4" w:rsidRPr="00D00156" w:rsidRDefault="00217AB4" w:rsidP="00217AB4">
      <w:pPr>
        <w:tabs>
          <w:tab w:val="left" w:pos="-963"/>
          <w:tab w:val="left" w:pos="-720"/>
        </w:tabs>
        <w:spacing w:line="360" w:lineRule="auto"/>
        <w:ind w:left="1276" w:hanging="1276"/>
        <w:jc w:val="both"/>
        <w:rPr>
          <w:rFonts w:asciiTheme="minorHAnsi" w:hAnsiTheme="minorHAnsi" w:cstheme="minorHAnsi"/>
          <w:b/>
          <w:sz w:val="20"/>
          <w:szCs w:val="20"/>
          <w:lang w:val="en-GB"/>
        </w:rPr>
      </w:pPr>
      <w:r w:rsidRPr="00D00156">
        <w:rPr>
          <w:rFonts w:asciiTheme="minorHAnsi" w:hAnsiTheme="minorHAnsi" w:cstheme="minorHAnsi"/>
          <w:sz w:val="20"/>
          <w:szCs w:val="20"/>
          <w:lang w:val="en-GB"/>
        </w:rPr>
        <w:t>2.2</w:t>
      </w:r>
      <w:r w:rsidRPr="00D00156">
        <w:rPr>
          <w:rFonts w:asciiTheme="minorHAnsi" w:hAnsiTheme="minorHAnsi" w:cstheme="minorHAnsi"/>
          <w:sz w:val="20"/>
          <w:szCs w:val="20"/>
          <w:lang w:val="en-GB"/>
        </w:rPr>
        <w:tab/>
        <w:t>Do you, or any person connected with the bidder, have a relationship with any person who is employed by the procuring institution?</w:t>
      </w:r>
      <w:r w:rsidRPr="00D00156">
        <w:rPr>
          <w:rFonts w:asciiTheme="minorHAnsi" w:hAnsiTheme="minorHAnsi" w:cstheme="minorHAnsi"/>
          <w:b/>
          <w:sz w:val="20"/>
          <w:szCs w:val="20"/>
          <w:lang w:val="en-GB"/>
        </w:rPr>
        <w:t xml:space="preserve"> YES/NO</w:t>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b/>
          <w:sz w:val="20"/>
          <w:szCs w:val="20"/>
          <w:lang w:val="en-GB"/>
        </w:rPr>
        <w:t xml:space="preserve">                                          </w:t>
      </w:r>
    </w:p>
    <w:p w14:paraId="540BB5E2" w14:textId="77777777" w:rsidR="00217AB4" w:rsidRPr="00D00156" w:rsidRDefault="00217AB4" w:rsidP="00217AB4">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2.2.1     If so, furnish particulars:</w:t>
      </w:r>
    </w:p>
    <w:p w14:paraId="604D86BA" w14:textId="77777777" w:rsidR="00217AB4" w:rsidRPr="00D00156" w:rsidRDefault="00217AB4" w:rsidP="00217AB4">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19366F6E" w14:textId="77777777" w:rsidR="00217AB4" w:rsidRPr="00D00156" w:rsidRDefault="00217AB4" w:rsidP="00217AB4">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585D8AFA" w14:textId="77777777" w:rsidR="00217AB4" w:rsidRPr="00D00156" w:rsidRDefault="00217AB4" w:rsidP="00217AB4">
      <w:pPr>
        <w:ind w:left="810"/>
        <w:jc w:val="both"/>
        <w:rPr>
          <w:rFonts w:asciiTheme="minorHAnsi" w:hAnsiTheme="minorHAnsi" w:cstheme="minorHAnsi"/>
          <w:sz w:val="20"/>
          <w:szCs w:val="20"/>
        </w:rPr>
      </w:pPr>
    </w:p>
    <w:p w14:paraId="17A9859E" w14:textId="77777777" w:rsidR="00217AB4" w:rsidRPr="00D00156" w:rsidRDefault="00217AB4" w:rsidP="00217AB4">
      <w:pPr>
        <w:jc w:val="both"/>
        <w:rPr>
          <w:rFonts w:asciiTheme="minorHAnsi" w:hAnsiTheme="minorHAnsi" w:cstheme="minorHAnsi"/>
          <w:sz w:val="20"/>
          <w:szCs w:val="20"/>
        </w:rPr>
      </w:pPr>
    </w:p>
    <w:p w14:paraId="5D77CE58" w14:textId="77777777" w:rsidR="00217AB4" w:rsidRPr="00D00156" w:rsidRDefault="00217AB4" w:rsidP="00217AB4">
      <w:pPr>
        <w:spacing w:line="360" w:lineRule="auto"/>
        <w:ind w:left="1276" w:hanging="1276"/>
        <w:jc w:val="both"/>
        <w:rPr>
          <w:rFonts w:asciiTheme="minorHAnsi" w:hAnsiTheme="minorHAnsi" w:cstheme="minorHAnsi"/>
          <w:sz w:val="20"/>
          <w:szCs w:val="20"/>
        </w:rPr>
      </w:pPr>
      <w:r w:rsidRPr="00D00156">
        <w:rPr>
          <w:rFonts w:asciiTheme="minorHAnsi" w:hAnsiTheme="minorHAnsi" w:cstheme="minorHAnsi"/>
          <w:sz w:val="20"/>
          <w:szCs w:val="20"/>
        </w:rPr>
        <w:lastRenderedPageBreak/>
        <w:t xml:space="preserve">2.3 </w:t>
      </w:r>
      <w:r w:rsidRPr="00D00156">
        <w:rPr>
          <w:rFonts w:asciiTheme="minorHAnsi" w:hAnsiTheme="minorHAnsi" w:cstheme="minorHAnsi"/>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b/>
          <w:sz w:val="20"/>
          <w:szCs w:val="20"/>
          <w:lang w:val="en-GB"/>
        </w:rPr>
        <w:t>YES/NO</w:t>
      </w:r>
    </w:p>
    <w:p w14:paraId="5833FEE7" w14:textId="77777777" w:rsidR="00217AB4" w:rsidRPr="00D00156" w:rsidRDefault="00217AB4" w:rsidP="00217AB4">
      <w:pPr>
        <w:jc w:val="both"/>
        <w:rPr>
          <w:rFonts w:asciiTheme="minorHAnsi" w:hAnsiTheme="minorHAnsi" w:cstheme="minorHAnsi"/>
          <w:sz w:val="20"/>
          <w:szCs w:val="20"/>
        </w:rPr>
      </w:pPr>
    </w:p>
    <w:p w14:paraId="5DC6C433" w14:textId="77777777" w:rsidR="00217AB4" w:rsidRPr="00D00156" w:rsidRDefault="00217AB4" w:rsidP="00FE629B">
      <w:pPr>
        <w:widowControl w:val="0"/>
        <w:numPr>
          <w:ilvl w:val="2"/>
          <w:numId w:val="43"/>
        </w:numPr>
        <w:jc w:val="both"/>
        <w:rPr>
          <w:rFonts w:asciiTheme="minorHAnsi" w:hAnsiTheme="minorHAnsi" w:cstheme="minorHAnsi"/>
          <w:sz w:val="20"/>
          <w:szCs w:val="20"/>
        </w:rPr>
      </w:pPr>
      <w:r w:rsidRPr="00D00156">
        <w:rPr>
          <w:rFonts w:asciiTheme="minorHAnsi" w:hAnsiTheme="minorHAnsi" w:cstheme="minorHAnsi"/>
          <w:sz w:val="20"/>
          <w:szCs w:val="20"/>
        </w:rPr>
        <w:t>If so, furnish particulars:</w:t>
      </w:r>
    </w:p>
    <w:p w14:paraId="2D61C207" w14:textId="77777777" w:rsidR="00217AB4" w:rsidRPr="00D00156" w:rsidRDefault="00217AB4" w:rsidP="00217AB4">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1A5D56CB" w14:textId="77777777" w:rsidR="00217AB4" w:rsidRPr="00D00156" w:rsidRDefault="00217AB4" w:rsidP="00217AB4">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09D771D5" w14:textId="77777777" w:rsidR="00217AB4" w:rsidRPr="00D00156" w:rsidRDefault="00217AB4" w:rsidP="00217AB4">
      <w:pPr>
        <w:jc w:val="both"/>
        <w:rPr>
          <w:rFonts w:asciiTheme="minorHAnsi" w:hAnsiTheme="minorHAnsi" w:cstheme="minorHAnsi"/>
          <w:sz w:val="20"/>
          <w:szCs w:val="20"/>
        </w:rPr>
      </w:pPr>
    </w:p>
    <w:p w14:paraId="2936A1D1" w14:textId="77777777" w:rsidR="00217AB4" w:rsidRPr="00D00156" w:rsidRDefault="00217AB4" w:rsidP="00FE629B">
      <w:pPr>
        <w:widowControl w:val="0"/>
        <w:numPr>
          <w:ilvl w:val="0"/>
          <w:numId w:val="43"/>
        </w:numPr>
        <w:jc w:val="both"/>
        <w:rPr>
          <w:rFonts w:asciiTheme="minorHAnsi" w:hAnsiTheme="minorHAnsi" w:cstheme="minorHAnsi"/>
          <w:b/>
          <w:sz w:val="20"/>
          <w:szCs w:val="20"/>
        </w:rPr>
      </w:pPr>
      <w:r w:rsidRPr="00D00156">
        <w:rPr>
          <w:rFonts w:asciiTheme="minorHAnsi" w:hAnsiTheme="minorHAnsi" w:cstheme="minorHAnsi"/>
          <w:b/>
          <w:sz w:val="20"/>
          <w:szCs w:val="20"/>
        </w:rPr>
        <w:t>DECLARATION</w:t>
      </w:r>
    </w:p>
    <w:p w14:paraId="2FEA9390" w14:textId="77777777" w:rsidR="00217AB4" w:rsidRPr="00D00156" w:rsidRDefault="00217AB4" w:rsidP="00217AB4">
      <w:pPr>
        <w:ind w:left="360"/>
        <w:jc w:val="both"/>
        <w:rPr>
          <w:rFonts w:asciiTheme="minorHAnsi" w:hAnsiTheme="minorHAnsi" w:cstheme="minorHAnsi"/>
          <w:b/>
          <w:sz w:val="20"/>
          <w:szCs w:val="20"/>
        </w:rPr>
      </w:pPr>
    </w:p>
    <w:p w14:paraId="552BBD79" w14:textId="77777777" w:rsidR="00217AB4" w:rsidRPr="00D00156" w:rsidRDefault="00217AB4" w:rsidP="00217AB4">
      <w:pPr>
        <w:spacing w:line="360" w:lineRule="auto"/>
        <w:jc w:val="both"/>
        <w:rPr>
          <w:rFonts w:asciiTheme="minorHAnsi" w:hAnsiTheme="minorHAnsi" w:cstheme="minorHAnsi"/>
          <w:sz w:val="20"/>
          <w:szCs w:val="20"/>
        </w:rPr>
      </w:pPr>
      <w:r w:rsidRPr="00D00156">
        <w:rPr>
          <w:rFonts w:asciiTheme="minorHAnsi" w:hAnsiTheme="minorHAnsi" w:cstheme="minorHAnsi"/>
          <w:sz w:val="20"/>
          <w:szCs w:val="20"/>
        </w:rPr>
        <w:t>I, the undersigned, (name)……………………………………………………………………. in submitting the accompanying bid, do hereby make the following statements that I certify to be true and complete in every respect:</w:t>
      </w:r>
    </w:p>
    <w:p w14:paraId="0A10B3B6" w14:textId="77777777" w:rsidR="00217AB4" w:rsidRPr="00D00156" w:rsidRDefault="00217AB4" w:rsidP="00217AB4">
      <w:pPr>
        <w:ind w:left="720"/>
        <w:jc w:val="both"/>
        <w:rPr>
          <w:rFonts w:asciiTheme="minorHAnsi" w:hAnsiTheme="minorHAnsi" w:cstheme="minorHAnsi"/>
          <w:sz w:val="20"/>
          <w:szCs w:val="20"/>
        </w:rPr>
      </w:pPr>
    </w:p>
    <w:p w14:paraId="3DCAFE0C" w14:textId="77777777" w:rsidR="00217AB4" w:rsidRDefault="00217AB4" w:rsidP="00217AB4">
      <w:pPr>
        <w:ind w:left="720" w:hanging="720"/>
        <w:jc w:val="both"/>
        <w:rPr>
          <w:rFonts w:asciiTheme="minorHAnsi" w:hAnsiTheme="minorHAnsi" w:cstheme="minorHAnsi"/>
          <w:sz w:val="20"/>
        </w:rPr>
      </w:pPr>
      <w:r w:rsidRPr="00D00156">
        <w:rPr>
          <w:rFonts w:asciiTheme="minorHAnsi" w:hAnsiTheme="minorHAnsi" w:cstheme="minorHAnsi"/>
          <w:sz w:val="20"/>
          <w:szCs w:val="20"/>
        </w:rPr>
        <w:t xml:space="preserve">3.1 </w:t>
      </w:r>
      <w:r w:rsidRPr="00D00156">
        <w:rPr>
          <w:rFonts w:asciiTheme="minorHAnsi" w:hAnsiTheme="minorHAnsi" w:cstheme="minorHAnsi"/>
          <w:sz w:val="20"/>
          <w:szCs w:val="20"/>
        </w:rPr>
        <w:tab/>
        <w:t>I have read and I understand the contents of this disclosure;</w:t>
      </w:r>
    </w:p>
    <w:p w14:paraId="2F80DD4A" w14:textId="77777777" w:rsidR="00217AB4" w:rsidRPr="00D00156" w:rsidRDefault="00217AB4" w:rsidP="00217AB4">
      <w:pPr>
        <w:ind w:left="720" w:hanging="720"/>
        <w:jc w:val="both"/>
        <w:rPr>
          <w:rFonts w:asciiTheme="minorHAnsi" w:hAnsiTheme="minorHAnsi" w:cstheme="minorHAnsi"/>
          <w:sz w:val="20"/>
          <w:szCs w:val="20"/>
        </w:rPr>
      </w:pPr>
    </w:p>
    <w:p w14:paraId="7DB62BEE"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3.2</w:t>
      </w:r>
      <w:r w:rsidRPr="00D00156">
        <w:rPr>
          <w:rFonts w:asciiTheme="minorHAnsi" w:hAnsiTheme="minorHAnsi" w:cstheme="minorHAnsi"/>
          <w:sz w:val="20"/>
          <w:szCs w:val="20"/>
        </w:rPr>
        <w:tab/>
        <w:t>I understand that the accompanying bid will be disqualified if this disclosure is found not to be true and complete in every respect;</w:t>
      </w:r>
    </w:p>
    <w:p w14:paraId="50C057AD" w14:textId="77777777" w:rsidR="00217AB4" w:rsidRPr="00D00156" w:rsidRDefault="00217AB4" w:rsidP="00217AB4">
      <w:pPr>
        <w:ind w:left="720" w:hanging="720"/>
        <w:jc w:val="both"/>
        <w:rPr>
          <w:rFonts w:asciiTheme="minorHAnsi" w:hAnsiTheme="minorHAnsi" w:cstheme="minorHAnsi"/>
          <w:sz w:val="20"/>
          <w:szCs w:val="20"/>
        </w:rPr>
      </w:pPr>
    </w:p>
    <w:p w14:paraId="7DF05864"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 xml:space="preserve">3.3 </w:t>
      </w:r>
      <w:r w:rsidRPr="00D00156">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D00156">
        <w:rPr>
          <w:rStyle w:val="FootnoteReference"/>
          <w:rFonts w:asciiTheme="minorHAnsi" w:hAnsiTheme="minorHAnsi" w:cstheme="minorHAnsi"/>
          <w:sz w:val="20"/>
          <w:szCs w:val="20"/>
        </w:rPr>
        <w:footnoteReference w:id="2"/>
      </w:r>
      <w:r w:rsidRPr="00D00156">
        <w:rPr>
          <w:rFonts w:asciiTheme="minorHAnsi" w:hAnsiTheme="minorHAnsi" w:cstheme="minorHAnsi"/>
          <w:sz w:val="20"/>
          <w:szCs w:val="20"/>
        </w:rPr>
        <w:t xml:space="preserve"> will not be construed as collusive bidding.</w:t>
      </w:r>
    </w:p>
    <w:p w14:paraId="087BFEA6" w14:textId="77777777" w:rsidR="00217AB4" w:rsidRPr="00D00156" w:rsidRDefault="00217AB4" w:rsidP="00217AB4">
      <w:pPr>
        <w:ind w:left="720" w:hanging="720"/>
        <w:jc w:val="both"/>
        <w:rPr>
          <w:rFonts w:asciiTheme="minorHAnsi" w:hAnsiTheme="minorHAnsi" w:cstheme="minorHAnsi"/>
          <w:sz w:val="20"/>
          <w:szCs w:val="20"/>
        </w:rPr>
      </w:pPr>
    </w:p>
    <w:p w14:paraId="17E4E5C6"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3.4</w:t>
      </w:r>
      <w:r w:rsidRPr="00D00156">
        <w:rPr>
          <w:rFonts w:asciiTheme="minorHAnsi" w:hAnsiTheme="minorHAnsi" w:cstheme="minorHAnsi"/>
          <w:b/>
          <w:sz w:val="20"/>
          <w:szCs w:val="20"/>
        </w:rPr>
        <w:t xml:space="preserve"> </w:t>
      </w:r>
      <w:r w:rsidRPr="00D00156">
        <w:rPr>
          <w:rFonts w:asciiTheme="minorHAnsi" w:hAnsiTheme="minorHAnsi" w:cstheme="minorHAnsi"/>
          <w:b/>
          <w:sz w:val="20"/>
          <w:szCs w:val="20"/>
        </w:rPr>
        <w:tab/>
      </w:r>
      <w:r w:rsidRPr="00D00156">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34F8AA3" w14:textId="77777777" w:rsidR="00217AB4" w:rsidRPr="00D00156" w:rsidRDefault="00217AB4" w:rsidP="00217AB4">
      <w:pPr>
        <w:ind w:left="720" w:hanging="720"/>
        <w:jc w:val="both"/>
        <w:rPr>
          <w:rFonts w:asciiTheme="minorHAnsi" w:hAnsiTheme="minorHAnsi" w:cstheme="minorHAnsi"/>
          <w:b/>
          <w:sz w:val="20"/>
          <w:szCs w:val="20"/>
        </w:rPr>
      </w:pPr>
    </w:p>
    <w:p w14:paraId="5D866169" w14:textId="77777777" w:rsidR="00217AB4" w:rsidRPr="00D00156" w:rsidRDefault="00217AB4" w:rsidP="00217AB4">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3.4</w:t>
      </w:r>
      <w:r w:rsidRPr="00D00156">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0753DCF4" w14:textId="77777777" w:rsidR="00217AB4" w:rsidRPr="00D00156" w:rsidRDefault="00217AB4" w:rsidP="00217AB4">
      <w:pPr>
        <w:jc w:val="both"/>
        <w:rPr>
          <w:rFonts w:asciiTheme="minorHAnsi" w:hAnsiTheme="minorHAnsi" w:cstheme="minorHAnsi"/>
          <w:sz w:val="20"/>
          <w:szCs w:val="20"/>
        </w:rPr>
      </w:pPr>
    </w:p>
    <w:p w14:paraId="37502E05" w14:textId="77777777" w:rsidR="00217AB4" w:rsidRPr="00D00156" w:rsidRDefault="00217AB4" w:rsidP="00217AB4">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3.5 </w:t>
      </w:r>
      <w:r w:rsidRPr="00D00156">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A024432" w14:textId="77777777" w:rsidR="00217AB4" w:rsidRPr="00D00156" w:rsidRDefault="00217AB4" w:rsidP="00217AB4">
      <w:pPr>
        <w:ind w:left="720" w:hanging="720"/>
        <w:jc w:val="both"/>
        <w:rPr>
          <w:rFonts w:asciiTheme="minorHAnsi" w:hAnsiTheme="minorHAnsi" w:cstheme="minorHAnsi"/>
          <w:sz w:val="20"/>
          <w:szCs w:val="20"/>
        </w:rPr>
      </w:pPr>
    </w:p>
    <w:p w14:paraId="63FEE57D" w14:textId="77777777" w:rsidR="00217AB4" w:rsidRPr="00D00156" w:rsidRDefault="00217AB4" w:rsidP="00FE629B">
      <w:pPr>
        <w:widowControl w:val="0"/>
        <w:numPr>
          <w:ilvl w:val="1"/>
          <w:numId w:val="44"/>
        </w:num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w:t>
      </w:r>
      <w:r w:rsidRPr="00D00156">
        <w:rPr>
          <w:rFonts w:asciiTheme="minorHAnsi" w:hAnsiTheme="minorHAnsi" w:cstheme="minorHAnsi"/>
          <w:sz w:val="20"/>
          <w:szCs w:val="20"/>
        </w:rPr>
        <w:lastRenderedPageBreak/>
        <w:t>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4B6D682" w14:textId="77777777" w:rsidR="00217AB4" w:rsidRPr="00D00156" w:rsidRDefault="00217AB4" w:rsidP="00217AB4">
      <w:pPr>
        <w:tabs>
          <w:tab w:val="left" w:pos="1418"/>
          <w:tab w:val="right" w:pos="9752"/>
        </w:tabs>
        <w:jc w:val="both"/>
        <w:rPr>
          <w:rFonts w:asciiTheme="minorHAnsi" w:hAnsiTheme="minorHAnsi" w:cstheme="minorHAnsi"/>
          <w:sz w:val="20"/>
          <w:szCs w:val="20"/>
          <w:lang w:val="en-GB"/>
        </w:rPr>
      </w:pPr>
    </w:p>
    <w:p w14:paraId="35501ADC" w14:textId="77777777" w:rsidR="00217AB4" w:rsidRPr="00D00156" w:rsidRDefault="00217AB4" w:rsidP="00217AB4">
      <w:pPr>
        <w:tabs>
          <w:tab w:val="left" w:pos="0"/>
          <w:tab w:val="right" w:pos="9752"/>
        </w:tabs>
        <w:spacing w:line="360" w:lineRule="auto"/>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I CERTIFY THAT THE INFORMATION FURNISHED IN PARAGRAPHS 1, 2 and 3 ABOVE IS CORRECT. </w:t>
      </w:r>
    </w:p>
    <w:p w14:paraId="5D233765" w14:textId="77777777" w:rsidR="00217AB4" w:rsidRPr="00D00156" w:rsidRDefault="00217AB4" w:rsidP="00217AB4">
      <w:pPr>
        <w:pStyle w:val="BodyTextIndent2"/>
        <w:tabs>
          <w:tab w:val="left" w:pos="0"/>
        </w:tabs>
        <w:spacing w:line="360" w:lineRule="auto"/>
        <w:ind w:left="0" w:firstLine="0"/>
        <w:rPr>
          <w:rFonts w:asciiTheme="minorHAnsi" w:hAnsiTheme="minorHAnsi" w:cstheme="minorHAnsi"/>
          <w:szCs w:val="20"/>
        </w:rPr>
      </w:pPr>
      <w:r w:rsidRPr="00D00156">
        <w:rPr>
          <w:rFonts w:asciiTheme="minorHAnsi" w:hAnsiTheme="minorHAnsi" w:cstheme="minorHAnsi"/>
          <w:szCs w:val="20"/>
        </w:rPr>
        <w:t xml:space="preserve">I ACCEPT THAT THE STATE MAY REJECT THE BID OR ACT AGAINST ME IN TERMS OF PARAGRAPH 6 OF PFMA SCM INSTRUCTION 03 OF 2021/22 ON </w:t>
      </w:r>
      <w:r w:rsidRPr="00D00156">
        <w:rPr>
          <w:rFonts w:asciiTheme="minorHAnsi" w:hAnsiTheme="minorHAnsi" w:cstheme="minorHAnsi"/>
          <w:bCs/>
          <w:szCs w:val="20"/>
        </w:rPr>
        <w:t>PREVENTING AND COMBATING ABUSE IN THE SUPPLY CHAIN MANAGEMENT SYSTEM</w:t>
      </w:r>
      <w:r w:rsidRPr="00D00156">
        <w:rPr>
          <w:rFonts w:asciiTheme="minorHAnsi" w:hAnsiTheme="minorHAnsi" w:cstheme="minorHAnsi"/>
          <w:szCs w:val="20"/>
        </w:rPr>
        <w:t xml:space="preserve"> SHOULD THIS DECLARATION PROVE TO BE FALSE.  </w:t>
      </w:r>
    </w:p>
    <w:p w14:paraId="2B1116DA" w14:textId="77777777" w:rsidR="00217AB4" w:rsidRPr="00D00156"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49A67805" w14:textId="77777777" w:rsidR="00217AB4" w:rsidRPr="00D00156"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125734F5" w14:textId="77777777" w:rsidR="00217AB4" w:rsidRPr="00D00156"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 xml:space="preserve"> ..…………………………………………… </w:t>
      </w:r>
      <w:r w:rsidRPr="00D00156">
        <w:rPr>
          <w:rFonts w:asciiTheme="minorHAnsi" w:hAnsiTheme="minorHAnsi" w:cstheme="minorHAnsi"/>
          <w:sz w:val="20"/>
          <w:szCs w:val="20"/>
          <w:lang w:val="en-GB"/>
        </w:rPr>
        <w:tab/>
      </w:r>
    </w:p>
    <w:p w14:paraId="36974603" w14:textId="77777777" w:rsidR="00217AB4" w:rsidRDefault="00217AB4" w:rsidP="006B40E1">
      <w:pPr>
        <w:tabs>
          <w:tab w:val="left" w:pos="1080"/>
          <w:tab w:val="left" w:pos="3870"/>
          <w:tab w:val="left" w:pos="7920"/>
          <w:tab w:val="right" w:pos="9752"/>
        </w:tabs>
        <w:ind w:left="540"/>
        <w:jc w:val="both"/>
        <w:rPr>
          <w:rFonts w:asciiTheme="minorHAnsi" w:hAnsiTheme="minorHAnsi" w:cstheme="minorHAnsi"/>
          <w:sz w:val="20"/>
          <w:lang w:val="en-GB"/>
        </w:rPr>
      </w:pPr>
      <w:r w:rsidRPr="00D00156">
        <w:rPr>
          <w:rFonts w:asciiTheme="minorHAnsi" w:hAnsiTheme="minorHAnsi" w:cstheme="minorHAnsi"/>
          <w:sz w:val="20"/>
          <w:szCs w:val="20"/>
          <w:lang w:val="en-GB"/>
        </w:rPr>
        <w:tab/>
        <w:t>Signature</w:t>
      </w:r>
      <w:r w:rsidRPr="00D00156">
        <w:rPr>
          <w:rFonts w:asciiTheme="minorHAnsi" w:hAnsiTheme="minorHAnsi" w:cstheme="minorHAnsi"/>
          <w:sz w:val="20"/>
          <w:szCs w:val="20"/>
          <w:lang w:val="en-GB"/>
        </w:rPr>
        <w:tab/>
        <w:t xml:space="preserve">                          Date</w:t>
      </w:r>
    </w:p>
    <w:p w14:paraId="6465C4F8" w14:textId="77777777" w:rsidR="00217AB4" w:rsidRPr="00D00156" w:rsidRDefault="00217AB4" w:rsidP="00217AB4">
      <w:pPr>
        <w:tabs>
          <w:tab w:val="left" w:pos="1080"/>
          <w:tab w:val="left" w:pos="4320"/>
          <w:tab w:val="left" w:pos="7920"/>
          <w:tab w:val="right" w:pos="9752"/>
        </w:tabs>
        <w:ind w:left="540"/>
        <w:jc w:val="both"/>
        <w:rPr>
          <w:rFonts w:asciiTheme="minorHAnsi" w:hAnsiTheme="minorHAnsi" w:cstheme="minorHAnsi"/>
          <w:sz w:val="20"/>
          <w:szCs w:val="20"/>
          <w:lang w:val="en-GB"/>
        </w:rPr>
      </w:pPr>
    </w:p>
    <w:p w14:paraId="2F423CCE" w14:textId="77777777" w:rsidR="00217AB4" w:rsidRDefault="00217AB4" w:rsidP="00217AB4">
      <w:pPr>
        <w:tabs>
          <w:tab w:val="left" w:pos="3960"/>
          <w:tab w:val="left" w:pos="7020"/>
          <w:tab w:val="right" w:pos="9752"/>
        </w:tabs>
        <w:ind w:left="540"/>
        <w:jc w:val="both"/>
        <w:rPr>
          <w:rFonts w:asciiTheme="minorHAnsi" w:hAnsiTheme="minorHAnsi" w:cstheme="minorHAnsi"/>
          <w:sz w:val="20"/>
          <w:szCs w:val="20"/>
          <w:lang w:val="en-GB"/>
        </w:rPr>
      </w:pPr>
    </w:p>
    <w:p w14:paraId="1B237518" w14:textId="77777777" w:rsidR="00C536EC" w:rsidRDefault="00C536EC" w:rsidP="00217AB4">
      <w:pPr>
        <w:tabs>
          <w:tab w:val="left" w:pos="3960"/>
          <w:tab w:val="left" w:pos="7020"/>
          <w:tab w:val="right" w:pos="9752"/>
        </w:tabs>
        <w:ind w:left="540"/>
        <w:jc w:val="both"/>
        <w:rPr>
          <w:rFonts w:asciiTheme="minorHAnsi" w:hAnsiTheme="minorHAnsi" w:cstheme="minorHAnsi"/>
          <w:sz w:val="20"/>
          <w:szCs w:val="20"/>
          <w:lang w:val="en-GB"/>
        </w:rPr>
      </w:pPr>
    </w:p>
    <w:p w14:paraId="3A4FCD6C" w14:textId="77777777" w:rsidR="00C536EC" w:rsidRPr="00D00156" w:rsidRDefault="00C536EC" w:rsidP="00217AB4">
      <w:pPr>
        <w:tabs>
          <w:tab w:val="left" w:pos="3960"/>
          <w:tab w:val="left" w:pos="7020"/>
          <w:tab w:val="right" w:pos="9752"/>
        </w:tabs>
        <w:ind w:left="540"/>
        <w:jc w:val="both"/>
        <w:rPr>
          <w:rFonts w:asciiTheme="minorHAnsi" w:hAnsiTheme="minorHAnsi" w:cstheme="minorHAnsi"/>
          <w:sz w:val="20"/>
          <w:szCs w:val="20"/>
          <w:lang w:val="en-GB"/>
        </w:rPr>
      </w:pPr>
    </w:p>
    <w:p w14:paraId="22886873" w14:textId="77777777" w:rsidR="00217AB4" w:rsidRPr="00D00156"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w:t>
      </w:r>
    </w:p>
    <w:p w14:paraId="661BD0CD" w14:textId="77777777" w:rsidR="00217AB4" w:rsidRPr="00D00156" w:rsidRDefault="00217AB4" w:rsidP="006B40E1">
      <w:pPr>
        <w:tabs>
          <w:tab w:val="left" w:pos="1080"/>
          <w:tab w:val="left" w:pos="4860"/>
          <w:tab w:val="left" w:pos="7020"/>
          <w:tab w:val="right" w:pos="9752"/>
        </w:tabs>
        <w:ind w:left="54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t xml:space="preserve">Position </w:t>
      </w:r>
      <w:r w:rsidRPr="00D00156">
        <w:rPr>
          <w:rFonts w:asciiTheme="minorHAnsi" w:hAnsiTheme="minorHAnsi" w:cstheme="minorHAnsi"/>
          <w:sz w:val="20"/>
          <w:szCs w:val="20"/>
          <w:lang w:val="en-GB"/>
        </w:rPr>
        <w:tab/>
        <w:t>Name of bidder</w:t>
      </w:r>
    </w:p>
    <w:p w14:paraId="54263E2F" w14:textId="77777777" w:rsidR="00C81E95" w:rsidRPr="00DD77D8" w:rsidRDefault="00C81E95" w:rsidP="00217AB4">
      <w:pPr>
        <w:tabs>
          <w:tab w:val="left" w:pos="-963"/>
          <w:tab w:val="left" w:pos="7363"/>
        </w:tabs>
        <w:spacing w:line="360" w:lineRule="auto"/>
        <w:ind w:left="709" w:hanging="709"/>
        <w:jc w:val="both"/>
        <w:rPr>
          <w:rFonts w:asciiTheme="minorHAnsi" w:hAnsiTheme="minorHAnsi" w:cstheme="minorHAnsi"/>
          <w:sz w:val="20"/>
          <w:szCs w:val="20"/>
          <w:lang w:val="en-GB"/>
        </w:rPr>
      </w:pPr>
    </w:p>
    <w:p w14:paraId="5A2C78A0" w14:textId="77777777" w:rsidR="00614BDC" w:rsidRPr="00DD77D8" w:rsidRDefault="00A534E4" w:rsidP="00287B55">
      <w:pPr>
        <w:keepNext/>
        <w:pageBreakBefore/>
        <w:pBdr>
          <w:bottom w:val="single" w:sz="12" w:space="1" w:color="000080"/>
        </w:pBdr>
        <w:shd w:val="clear" w:color="auto" w:fill="FFFFFF" w:themeFill="background1"/>
        <w:tabs>
          <w:tab w:val="num" w:pos="1931"/>
        </w:tabs>
        <w:spacing w:after="60"/>
        <w:jc w:val="both"/>
        <w:outlineLvl w:val="0"/>
        <w:rPr>
          <w:rFonts w:asciiTheme="minorHAnsi" w:hAnsiTheme="minorHAnsi" w:cstheme="minorHAnsi"/>
          <w:b/>
          <w:kern w:val="28"/>
          <w:sz w:val="20"/>
          <w:szCs w:val="20"/>
        </w:rPr>
      </w:pPr>
      <w:bookmarkStart w:id="75" w:name="_Toc516576239"/>
      <w:bookmarkStart w:id="76" w:name="_Toc146203868"/>
      <w:r w:rsidRPr="00DD77D8">
        <w:rPr>
          <w:rFonts w:asciiTheme="minorHAnsi" w:hAnsiTheme="minorHAnsi" w:cstheme="minorHAnsi"/>
          <w:b/>
          <w:kern w:val="28"/>
          <w:sz w:val="20"/>
          <w:szCs w:val="20"/>
        </w:rPr>
        <w:lastRenderedPageBreak/>
        <w:t xml:space="preserve">ANNEXURE </w:t>
      </w:r>
      <w:r w:rsidR="00C477FB">
        <w:rPr>
          <w:rFonts w:asciiTheme="minorHAnsi" w:hAnsiTheme="minorHAnsi" w:cstheme="minorHAnsi"/>
          <w:b/>
          <w:kern w:val="28"/>
          <w:sz w:val="20"/>
          <w:szCs w:val="20"/>
        </w:rPr>
        <w:t>D</w:t>
      </w:r>
      <w:r w:rsidRPr="00DD77D8">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Preferential Procurement Claim Form (SBD6.1)</w:t>
      </w:r>
      <w:bookmarkEnd w:id="75"/>
      <w:bookmarkEnd w:id="76"/>
    </w:p>
    <w:p w14:paraId="771C6D03" w14:textId="77777777" w:rsidR="00C40E9E" w:rsidRPr="00C40E9E" w:rsidRDefault="00C40E9E" w:rsidP="00C40E9E">
      <w:pPr>
        <w:widowControl w:val="0"/>
        <w:tabs>
          <w:tab w:val="left" w:pos="900"/>
          <w:tab w:val="left" w:pos="2880"/>
          <w:tab w:val="left" w:pos="5760"/>
          <w:tab w:val="left" w:pos="7920"/>
        </w:tabs>
        <w:jc w:val="center"/>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PREFERENCE POINTS CLAIM FORM IN TERMS OF THE PREFERENTIAL PROCUREMENT REGULATIONS 2022</w:t>
      </w:r>
    </w:p>
    <w:p w14:paraId="188EF298" w14:textId="77777777" w:rsidR="00C40E9E" w:rsidRPr="00C40E9E" w:rsidRDefault="00C40E9E" w:rsidP="00C40E9E">
      <w:pPr>
        <w:widowControl w:val="0"/>
        <w:jc w:val="center"/>
        <w:rPr>
          <w:rFonts w:asciiTheme="minorHAnsi" w:hAnsiTheme="minorHAnsi" w:cstheme="minorHAnsi"/>
          <w:snapToGrid w:val="0"/>
          <w:sz w:val="20"/>
          <w:szCs w:val="20"/>
          <w:lang w:val="en-US"/>
        </w:rPr>
      </w:pPr>
    </w:p>
    <w:p w14:paraId="3EFD7747" w14:textId="77777777" w:rsidR="00C40E9E" w:rsidRPr="00C40E9E" w:rsidRDefault="00C40E9E" w:rsidP="00C40E9E">
      <w:pPr>
        <w:widowControl w:val="0"/>
        <w:tabs>
          <w:tab w:val="left" w:pos="900"/>
          <w:tab w:val="left" w:pos="2880"/>
          <w:tab w:val="left" w:pos="5760"/>
          <w:tab w:val="left" w:pos="7920"/>
        </w:tabs>
        <w:spacing w:line="360" w:lineRule="auto"/>
        <w:jc w:val="both"/>
        <w:rPr>
          <w:rFonts w:asciiTheme="minorHAnsi" w:hAnsiTheme="minorHAnsi" w:cstheme="minorHAnsi"/>
          <w:snapToGrid w:val="0"/>
          <w:sz w:val="20"/>
          <w:szCs w:val="20"/>
          <w:lang w:val="en-US"/>
        </w:rPr>
      </w:pPr>
      <w:r w:rsidRPr="00C40E9E">
        <w:rPr>
          <w:rFonts w:asciiTheme="minorHAnsi" w:hAnsiTheme="minorHAnsi" w:cstheme="minorHAnsi"/>
          <w:snapToGrid w:val="0"/>
          <w:sz w:val="20"/>
          <w:szCs w:val="20"/>
          <w:lang w:val="en-US"/>
        </w:rPr>
        <w:t xml:space="preserve">This preference form must form part of all tenders invited.  It contains general information and serves as a claim form for preference points for specific goals. </w:t>
      </w:r>
    </w:p>
    <w:p w14:paraId="1CD5B244" w14:textId="77777777" w:rsidR="00C40E9E" w:rsidRPr="00C40E9E" w:rsidRDefault="00C40E9E" w:rsidP="00C40E9E">
      <w:pPr>
        <w:widowControl w:val="0"/>
        <w:tabs>
          <w:tab w:val="left" w:pos="900"/>
          <w:tab w:val="left" w:pos="2880"/>
          <w:tab w:val="left" w:pos="5760"/>
          <w:tab w:val="left" w:pos="7920"/>
        </w:tabs>
        <w:rPr>
          <w:rFonts w:asciiTheme="minorHAnsi" w:hAnsiTheme="minorHAnsi" w:cstheme="minorHAnsi"/>
          <w:snapToGrid w:val="0"/>
          <w:sz w:val="20"/>
          <w:szCs w:val="20"/>
          <w:lang w:val="en-GB"/>
        </w:rPr>
      </w:pPr>
    </w:p>
    <w:p w14:paraId="4D249B84" w14:textId="77777777" w:rsidR="00C40E9E" w:rsidRPr="00C40E9E" w:rsidRDefault="00C40E9E" w:rsidP="00C40E9E">
      <w:pPr>
        <w:widowControl w:val="0"/>
        <w:tabs>
          <w:tab w:val="left" w:pos="900"/>
          <w:tab w:val="left" w:pos="2880"/>
          <w:tab w:val="left" w:pos="5760"/>
          <w:tab w:val="left" w:pos="7920"/>
        </w:tabs>
        <w:spacing w:line="360" w:lineRule="auto"/>
        <w:ind w:left="709" w:hanging="709"/>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NB:</w:t>
      </w:r>
      <w:r w:rsidRPr="00C40E9E">
        <w:rPr>
          <w:rFonts w:asciiTheme="minorHAnsi" w:hAnsiTheme="minorHAnsi" w:cstheme="minorHAnsi"/>
          <w:b/>
          <w:snapToGrid w:val="0"/>
          <w:sz w:val="20"/>
          <w:szCs w:val="20"/>
          <w:lang w:val="en-GB"/>
        </w:rPr>
        <w:tab/>
      </w:r>
      <w:r w:rsidRPr="00C40E9E">
        <w:rPr>
          <w:rFonts w:asciiTheme="minorHAnsi" w:hAnsiTheme="minorHAnsi" w:cstheme="minorHAnsi"/>
          <w:b/>
          <w:snapToGrid w:val="0"/>
          <w:sz w:val="20"/>
          <w:szCs w:val="20"/>
          <w:lang w:val="en-US"/>
        </w:rPr>
        <w:t>BEFORE COMPLETING THIS FORM, TENDERERS MUST STUDY THE GENERAL CONDITIONS, DEFINITIONS AND DIRECTIVES APPLICABLE IN RESPECT OF THE TENDER AND PREFERENTIAL PROCUREMENT REGULATIONS, 2022</w:t>
      </w:r>
      <w:r w:rsidR="004274DF">
        <w:rPr>
          <w:rFonts w:asciiTheme="minorHAnsi" w:hAnsiTheme="minorHAnsi" w:cstheme="minorHAnsi"/>
          <w:b/>
          <w:snapToGrid w:val="0"/>
          <w:sz w:val="20"/>
          <w:szCs w:val="20"/>
          <w:lang w:val="en-US"/>
        </w:rPr>
        <w:t>.</w:t>
      </w:r>
    </w:p>
    <w:p w14:paraId="106EF55E" w14:textId="77777777" w:rsidR="00C40E9E" w:rsidRPr="00C40E9E" w:rsidRDefault="00C40E9E" w:rsidP="00C40E9E">
      <w:pPr>
        <w:widowControl w:val="0"/>
        <w:pBdr>
          <w:bottom w:val="single" w:sz="6" w:space="1" w:color="auto"/>
        </w:pBdr>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BC7C588" w14:textId="77777777" w:rsidR="00C40E9E" w:rsidRPr="00C40E9E" w:rsidRDefault="00C40E9E" w:rsidP="00C40E9E">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9F1B698" w14:textId="77777777" w:rsidR="00C40E9E" w:rsidRPr="00C40E9E"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GENERAL CONDITIONS</w:t>
      </w:r>
    </w:p>
    <w:p w14:paraId="18F6A3F0" w14:textId="77777777" w:rsidR="00C40E9E" w:rsidRPr="00C40E9E"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following preference point systems are applicable to invitations to tender:</w:t>
      </w:r>
    </w:p>
    <w:p w14:paraId="48FBE2F0" w14:textId="13C1986D" w:rsidR="00C40E9E" w:rsidRPr="00C40E9E" w:rsidRDefault="00704D14" w:rsidP="00704D14">
      <w:pPr>
        <w:widowControl w:val="0"/>
        <w:tabs>
          <w:tab w:val="left" w:pos="900"/>
          <w:tab w:val="left" w:pos="5760"/>
          <w:tab w:val="left" w:pos="7920"/>
        </w:tabs>
        <w:spacing w:line="360" w:lineRule="auto"/>
        <w:jc w:val="both"/>
        <w:rPr>
          <w:rFonts w:asciiTheme="minorHAnsi" w:hAnsiTheme="minorHAnsi" w:cstheme="minorHAnsi"/>
          <w:snapToGrid w:val="0"/>
          <w:sz w:val="20"/>
          <w:szCs w:val="20"/>
          <w:lang w:val="en-GB"/>
        </w:rPr>
      </w:pPr>
      <w:r>
        <w:rPr>
          <w:rFonts w:asciiTheme="minorHAnsi" w:hAnsiTheme="minorHAnsi" w:cstheme="minorHAnsi"/>
          <w:snapToGrid w:val="0"/>
          <w:sz w:val="20"/>
          <w:szCs w:val="20"/>
          <w:lang w:val="en-GB"/>
        </w:rPr>
        <w:t xml:space="preserve">                </w:t>
      </w:r>
      <w:r w:rsidRPr="00C40E9E">
        <w:rPr>
          <w:rFonts w:asciiTheme="minorHAnsi" w:hAnsiTheme="minorHAnsi" w:cstheme="minorHAnsi"/>
          <w:snapToGrid w:val="0"/>
          <w:sz w:val="20"/>
          <w:szCs w:val="20"/>
          <w:lang w:val="en-GB"/>
        </w:rPr>
        <w:t>The</w:t>
      </w:r>
      <w:r w:rsidR="00C40E9E" w:rsidRPr="00C40E9E">
        <w:rPr>
          <w:rFonts w:asciiTheme="minorHAnsi" w:hAnsiTheme="minorHAnsi" w:cstheme="minorHAnsi"/>
          <w:snapToGrid w:val="0"/>
          <w:sz w:val="20"/>
          <w:szCs w:val="20"/>
          <w:lang w:val="en-GB"/>
        </w:rPr>
        <w:t xml:space="preserve"> </w:t>
      </w:r>
      <w:r w:rsidR="00C40E9E" w:rsidRPr="00F42A14">
        <w:rPr>
          <w:rFonts w:asciiTheme="minorHAnsi" w:hAnsiTheme="minorHAnsi" w:cstheme="minorHAnsi"/>
          <w:snapToGrid w:val="0"/>
          <w:color w:val="FF0000"/>
          <w:sz w:val="20"/>
          <w:szCs w:val="20"/>
          <w:lang w:val="en-GB"/>
        </w:rPr>
        <w:t xml:space="preserve">80/20 </w:t>
      </w:r>
      <w:r w:rsidR="00C40E9E" w:rsidRPr="00C40E9E">
        <w:rPr>
          <w:rFonts w:asciiTheme="minorHAnsi" w:hAnsiTheme="minorHAnsi" w:cstheme="minorHAnsi"/>
          <w:snapToGrid w:val="0"/>
          <w:sz w:val="20"/>
          <w:szCs w:val="20"/>
          <w:lang w:val="en-GB"/>
        </w:rPr>
        <w:t>system for requirements with a Rand value of up to R50 000 000 (all applicable taxes included</w:t>
      </w:r>
      <w:r w:rsidR="002E149F">
        <w:rPr>
          <w:rFonts w:asciiTheme="minorHAnsi" w:hAnsiTheme="minorHAnsi" w:cstheme="minorHAnsi"/>
          <w:snapToGrid w:val="0"/>
          <w:sz w:val="20"/>
          <w:szCs w:val="20"/>
          <w:lang w:val="en-GB"/>
        </w:rPr>
        <w:t>.</w:t>
      </w:r>
      <w:r w:rsidR="00C40E9E" w:rsidRPr="00C40E9E">
        <w:rPr>
          <w:rFonts w:asciiTheme="minorHAnsi" w:hAnsiTheme="minorHAnsi" w:cstheme="minorHAnsi"/>
          <w:snapToGrid w:val="0"/>
          <w:sz w:val="20"/>
          <w:szCs w:val="20"/>
          <w:lang w:val="en-GB"/>
        </w:rPr>
        <w:t xml:space="preserve"> </w:t>
      </w:r>
    </w:p>
    <w:p w14:paraId="1BB6457F" w14:textId="77777777" w:rsidR="00C40E9E" w:rsidRPr="00C40E9E" w:rsidRDefault="00C40E9E" w:rsidP="00C40E9E">
      <w:pPr>
        <w:widowControl w:val="0"/>
        <w:tabs>
          <w:tab w:val="left" w:pos="900"/>
          <w:tab w:val="left" w:pos="5760"/>
          <w:tab w:val="left" w:pos="7920"/>
        </w:tabs>
        <w:ind w:left="1350"/>
        <w:jc w:val="both"/>
        <w:rPr>
          <w:rFonts w:asciiTheme="minorHAnsi" w:hAnsiTheme="minorHAnsi" w:cstheme="minorHAnsi"/>
          <w:snapToGrid w:val="0"/>
          <w:sz w:val="20"/>
          <w:szCs w:val="20"/>
          <w:lang w:val="en-GB"/>
        </w:rPr>
      </w:pPr>
    </w:p>
    <w:p w14:paraId="78B154C2" w14:textId="09D0BCB7" w:rsidR="00C40E9E" w:rsidRPr="00704D14" w:rsidRDefault="00C40E9E" w:rsidP="00736DD2">
      <w:pPr>
        <w:widowControl w:val="0"/>
        <w:numPr>
          <w:ilvl w:val="1"/>
          <w:numId w:val="17"/>
        </w:numPr>
        <w:tabs>
          <w:tab w:val="num" w:pos="993"/>
          <w:tab w:val="left" w:pos="2880"/>
          <w:tab w:val="left" w:pos="5760"/>
          <w:tab w:val="left" w:pos="7920"/>
        </w:tabs>
        <w:spacing w:after="120"/>
        <w:ind w:left="993" w:hanging="993"/>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To be completed by the organ of state</w:t>
      </w:r>
    </w:p>
    <w:p w14:paraId="460DA118" w14:textId="2F779E9D" w:rsidR="00C40E9E" w:rsidRPr="00C40E9E" w:rsidRDefault="00C40E9E" w:rsidP="00FE629B">
      <w:pPr>
        <w:pStyle w:val="ListParagraph"/>
        <w:widowControl w:val="0"/>
        <w:numPr>
          <w:ilvl w:val="0"/>
          <w:numId w:val="48"/>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applicable preference point system for this tender is </w:t>
      </w:r>
      <w:r w:rsidR="00087441" w:rsidRPr="00F42A14">
        <w:rPr>
          <w:rFonts w:asciiTheme="minorHAnsi" w:hAnsiTheme="minorHAnsi" w:cstheme="minorHAnsi"/>
          <w:snapToGrid w:val="0"/>
          <w:color w:val="FF0000"/>
          <w:sz w:val="20"/>
          <w:szCs w:val="20"/>
          <w:lang w:val="en-GB"/>
        </w:rPr>
        <w:t>80/20</w:t>
      </w:r>
      <w:r w:rsidR="001D4859" w:rsidRPr="00F42A14">
        <w:rPr>
          <w:rFonts w:asciiTheme="minorHAnsi" w:hAnsiTheme="minorHAnsi" w:cstheme="minorHAnsi"/>
          <w:snapToGrid w:val="0"/>
          <w:color w:val="FF0000"/>
          <w:sz w:val="20"/>
          <w:szCs w:val="20"/>
          <w:lang w:val="en-GB"/>
        </w:rPr>
        <w:t xml:space="preserve"> </w:t>
      </w:r>
      <w:r w:rsidRPr="00C40E9E">
        <w:rPr>
          <w:rFonts w:asciiTheme="minorHAnsi" w:hAnsiTheme="minorHAnsi" w:cstheme="minorHAnsi"/>
          <w:snapToGrid w:val="0"/>
          <w:sz w:val="20"/>
          <w:szCs w:val="20"/>
          <w:lang w:val="en-GB"/>
        </w:rPr>
        <w:t>preference point system.</w:t>
      </w:r>
    </w:p>
    <w:p w14:paraId="10D1900A" w14:textId="77777777" w:rsidR="00C40E9E" w:rsidRPr="00736DD2" w:rsidRDefault="00C40E9E" w:rsidP="00736DD2">
      <w:pPr>
        <w:rPr>
          <w:rFonts w:asciiTheme="minorHAnsi" w:hAnsiTheme="minorHAnsi" w:cstheme="minorHAnsi"/>
          <w:snapToGrid w:val="0"/>
          <w:sz w:val="20"/>
          <w:szCs w:val="20"/>
          <w:lang w:val="en-GB"/>
        </w:rPr>
      </w:pPr>
    </w:p>
    <w:p w14:paraId="528F7CF7" w14:textId="77777777" w:rsidR="00C40E9E" w:rsidRPr="00C40E9E" w:rsidRDefault="00C40E9E" w:rsidP="00C40E9E">
      <w:pPr>
        <w:pStyle w:val="ListParagraph"/>
        <w:widowControl w:val="0"/>
        <w:numPr>
          <w:ilvl w:val="1"/>
          <w:numId w:val="17"/>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Points for this tender (even in the case of a tender for income-generating contracts) shall be awarded for: </w:t>
      </w:r>
    </w:p>
    <w:p w14:paraId="65B9E572" w14:textId="77777777" w:rsidR="00C40E9E" w:rsidRPr="00C40E9E" w:rsidRDefault="00C40E9E" w:rsidP="00C40E9E">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Price; and</w:t>
      </w:r>
    </w:p>
    <w:p w14:paraId="27A43ED3" w14:textId="77777777" w:rsidR="00C40E9E" w:rsidRPr="00C40E9E" w:rsidRDefault="00C40E9E" w:rsidP="00C40E9E">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Specific Goals.</w:t>
      </w:r>
    </w:p>
    <w:p w14:paraId="630AFA85" w14:textId="77777777" w:rsidR="00C40E9E" w:rsidRPr="00C40E9E" w:rsidRDefault="00C40E9E" w:rsidP="00C40E9E">
      <w:pPr>
        <w:widowControl w:val="0"/>
        <w:tabs>
          <w:tab w:val="left" w:pos="7920"/>
        </w:tabs>
        <w:spacing w:after="120"/>
        <w:ind w:left="1080"/>
        <w:jc w:val="both"/>
        <w:rPr>
          <w:rFonts w:asciiTheme="minorHAnsi" w:hAnsiTheme="minorHAnsi" w:cstheme="minorHAnsi"/>
          <w:snapToGrid w:val="0"/>
          <w:sz w:val="20"/>
          <w:szCs w:val="20"/>
          <w:lang w:val="en-GB"/>
        </w:rPr>
      </w:pPr>
    </w:p>
    <w:p w14:paraId="3739A04D" w14:textId="77777777" w:rsidR="00C40E9E" w:rsidRPr="00C40E9E"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To be completed by the organ of state:</w:t>
      </w:r>
    </w:p>
    <w:p w14:paraId="38C77799" w14:textId="77777777" w:rsidR="00C40E9E" w:rsidRPr="00C40E9E"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maximum points for this tender are allocated as follows:</w:t>
      </w:r>
    </w:p>
    <w:tbl>
      <w:tblPr>
        <w:tblW w:w="838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251"/>
      </w:tblGrid>
      <w:tr w:rsidR="00C40E9E" w:rsidRPr="00C40E9E" w14:paraId="1BE63D9D" w14:textId="77777777" w:rsidTr="00E25448">
        <w:tc>
          <w:tcPr>
            <w:tcW w:w="5130" w:type="dxa"/>
            <w:shd w:val="clear" w:color="auto" w:fill="C00000"/>
            <w:vAlign w:val="bottom"/>
          </w:tcPr>
          <w:p w14:paraId="57440950" w14:textId="77777777" w:rsidR="00C40E9E" w:rsidRPr="00C40E9E" w:rsidRDefault="00C40E9E" w:rsidP="00D701B1">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p>
        </w:tc>
        <w:tc>
          <w:tcPr>
            <w:tcW w:w="3251" w:type="dxa"/>
            <w:shd w:val="clear" w:color="auto" w:fill="C00000"/>
            <w:vAlign w:val="bottom"/>
          </w:tcPr>
          <w:p w14:paraId="68262F02" w14:textId="77777777" w:rsidR="00C40E9E" w:rsidRPr="00C40E9E" w:rsidRDefault="00C40E9E" w:rsidP="00D701B1">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POINTS</w:t>
            </w:r>
          </w:p>
        </w:tc>
      </w:tr>
      <w:tr w:rsidR="00C40E9E" w:rsidRPr="00C40E9E" w14:paraId="2F418E75" w14:textId="77777777" w:rsidTr="00E25448">
        <w:tc>
          <w:tcPr>
            <w:tcW w:w="5130" w:type="dxa"/>
            <w:shd w:val="clear" w:color="auto" w:fill="auto"/>
            <w:vAlign w:val="bottom"/>
          </w:tcPr>
          <w:p w14:paraId="6AD67A5D" w14:textId="77777777" w:rsidR="00C40E9E" w:rsidRPr="00C40E9E" w:rsidRDefault="00C40E9E" w:rsidP="00D701B1">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PRICE</w:t>
            </w:r>
          </w:p>
        </w:tc>
        <w:tc>
          <w:tcPr>
            <w:tcW w:w="3251" w:type="dxa"/>
            <w:shd w:val="clear" w:color="auto" w:fill="FFFF00"/>
          </w:tcPr>
          <w:p w14:paraId="412122D1" w14:textId="333B9AEB" w:rsidR="00C40E9E" w:rsidRPr="004809CA" w:rsidRDefault="00087441" w:rsidP="00A9390B">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highlight w:val="yellow"/>
                <w:lang w:val="en-GB"/>
              </w:rPr>
            </w:pPr>
            <w:r>
              <w:rPr>
                <w:rFonts w:asciiTheme="minorHAnsi" w:hAnsiTheme="minorHAnsi" w:cstheme="minorHAnsi"/>
                <w:b/>
                <w:bCs/>
                <w:snapToGrid w:val="0"/>
                <w:color w:val="FF0000"/>
                <w:sz w:val="20"/>
                <w:szCs w:val="20"/>
                <w:highlight w:val="yellow"/>
                <w:lang w:val="en-GB"/>
              </w:rPr>
              <w:t>80</w:t>
            </w:r>
          </w:p>
        </w:tc>
      </w:tr>
      <w:tr w:rsidR="00C40E9E" w:rsidRPr="00C40E9E" w14:paraId="62164FF3" w14:textId="77777777" w:rsidTr="00E25448">
        <w:tc>
          <w:tcPr>
            <w:tcW w:w="5130" w:type="dxa"/>
            <w:shd w:val="clear" w:color="auto" w:fill="auto"/>
            <w:vAlign w:val="bottom"/>
          </w:tcPr>
          <w:p w14:paraId="0102F2E1" w14:textId="77777777" w:rsidR="00C40E9E" w:rsidRPr="00C40E9E" w:rsidRDefault="00C40E9E" w:rsidP="00D701B1">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SPECIFIC GOALS</w:t>
            </w:r>
          </w:p>
        </w:tc>
        <w:tc>
          <w:tcPr>
            <w:tcW w:w="3251" w:type="dxa"/>
            <w:shd w:val="clear" w:color="auto" w:fill="FFFF00"/>
          </w:tcPr>
          <w:p w14:paraId="692C4314" w14:textId="10B2FB1F" w:rsidR="00C40E9E" w:rsidRPr="004809CA" w:rsidRDefault="00087441" w:rsidP="00A9390B">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lang w:val="en-GB"/>
              </w:rPr>
            </w:pPr>
            <w:r>
              <w:rPr>
                <w:rFonts w:asciiTheme="minorHAnsi" w:hAnsiTheme="minorHAnsi" w:cstheme="minorHAnsi"/>
                <w:b/>
                <w:bCs/>
                <w:snapToGrid w:val="0"/>
                <w:color w:val="FF0000"/>
                <w:sz w:val="20"/>
                <w:szCs w:val="20"/>
                <w:lang w:val="en-GB"/>
              </w:rPr>
              <w:t>20</w:t>
            </w:r>
          </w:p>
        </w:tc>
      </w:tr>
      <w:tr w:rsidR="00C40E9E" w:rsidRPr="00C40E9E" w14:paraId="6238B393" w14:textId="77777777" w:rsidTr="00E25448">
        <w:tc>
          <w:tcPr>
            <w:tcW w:w="5130" w:type="dxa"/>
            <w:shd w:val="clear" w:color="auto" w:fill="auto"/>
            <w:vAlign w:val="bottom"/>
          </w:tcPr>
          <w:p w14:paraId="0D0601FC" w14:textId="77777777" w:rsidR="00C40E9E" w:rsidRPr="00C40E9E" w:rsidRDefault="00C40E9E" w:rsidP="00D701B1">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 xml:space="preserve">Total points for Price and SPECIFIC GOALS </w:t>
            </w:r>
          </w:p>
        </w:tc>
        <w:tc>
          <w:tcPr>
            <w:tcW w:w="3251" w:type="dxa"/>
            <w:shd w:val="clear" w:color="auto" w:fill="C00000"/>
          </w:tcPr>
          <w:p w14:paraId="3A86D8D2" w14:textId="77777777" w:rsidR="00C40E9E" w:rsidRPr="00C40E9E" w:rsidRDefault="00C40E9E" w:rsidP="00D701B1">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100</w:t>
            </w:r>
          </w:p>
        </w:tc>
      </w:tr>
    </w:tbl>
    <w:p w14:paraId="344DEC97" w14:textId="77777777" w:rsidR="00C40E9E" w:rsidRPr="00C40E9E"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2C7A1CB2" w14:textId="77777777" w:rsidR="00C40E9E" w:rsidRPr="00C40E9E" w:rsidRDefault="00C40E9E" w:rsidP="00C40E9E">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3ABA936" w14:textId="77777777" w:rsidR="00C40E9E" w:rsidRPr="00C40E9E"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4B876092" w14:textId="77777777" w:rsidR="00C40E9E" w:rsidRDefault="00C40E9E" w:rsidP="00C40E9E">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43C04087" w14:textId="77777777" w:rsidR="00704D14" w:rsidRDefault="00704D14" w:rsidP="00704D14">
      <w:pPr>
        <w:pStyle w:val="ListParagraph"/>
        <w:rPr>
          <w:rFonts w:asciiTheme="minorHAnsi" w:hAnsiTheme="minorHAnsi" w:cstheme="minorHAnsi"/>
          <w:snapToGrid w:val="0"/>
          <w:sz w:val="20"/>
          <w:szCs w:val="20"/>
          <w:lang w:val="en-GB"/>
        </w:rPr>
      </w:pPr>
    </w:p>
    <w:p w14:paraId="2390A6B8" w14:textId="77777777" w:rsidR="00C40E9E" w:rsidRPr="00C40E9E" w:rsidRDefault="00C40E9E" w:rsidP="00C40E9E">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7F58A6F9" w14:textId="77777777" w:rsidR="00C40E9E" w:rsidRPr="00C40E9E"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DEFINITIONS</w:t>
      </w:r>
    </w:p>
    <w:p w14:paraId="070A9F43" w14:textId="77777777" w:rsidR="00C40E9E" w:rsidRPr="00C40E9E" w:rsidRDefault="00C40E9E" w:rsidP="00FE629B">
      <w:pPr>
        <w:widowControl w:val="0"/>
        <w:numPr>
          <w:ilvl w:val="0"/>
          <w:numId w:val="46"/>
        </w:numPr>
        <w:tabs>
          <w:tab w:val="left" w:pos="1134"/>
        </w:tabs>
        <w:spacing w:line="360" w:lineRule="auto"/>
        <w:ind w:left="1134" w:hanging="567"/>
        <w:jc w:val="both"/>
        <w:rPr>
          <w:rFonts w:asciiTheme="minorHAnsi" w:hAnsiTheme="minorHAnsi" w:cstheme="minorHAnsi"/>
          <w:snapToGrid w:val="0"/>
          <w:sz w:val="20"/>
          <w:szCs w:val="20"/>
          <w:lang w:val="en-US"/>
        </w:rPr>
      </w:pPr>
      <w:r w:rsidRPr="00C40E9E" w:rsidDel="00FF3035">
        <w:rPr>
          <w:rFonts w:asciiTheme="minorHAnsi" w:hAnsiTheme="minorHAnsi" w:cstheme="minorHAnsi"/>
          <w:b/>
          <w:snapToGrid w:val="0"/>
          <w:sz w:val="20"/>
          <w:szCs w:val="20"/>
          <w:lang w:val="en-US"/>
        </w:rPr>
        <w:t xml:space="preserve"> </w:t>
      </w:r>
      <w:r w:rsidRPr="00C40E9E">
        <w:rPr>
          <w:rFonts w:asciiTheme="minorHAnsi" w:hAnsiTheme="minorHAnsi" w:cstheme="minorHAnsi"/>
          <w:b/>
          <w:snapToGrid w:val="0"/>
          <w:sz w:val="20"/>
          <w:szCs w:val="20"/>
          <w:lang w:val="en-US"/>
        </w:rPr>
        <w:t>“tender</w:t>
      </w:r>
      <w:r w:rsidRPr="00C40E9E">
        <w:rPr>
          <w:rFonts w:asciiTheme="minorHAnsi" w:hAnsiTheme="minorHAnsi" w:cstheme="minorHAnsi"/>
          <w:b/>
          <w:bCs/>
          <w:snapToGrid w:val="0"/>
          <w:sz w:val="20"/>
          <w:szCs w:val="20"/>
          <w:lang w:val="en-US"/>
        </w:rPr>
        <w:t>”</w:t>
      </w:r>
      <w:r w:rsidRPr="00C40E9E">
        <w:rPr>
          <w:rFonts w:asciiTheme="minorHAnsi" w:hAnsiTheme="minorHAnsi" w:cstheme="minorHAnsi"/>
          <w:snapToGrid w:val="0"/>
          <w:sz w:val="20"/>
          <w:szCs w:val="20"/>
          <w:lang w:val="en-US"/>
        </w:rPr>
        <w:t xml:space="preserve"> means a written offer in the form determined by an organ of state in response to an invitation </w:t>
      </w:r>
      <w:r w:rsidRPr="00C40E9E">
        <w:rPr>
          <w:rFonts w:asciiTheme="minorHAnsi" w:hAnsiTheme="minorHAnsi" w:cstheme="minorHAnsi"/>
          <w:snapToGrid w:val="0"/>
          <w:sz w:val="20"/>
          <w:szCs w:val="20"/>
          <w:lang w:val="en-US"/>
        </w:rPr>
        <w:lastRenderedPageBreak/>
        <w:t xml:space="preserve">to provide goods or services through price quotations, competitive tendering process or any other method envisaged in legislation; </w:t>
      </w:r>
    </w:p>
    <w:p w14:paraId="3D8C8A1B" w14:textId="77777777" w:rsidR="00C40E9E" w:rsidRPr="00C40E9E" w:rsidRDefault="00C40E9E" w:rsidP="00FE629B">
      <w:pPr>
        <w:pStyle w:val="ListParagraph"/>
        <w:widowControl w:val="0"/>
        <w:numPr>
          <w:ilvl w:val="0"/>
          <w:numId w:val="46"/>
        </w:numPr>
        <w:spacing w:line="360" w:lineRule="auto"/>
        <w:ind w:left="1134" w:hanging="567"/>
        <w:contextualSpacing/>
        <w:jc w:val="both"/>
        <w:rPr>
          <w:rFonts w:asciiTheme="minorHAnsi" w:eastAsia="Arial" w:hAnsiTheme="minorHAnsi" w:cstheme="minorHAnsi"/>
          <w:color w:val="000000"/>
          <w:sz w:val="20"/>
          <w:szCs w:val="20"/>
        </w:rPr>
      </w:pPr>
      <w:r w:rsidRPr="00C40E9E">
        <w:rPr>
          <w:rFonts w:asciiTheme="minorHAnsi" w:hAnsiTheme="minorHAnsi" w:cstheme="minorHAnsi"/>
          <w:b/>
          <w:snapToGrid w:val="0"/>
          <w:sz w:val="20"/>
          <w:szCs w:val="20"/>
          <w:lang w:val="en-US"/>
        </w:rPr>
        <w:t xml:space="preserve">“price” </w:t>
      </w:r>
      <w:r w:rsidRPr="00C40E9E">
        <w:rPr>
          <w:rFonts w:asciiTheme="minorHAnsi" w:eastAsia="Arial" w:hAnsiTheme="minorHAnsi" w:cstheme="minorHAnsi"/>
          <w:bCs/>
          <w:color w:val="000000"/>
          <w:sz w:val="20"/>
          <w:szCs w:val="20"/>
        </w:rPr>
        <w:t>means an amount of money tendered for goods or services, and</w:t>
      </w:r>
      <w:r w:rsidRPr="00C40E9E">
        <w:rPr>
          <w:rFonts w:asciiTheme="minorHAnsi" w:eastAsia="Arial" w:hAnsiTheme="minorHAnsi" w:cstheme="minorHAnsi"/>
          <w:b/>
          <w:color w:val="000000"/>
          <w:sz w:val="20"/>
          <w:szCs w:val="20"/>
        </w:rPr>
        <w:t xml:space="preserve"> </w:t>
      </w:r>
      <w:r w:rsidRPr="00C40E9E">
        <w:rPr>
          <w:rFonts w:asciiTheme="minorHAnsi" w:eastAsia="Arial" w:hAnsiTheme="minorHAnsi" w:cstheme="minorHAnsi"/>
          <w:color w:val="000000"/>
          <w:sz w:val="20"/>
          <w:szCs w:val="20"/>
        </w:rPr>
        <w:t>includes all applicable taxes less all unconditional discounts;</w:t>
      </w:r>
      <w:r w:rsidRPr="00C40E9E">
        <w:rPr>
          <w:rFonts w:asciiTheme="minorHAnsi" w:eastAsia="Arial" w:hAnsiTheme="minorHAnsi" w:cstheme="minorHAnsi"/>
          <w:b/>
          <w:color w:val="000000"/>
          <w:sz w:val="20"/>
          <w:szCs w:val="20"/>
        </w:rPr>
        <w:t xml:space="preserve"> </w:t>
      </w:r>
    </w:p>
    <w:p w14:paraId="539B138F" w14:textId="77777777" w:rsidR="00C40E9E" w:rsidRPr="005F2D2D" w:rsidRDefault="00C40E9E" w:rsidP="00FE629B">
      <w:pPr>
        <w:pStyle w:val="ListParagraph"/>
        <w:widowControl w:val="0"/>
        <w:numPr>
          <w:ilvl w:val="0"/>
          <w:numId w:val="46"/>
        </w:numPr>
        <w:spacing w:line="360" w:lineRule="auto"/>
        <w:ind w:left="1134" w:hanging="567"/>
        <w:contextualSpacing/>
        <w:jc w:val="both"/>
        <w:rPr>
          <w:rFonts w:asciiTheme="minorHAnsi" w:hAnsiTheme="minorHAnsi" w:cstheme="minorHAnsi"/>
          <w:snapToGrid w:val="0"/>
          <w:sz w:val="20"/>
          <w:szCs w:val="20"/>
          <w:lang w:val="en-US"/>
        </w:rPr>
      </w:pPr>
      <w:r w:rsidRPr="005F2D2D">
        <w:rPr>
          <w:rFonts w:asciiTheme="minorHAnsi" w:hAnsiTheme="minorHAnsi" w:cstheme="minorHAnsi"/>
          <w:b/>
          <w:snapToGrid w:val="0"/>
          <w:sz w:val="20"/>
          <w:szCs w:val="20"/>
          <w:lang w:val="en-US"/>
        </w:rPr>
        <w:t>“rand value”</w:t>
      </w:r>
      <w:r w:rsidRPr="005F2D2D">
        <w:rPr>
          <w:rFonts w:asciiTheme="minorHAnsi" w:hAnsiTheme="minorHAnsi" w:cstheme="minorHAnsi"/>
          <w:snapToGrid w:val="0"/>
          <w:sz w:val="20"/>
          <w:szCs w:val="20"/>
          <w:lang w:val="en-US"/>
        </w:rPr>
        <w:t xml:space="preserve"> means the total estimated value of a contract in Rand, calculated at the time of bid invitation, and includes all applicable taxes; </w:t>
      </w:r>
    </w:p>
    <w:p w14:paraId="7F4A4869" w14:textId="77777777" w:rsidR="00C40E9E" w:rsidRPr="00C40E9E" w:rsidRDefault="00C40E9E" w:rsidP="00FE629B">
      <w:pPr>
        <w:pStyle w:val="ListParagraph"/>
        <w:widowControl w:val="0"/>
        <w:numPr>
          <w:ilvl w:val="0"/>
          <w:numId w:val="46"/>
        </w:numPr>
        <w:spacing w:after="120" w:line="360" w:lineRule="auto"/>
        <w:ind w:left="1134" w:hanging="567"/>
        <w:contextualSpacing/>
        <w:jc w:val="both"/>
        <w:rPr>
          <w:rFonts w:asciiTheme="minorHAnsi" w:hAnsiTheme="minorHAnsi" w:cstheme="minorHAnsi"/>
          <w:snapToGrid w:val="0"/>
          <w:sz w:val="20"/>
          <w:szCs w:val="20"/>
          <w:lang w:val="en-US"/>
        </w:rPr>
      </w:pPr>
      <w:r w:rsidRPr="00C40E9E">
        <w:rPr>
          <w:rFonts w:asciiTheme="minorHAnsi" w:hAnsiTheme="minorHAnsi" w:cstheme="minorHAnsi"/>
          <w:b/>
          <w:snapToGrid w:val="0"/>
          <w:sz w:val="20"/>
          <w:szCs w:val="20"/>
          <w:lang w:val="en-US"/>
        </w:rPr>
        <w:t>“tender for income-generating contracts”</w:t>
      </w:r>
      <w:r w:rsidRPr="00C40E9E">
        <w:rPr>
          <w:rFonts w:asciiTheme="minorHAnsi" w:hAnsiTheme="minorHAnsi" w:cstheme="minorHAnsi"/>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FC8E0D3" w14:textId="77777777" w:rsidR="00C40E9E" w:rsidRPr="00C40E9E" w:rsidRDefault="00C40E9E" w:rsidP="00FE629B">
      <w:pPr>
        <w:pStyle w:val="ListParagraph"/>
        <w:widowControl w:val="0"/>
        <w:numPr>
          <w:ilvl w:val="0"/>
          <w:numId w:val="46"/>
        </w:numPr>
        <w:spacing w:after="120"/>
        <w:ind w:left="1134" w:hanging="567"/>
        <w:contextualSpacing/>
        <w:jc w:val="both"/>
        <w:rPr>
          <w:rFonts w:asciiTheme="minorHAnsi" w:hAnsiTheme="minorHAnsi" w:cstheme="minorHAnsi"/>
          <w:snapToGrid w:val="0"/>
          <w:sz w:val="20"/>
          <w:szCs w:val="20"/>
          <w:lang w:val="en-US"/>
        </w:rPr>
      </w:pPr>
      <w:r w:rsidRPr="00C40E9E">
        <w:rPr>
          <w:rFonts w:asciiTheme="minorHAnsi" w:hAnsiTheme="minorHAnsi" w:cstheme="minorHAnsi"/>
          <w:b/>
          <w:snapToGrid w:val="0"/>
          <w:sz w:val="20"/>
          <w:szCs w:val="20"/>
          <w:lang w:val="en-US"/>
        </w:rPr>
        <w:t xml:space="preserve">“the Act” </w:t>
      </w:r>
      <w:r w:rsidRPr="00C40E9E">
        <w:rPr>
          <w:rFonts w:asciiTheme="minorHAnsi" w:hAnsiTheme="minorHAnsi" w:cstheme="minorHAnsi"/>
          <w:snapToGrid w:val="0"/>
          <w:sz w:val="20"/>
          <w:szCs w:val="20"/>
          <w:lang w:val="en-US"/>
        </w:rPr>
        <w:t xml:space="preserve">means the Preferential Procurement Policy Framework Act, 2000 (Act No. 5 of 2000).  </w:t>
      </w:r>
    </w:p>
    <w:p w14:paraId="3865E215" w14:textId="77777777" w:rsidR="00C40E9E" w:rsidRPr="00C40E9E" w:rsidRDefault="00C40E9E" w:rsidP="00C40E9E">
      <w:pPr>
        <w:widowControl w:val="0"/>
        <w:tabs>
          <w:tab w:val="left" w:pos="7920"/>
        </w:tabs>
        <w:spacing w:after="120"/>
        <w:ind w:left="1080"/>
        <w:jc w:val="both"/>
        <w:rPr>
          <w:rFonts w:asciiTheme="minorHAnsi" w:hAnsiTheme="minorHAnsi" w:cstheme="minorHAnsi"/>
          <w:i/>
          <w:snapToGrid w:val="0"/>
          <w:sz w:val="20"/>
          <w:szCs w:val="20"/>
          <w:lang w:val="en-US"/>
        </w:rPr>
      </w:pPr>
    </w:p>
    <w:p w14:paraId="379F1AE4" w14:textId="77777777" w:rsidR="00B0338B" w:rsidRPr="00C40E9E" w:rsidRDefault="00B0338B" w:rsidP="00B0338B">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FORMULAE FOR PROCUREMENT OF GOODS AND SERVICES</w:t>
      </w:r>
    </w:p>
    <w:p w14:paraId="6DD77FCE" w14:textId="77777777" w:rsidR="00B0338B" w:rsidRPr="00C40E9E" w:rsidRDefault="00B0338B" w:rsidP="00B0338B">
      <w:pPr>
        <w:widowControl w:val="0"/>
        <w:tabs>
          <w:tab w:val="left" w:pos="2880"/>
          <w:tab w:val="left" w:pos="5760"/>
          <w:tab w:val="left" w:pos="7920"/>
        </w:tabs>
        <w:spacing w:after="120"/>
        <w:ind w:left="900"/>
        <w:jc w:val="both"/>
        <w:rPr>
          <w:rFonts w:asciiTheme="minorHAnsi" w:hAnsiTheme="minorHAnsi" w:cstheme="minorHAnsi"/>
          <w:b/>
          <w:snapToGrid w:val="0"/>
          <w:sz w:val="20"/>
          <w:szCs w:val="20"/>
          <w:lang w:val="en-GB"/>
        </w:rPr>
      </w:pPr>
    </w:p>
    <w:p w14:paraId="7F4F0003" w14:textId="77777777" w:rsidR="00B0338B" w:rsidRPr="00C40E9E" w:rsidRDefault="00B0338B" w:rsidP="00FE629B">
      <w:pPr>
        <w:pStyle w:val="ListParagraph"/>
        <w:widowControl w:val="0"/>
        <w:numPr>
          <w:ilvl w:val="1"/>
          <w:numId w:val="47"/>
        </w:numPr>
        <w:tabs>
          <w:tab w:val="left" w:pos="2880"/>
          <w:tab w:val="left" w:pos="5760"/>
          <w:tab w:val="left" w:pos="7920"/>
        </w:tabs>
        <w:spacing w:after="120"/>
        <w:ind w:left="851" w:hanging="851"/>
        <w:contextualSpacing/>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POINTS AWARDED FOR PRICE</w:t>
      </w:r>
    </w:p>
    <w:p w14:paraId="14C06ECD" w14:textId="77777777" w:rsidR="00B0338B" w:rsidRPr="00C40E9E" w:rsidRDefault="00B0338B" w:rsidP="00B0338B">
      <w:pPr>
        <w:pStyle w:val="ListParagraph"/>
        <w:widowControl w:val="0"/>
        <w:tabs>
          <w:tab w:val="left" w:pos="2880"/>
          <w:tab w:val="left" w:pos="5760"/>
          <w:tab w:val="left" w:pos="7920"/>
        </w:tabs>
        <w:spacing w:after="120"/>
        <w:ind w:left="851"/>
        <w:jc w:val="both"/>
        <w:rPr>
          <w:rFonts w:asciiTheme="minorHAnsi" w:hAnsiTheme="minorHAnsi" w:cstheme="minorHAnsi"/>
          <w:b/>
          <w:snapToGrid w:val="0"/>
          <w:sz w:val="20"/>
          <w:szCs w:val="20"/>
          <w:lang w:val="en-GB"/>
        </w:rPr>
      </w:pPr>
    </w:p>
    <w:p w14:paraId="35675DC1" w14:textId="763CA966" w:rsidR="00B0338B" w:rsidRPr="00C40E9E" w:rsidRDefault="00B0338B" w:rsidP="00B0338B">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snapToGrid w:val="0"/>
          <w:sz w:val="20"/>
          <w:szCs w:val="20"/>
          <w:lang w:val="en-GB"/>
        </w:rPr>
        <w:t>3.1.1</w:t>
      </w:r>
      <w:r w:rsidR="00313EFB">
        <w:rPr>
          <w:rFonts w:asciiTheme="minorHAnsi" w:hAnsiTheme="minorHAnsi" w:cstheme="minorHAnsi"/>
          <w:b/>
          <w:snapToGrid w:val="0"/>
          <w:sz w:val="20"/>
          <w:szCs w:val="20"/>
          <w:lang w:val="en-GB"/>
        </w:rPr>
        <w:t xml:space="preserve">   THE 8</w:t>
      </w:r>
      <w:r w:rsidR="000F6AF0">
        <w:rPr>
          <w:rFonts w:asciiTheme="minorHAnsi" w:hAnsiTheme="minorHAnsi" w:cstheme="minorHAnsi"/>
          <w:b/>
          <w:snapToGrid w:val="0"/>
          <w:sz w:val="20"/>
          <w:szCs w:val="20"/>
          <w:lang w:val="en-GB"/>
        </w:rPr>
        <w:t>0/</w:t>
      </w:r>
      <w:r w:rsidR="00313EFB">
        <w:rPr>
          <w:rFonts w:asciiTheme="minorHAnsi" w:hAnsiTheme="minorHAnsi" w:cstheme="minorHAnsi"/>
          <w:b/>
          <w:snapToGrid w:val="0"/>
          <w:sz w:val="20"/>
          <w:szCs w:val="20"/>
          <w:lang w:val="en-GB"/>
        </w:rPr>
        <w:t>20</w:t>
      </w:r>
      <w:r w:rsidR="00671E41">
        <w:rPr>
          <w:rFonts w:asciiTheme="minorHAnsi" w:hAnsiTheme="minorHAnsi" w:cstheme="minorHAnsi"/>
          <w:b/>
          <w:snapToGrid w:val="0"/>
          <w:sz w:val="20"/>
          <w:szCs w:val="20"/>
          <w:lang w:val="en-GB"/>
        </w:rPr>
        <w:t xml:space="preserve"> </w:t>
      </w:r>
      <w:r w:rsidRPr="00C40E9E">
        <w:rPr>
          <w:rFonts w:asciiTheme="minorHAnsi" w:hAnsiTheme="minorHAnsi" w:cstheme="minorHAnsi"/>
          <w:b/>
          <w:snapToGrid w:val="0"/>
          <w:sz w:val="20"/>
          <w:szCs w:val="20"/>
          <w:lang w:val="en-GB"/>
        </w:rPr>
        <w:t xml:space="preserve">PREFERENCE POINT SYSTEMS </w:t>
      </w:r>
    </w:p>
    <w:p w14:paraId="59848031" w14:textId="153B5E66" w:rsidR="00B0338B" w:rsidRPr="00C40E9E" w:rsidRDefault="00B0338B" w:rsidP="00B0338B">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ab/>
      </w:r>
      <w:bookmarkStart w:id="77" w:name="_Hlk78214518"/>
      <w:r w:rsidRPr="00C40E9E">
        <w:rPr>
          <w:rFonts w:asciiTheme="minorHAnsi" w:hAnsiTheme="minorHAnsi" w:cstheme="minorHAnsi"/>
          <w:snapToGrid w:val="0"/>
          <w:sz w:val="20"/>
          <w:szCs w:val="20"/>
          <w:lang w:val="en-GB"/>
        </w:rPr>
        <w:t>A maximum of</w:t>
      </w:r>
      <w:r w:rsidR="00313EFB">
        <w:rPr>
          <w:rFonts w:asciiTheme="minorHAnsi" w:hAnsiTheme="minorHAnsi" w:cstheme="minorHAnsi"/>
          <w:snapToGrid w:val="0"/>
          <w:sz w:val="20"/>
          <w:szCs w:val="20"/>
          <w:lang w:val="en-GB"/>
        </w:rPr>
        <w:t xml:space="preserve"> 80</w:t>
      </w:r>
      <w:r w:rsidR="00E7563E">
        <w:rPr>
          <w:rFonts w:asciiTheme="minorHAnsi" w:hAnsiTheme="minorHAnsi" w:cstheme="minorHAnsi"/>
          <w:snapToGrid w:val="0"/>
          <w:sz w:val="20"/>
          <w:szCs w:val="20"/>
          <w:lang w:val="en-GB"/>
        </w:rPr>
        <w:t xml:space="preserve"> </w:t>
      </w:r>
      <w:r w:rsidR="000F6AF0" w:rsidRPr="00C40E9E">
        <w:rPr>
          <w:rFonts w:asciiTheme="minorHAnsi" w:hAnsiTheme="minorHAnsi" w:cstheme="minorHAnsi"/>
          <w:snapToGrid w:val="0"/>
          <w:sz w:val="20"/>
          <w:szCs w:val="20"/>
          <w:lang w:val="en-GB"/>
        </w:rPr>
        <w:t>points</w:t>
      </w:r>
      <w:r w:rsidRPr="00C40E9E">
        <w:rPr>
          <w:rFonts w:asciiTheme="minorHAnsi" w:hAnsiTheme="minorHAnsi" w:cstheme="minorHAnsi"/>
          <w:snapToGrid w:val="0"/>
          <w:sz w:val="20"/>
          <w:szCs w:val="20"/>
          <w:lang w:val="en-GB"/>
        </w:rPr>
        <w:t xml:space="preserve"> is allocated for price on the following basis:</w:t>
      </w:r>
    </w:p>
    <w:p w14:paraId="4B36B1CA" w14:textId="77777777" w:rsidR="00B0338B" w:rsidRPr="00C40E9E" w:rsidRDefault="00B0338B" w:rsidP="00B0338B">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p>
    <w:p w14:paraId="0C4F71FF" w14:textId="77777777" w:rsidR="00E7563E" w:rsidRPr="00C40E9E" w:rsidRDefault="00E7563E" w:rsidP="00313EFB">
      <w:pPr>
        <w:widowControl w:val="0"/>
        <w:tabs>
          <w:tab w:val="left" w:pos="900"/>
          <w:tab w:val="left" w:pos="2160"/>
          <w:tab w:val="left" w:pos="4050"/>
          <w:tab w:val="left" w:pos="6570"/>
          <w:tab w:val="left" w:pos="6663"/>
          <w:tab w:val="left" w:pos="7920"/>
        </w:tabs>
        <w:jc w:val="center"/>
        <w:outlineLvl w:val="0"/>
        <w:rPr>
          <w:rFonts w:asciiTheme="minorHAnsi" w:hAnsiTheme="minorHAnsi" w:cstheme="minorHAnsi"/>
          <w:b/>
          <w:snapToGrid w:val="0"/>
          <w:sz w:val="20"/>
          <w:szCs w:val="20"/>
          <w:lang w:val="en-GB"/>
        </w:rPr>
      </w:pPr>
    </w:p>
    <w:p w14:paraId="5ED4EE6B" w14:textId="6E6DC785" w:rsidR="00577775" w:rsidRPr="00577775" w:rsidRDefault="00577775" w:rsidP="00577775">
      <w:pPr>
        <w:spacing w:line="360" w:lineRule="auto"/>
        <w:jc w:val="both"/>
        <w:outlineLvl w:val="0"/>
        <w:rPr>
          <w:rFonts w:asciiTheme="minorHAnsi" w:hAnsiTheme="minorHAnsi" w:cstheme="minorHAnsi"/>
          <w:b/>
          <w:sz w:val="20"/>
          <w:szCs w:val="20"/>
          <w:lang w:val="en-GB"/>
        </w:rPr>
      </w:pPr>
      <w:bookmarkStart w:id="78" w:name="_Toc454470860"/>
      <w:bookmarkStart w:id="79" w:name="_Toc499555355"/>
      <w:bookmarkStart w:id="80" w:name="_Toc499555408"/>
      <w:bookmarkStart w:id="81" w:name="_Toc499647334"/>
      <w:bookmarkStart w:id="82" w:name="_Toc499719704"/>
      <w:bookmarkStart w:id="83" w:name="_Toc508014870"/>
      <w:bookmarkStart w:id="84" w:name="_Toc508016141"/>
      <w:bookmarkStart w:id="85" w:name="_Toc516576240"/>
      <w:r w:rsidRPr="00577775">
        <w:rPr>
          <w:rFonts w:asciiTheme="minorHAnsi" w:hAnsiTheme="minorHAnsi" w:cstheme="minorHAnsi"/>
          <w:b/>
          <w:sz w:val="20"/>
          <w:szCs w:val="20"/>
          <w:lang w:val="en-GB"/>
        </w:rPr>
        <w:tab/>
      </w:r>
      <w:r w:rsidR="008A7B76">
        <w:rPr>
          <w:rFonts w:asciiTheme="minorHAnsi" w:hAnsiTheme="minorHAnsi" w:cstheme="minorHAnsi"/>
          <w:b/>
          <w:sz w:val="20"/>
          <w:szCs w:val="20"/>
          <w:lang w:val="en-GB"/>
        </w:rPr>
        <w:t xml:space="preserve">             </w:t>
      </w:r>
      <w:r w:rsidR="009E70C1">
        <w:rPr>
          <w:rFonts w:asciiTheme="minorHAnsi" w:hAnsiTheme="minorHAnsi" w:cstheme="minorHAnsi"/>
          <w:b/>
          <w:sz w:val="20"/>
          <w:szCs w:val="20"/>
          <w:lang w:val="en-GB"/>
        </w:rPr>
        <w:t xml:space="preserve">                          </w:t>
      </w:r>
      <w:r w:rsidRPr="00577775">
        <w:rPr>
          <w:rFonts w:asciiTheme="minorHAnsi" w:hAnsiTheme="minorHAnsi" w:cstheme="minorHAnsi"/>
          <w:b/>
          <w:sz w:val="20"/>
          <w:szCs w:val="20"/>
          <w:lang w:val="en-GB"/>
        </w:rPr>
        <w:t>80/20</w:t>
      </w:r>
      <w:bookmarkEnd w:id="78"/>
      <w:bookmarkEnd w:id="79"/>
      <w:bookmarkEnd w:id="80"/>
      <w:bookmarkEnd w:id="81"/>
      <w:bookmarkEnd w:id="82"/>
      <w:bookmarkEnd w:id="83"/>
      <w:bookmarkEnd w:id="84"/>
      <w:bookmarkEnd w:id="85"/>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p>
    <w:p w14:paraId="29CB7436" w14:textId="77777777" w:rsidR="00577775" w:rsidRPr="00577775" w:rsidRDefault="00577775" w:rsidP="00577775">
      <w:pPr>
        <w:spacing w:line="360" w:lineRule="auto"/>
        <w:jc w:val="both"/>
        <w:outlineLvl w:val="0"/>
        <w:rPr>
          <w:rFonts w:asciiTheme="minorHAnsi" w:hAnsiTheme="minorHAnsi" w:cstheme="minorHAnsi"/>
          <w:b/>
          <w:sz w:val="20"/>
          <w:szCs w:val="20"/>
          <w:lang w:val="en-GB"/>
        </w:rPr>
      </w:pPr>
    </w:p>
    <w:p w14:paraId="1BB75FA6" w14:textId="3BF4BF8C" w:rsidR="009E70C1" w:rsidRPr="000C0069" w:rsidRDefault="009E70C1" w:rsidP="000C0069">
      <w:pPr>
        <w:tabs>
          <w:tab w:val="left" w:pos="900"/>
          <w:tab w:val="left" w:pos="1440"/>
          <w:tab w:val="left" w:pos="2340"/>
          <w:tab w:val="left" w:pos="4050"/>
          <w:tab w:val="left" w:pos="5310"/>
          <w:tab w:val="left" w:pos="7920"/>
        </w:tabs>
        <w:spacing w:line="360" w:lineRule="auto"/>
        <w:ind w:left="900" w:hanging="900"/>
        <w:jc w:val="both"/>
        <w:rPr>
          <w:rFonts w:asciiTheme="minorHAnsi" w:hAnsiTheme="minorHAnsi" w:cstheme="minorHAnsi"/>
          <w:sz w:val="20"/>
          <w:szCs w:val="20"/>
          <w:lang w:val="en-GB"/>
        </w:rPr>
      </w:pPr>
      <w:r>
        <w:rPr>
          <w:rFonts w:asciiTheme="minorHAnsi" w:hAnsiTheme="minorHAnsi" w:cstheme="minorHAnsi"/>
          <w:b/>
          <w:sz w:val="20"/>
          <w:szCs w:val="20"/>
          <w:lang w:val="en-GB"/>
        </w:rPr>
        <w:t xml:space="preserve">                   </w:t>
      </w:r>
      <w:r w:rsidR="008A7B76">
        <w:rPr>
          <w:rFonts w:asciiTheme="minorHAnsi" w:hAnsiTheme="minorHAnsi" w:cstheme="minorHAnsi"/>
          <w:b/>
          <w:sz w:val="20"/>
          <w:szCs w:val="20"/>
          <w:lang w:val="en-GB"/>
        </w:rPr>
        <w:t xml:space="preserve">     </w:t>
      </w:r>
      <m:oMath>
        <m:r>
          <m:rPr>
            <m:sty m:val="bi"/>
          </m:rPr>
          <w:rPr>
            <w:rFonts w:ascii="Cambria Math" w:hAnsi="Cambria Math" w:cstheme="minorHAnsi"/>
            <w:sz w:val="20"/>
            <w:szCs w:val="20"/>
            <w:lang w:val="en-GB"/>
          </w:rPr>
          <m:t xml:space="preserve">Ps=80 </m:t>
        </m:r>
        <m:d>
          <m:dPr>
            <m:ctrlPr>
              <w:rPr>
                <w:rFonts w:ascii="Cambria Math" w:hAnsi="Cambria Math" w:cstheme="minorHAnsi"/>
                <w:b/>
                <w:i/>
                <w:sz w:val="20"/>
                <w:szCs w:val="20"/>
                <w:lang w:val="en-GB"/>
              </w:rPr>
            </m:ctrlPr>
          </m:dPr>
          <m:e>
            <m:r>
              <m:rPr>
                <m:sty m:val="bi"/>
              </m:rPr>
              <w:rPr>
                <w:rFonts w:ascii="Cambria Math" w:hAnsi="Cambria Math" w:cstheme="minorHAnsi"/>
                <w:sz w:val="20"/>
                <w:szCs w:val="20"/>
                <w:lang w:val="en-GB"/>
              </w:rPr>
              <m:t>1-</m:t>
            </m:r>
            <m:f>
              <m:fPr>
                <m:ctrlPr>
                  <w:rPr>
                    <w:rFonts w:ascii="Cambria Math" w:hAnsi="Cambria Math" w:cstheme="minorHAnsi"/>
                    <w:b/>
                    <w:i/>
                    <w:sz w:val="20"/>
                    <w:szCs w:val="20"/>
                    <w:lang w:val="en-GB"/>
                  </w:rPr>
                </m:ctrlPr>
              </m:fPr>
              <m:num>
                <m:r>
                  <m:rPr>
                    <m:sty m:val="bi"/>
                  </m:rPr>
                  <w:rPr>
                    <w:rFonts w:ascii="Cambria Math" w:hAnsi="Cambria Math" w:cstheme="minorHAnsi"/>
                    <w:sz w:val="20"/>
                    <w:szCs w:val="20"/>
                    <w:lang w:val="en-GB"/>
                  </w:rPr>
                  <m:t>Pt-P</m:t>
                </m:r>
                <m:func>
                  <m:funcPr>
                    <m:ctrlPr>
                      <w:rPr>
                        <w:rFonts w:ascii="Cambria Math" w:hAnsi="Cambria Math" w:cstheme="minorHAnsi"/>
                        <w:b/>
                        <w:i/>
                        <w:sz w:val="20"/>
                        <w:szCs w:val="20"/>
                        <w:lang w:val="en-GB"/>
                      </w:rPr>
                    </m:ctrlPr>
                  </m:funcPr>
                  <m:fName>
                    <m:r>
                      <m:rPr>
                        <m:sty m:val="bi"/>
                      </m:rPr>
                      <w:rPr>
                        <w:rFonts w:ascii="Cambria Math" w:hAnsi="Cambria Math" w:cstheme="minorHAnsi"/>
                        <w:sz w:val="20"/>
                        <w:szCs w:val="20"/>
                        <w:lang w:val="en-GB"/>
                      </w:rPr>
                      <m:t>min</m:t>
                    </m:r>
                  </m:fName>
                  <m:e/>
                </m:func>
              </m:num>
              <m:den>
                <m:r>
                  <m:rPr>
                    <m:sty m:val="bi"/>
                  </m:rPr>
                  <w:rPr>
                    <w:rFonts w:ascii="Cambria Math" w:hAnsi="Cambria Math" w:cstheme="minorHAnsi"/>
                    <w:sz w:val="20"/>
                    <w:szCs w:val="20"/>
                    <w:lang w:val="en-GB"/>
                  </w:rPr>
                  <m:t>Pmin</m:t>
                </m:r>
              </m:den>
            </m:f>
          </m:e>
        </m:d>
      </m:oMath>
      <w:r w:rsidR="00577775" w:rsidRPr="00577775">
        <w:rPr>
          <w:rFonts w:asciiTheme="minorHAnsi" w:hAnsiTheme="minorHAnsi" w:cstheme="minorHAnsi"/>
          <w:b/>
          <w:sz w:val="20"/>
          <w:szCs w:val="20"/>
          <w:lang w:val="en-GB"/>
        </w:rPr>
        <w:tab/>
      </w:r>
      <w:r>
        <w:rPr>
          <w:rFonts w:asciiTheme="minorHAnsi" w:hAnsiTheme="minorHAnsi" w:cstheme="minorHAnsi"/>
          <w:b/>
          <w:sz w:val="20"/>
          <w:szCs w:val="20"/>
          <w:lang w:val="en-GB"/>
        </w:rPr>
        <w:t xml:space="preserve">     </w:t>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p>
    <w:p w14:paraId="1980D805" w14:textId="77777777" w:rsidR="00B0338B" w:rsidRPr="00C40E9E" w:rsidRDefault="00B0338B" w:rsidP="00B0338B">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Where</w:t>
      </w:r>
    </w:p>
    <w:p w14:paraId="7EEC08BC" w14:textId="77777777" w:rsidR="00B0338B" w:rsidRPr="00C40E9E" w:rsidRDefault="00B0338B" w:rsidP="00B0338B">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Ps</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Points scored for price of tender under consideration</w:t>
      </w:r>
    </w:p>
    <w:p w14:paraId="40181B18" w14:textId="77777777" w:rsidR="00B0338B" w:rsidRPr="00C40E9E" w:rsidRDefault="00B0338B" w:rsidP="00B0338B">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Pt</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tender under consideration</w:t>
      </w:r>
    </w:p>
    <w:p w14:paraId="77D438DD" w14:textId="77777777" w:rsidR="00B0338B" w:rsidRPr="00C40E9E" w:rsidRDefault="00B0338B" w:rsidP="00B0338B">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Pmin</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lowest acceptable tende</w:t>
      </w:r>
      <w:r w:rsidR="009B24CA">
        <w:rPr>
          <w:rFonts w:asciiTheme="minorHAnsi" w:hAnsiTheme="minorHAnsi" w:cstheme="minorHAnsi"/>
          <w:snapToGrid w:val="0"/>
          <w:sz w:val="20"/>
          <w:szCs w:val="20"/>
          <w:lang w:val="en-GB"/>
        </w:rPr>
        <w:t>r</w:t>
      </w:r>
    </w:p>
    <w:bookmarkEnd w:id="77"/>
    <w:p w14:paraId="4A51D5CC" w14:textId="77777777" w:rsidR="000C0069" w:rsidRPr="00C40E9E" w:rsidRDefault="000C0069" w:rsidP="00E7563E">
      <w:pPr>
        <w:widowControl w:val="0"/>
        <w:tabs>
          <w:tab w:val="left" w:pos="900"/>
          <w:tab w:val="left" w:pos="1620"/>
          <w:tab w:val="left" w:pos="2160"/>
          <w:tab w:val="left" w:pos="2700"/>
          <w:tab w:val="left" w:pos="7920"/>
        </w:tabs>
        <w:spacing w:after="120"/>
        <w:jc w:val="both"/>
        <w:rPr>
          <w:rFonts w:asciiTheme="minorHAnsi" w:hAnsiTheme="minorHAnsi" w:cstheme="minorHAnsi"/>
          <w:b/>
          <w:snapToGrid w:val="0"/>
          <w:sz w:val="20"/>
          <w:szCs w:val="20"/>
          <w:lang w:val="en-GB"/>
        </w:rPr>
      </w:pPr>
    </w:p>
    <w:p w14:paraId="3ED8A39D" w14:textId="7941A986" w:rsidR="00B0338B" w:rsidRPr="002E149F" w:rsidRDefault="00B0338B" w:rsidP="00FE629B">
      <w:pPr>
        <w:widowControl w:val="0"/>
        <w:numPr>
          <w:ilvl w:val="0"/>
          <w:numId w:val="4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 xml:space="preserve">POINTS AWARDED FOR SPECIFIC GOALS </w:t>
      </w:r>
    </w:p>
    <w:p w14:paraId="18099A6D" w14:textId="77777777" w:rsidR="00B0338B" w:rsidRPr="00C40E9E" w:rsidRDefault="00B0338B" w:rsidP="00FE629B">
      <w:pPr>
        <w:widowControl w:val="0"/>
        <w:numPr>
          <w:ilvl w:val="1"/>
          <w:numId w:val="47"/>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In terms of Regulation 4(2); 5(2); 6(2) and 7(2) of the Preferential Procurement Regulations, preference points</w:t>
      </w:r>
      <w:r w:rsidRPr="00C40E9E">
        <w:rPr>
          <w:rFonts w:asciiTheme="minorHAnsi" w:hAnsiTheme="minorHAnsi" w:cstheme="minorHAnsi"/>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375F9A6" w14:textId="77777777" w:rsidR="00B0338B" w:rsidRPr="00C40E9E" w:rsidRDefault="00B0338B" w:rsidP="00FE629B">
      <w:pPr>
        <w:widowControl w:val="0"/>
        <w:numPr>
          <w:ilvl w:val="1"/>
          <w:numId w:val="47"/>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In cases where organs of state intend to use Regulation 3(2) of the Regulations, which states that, if it is unclear whether the 80/20</w:t>
      </w:r>
      <w:r w:rsidR="00AF12E8">
        <w:rPr>
          <w:rFonts w:asciiTheme="minorHAnsi" w:hAnsiTheme="minorHAnsi" w:cstheme="minorHAnsi"/>
          <w:snapToGrid w:val="0"/>
          <w:sz w:val="20"/>
          <w:szCs w:val="20"/>
          <w:lang w:val="en-GB"/>
        </w:rPr>
        <w:t xml:space="preserve"> or 90/10</w:t>
      </w:r>
      <w:r w:rsidR="00AF12E8" w:rsidRPr="00C40E9E">
        <w:rPr>
          <w:rFonts w:asciiTheme="minorHAnsi" w:hAnsiTheme="minorHAnsi" w:cstheme="minorHAnsi"/>
          <w:snapToGrid w:val="0"/>
          <w:sz w:val="20"/>
          <w:szCs w:val="20"/>
          <w:lang w:val="en-GB"/>
        </w:rPr>
        <w:t xml:space="preserve"> preference</w:t>
      </w:r>
      <w:r w:rsidRPr="00C40E9E">
        <w:rPr>
          <w:rFonts w:asciiTheme="minorHAnsi" w:hAnsiTheme="minorHAnsi" w:cstheme="minorHAnsi"/>
          <w:snapToGrid w:val="0"/>
          <w:sz w:val="20"/>
          <w:szCs w:val="20"/>
          <w:lang w:val="en-GB"/>
        </w:rPr>
        <w:t xml:space="preserve"> point system applies, an organ of state must, in the tender documents, stipulate in the case of— </w:t>
      </w:r>
    </w:p>
    <w:p w14:paraId="1FF73C09" w14:textId="77777777" w:rsidR="00B0338B" w:rsidRPr="00C06BB9" w:rsidRDefault="00B0338B" w:rsidP="00FE629B">
      <w:pPr>
        <w:pStyle w:val="ListParagraph"/>
        <w:widowControl w:val="0"/>
        <w:numPr>
          <w:ilvl w:val="0"/>
          <w:numId w:val="49"/>
        </w:numPr>
        <w:spacing w:line="360" w:lineRule="auto"/>
        <w:jc w:val="both"/>
        <w:rPr>
          <w:rFonts w:asciiTheme="minorHAnsi" w:hAnsiTheme="minorHAnsi" w:cstheme="minorHAnsi"/>
          <w:snapToGrid w:val="0"/>
          <w:sz w:val="20"/>
          <w:szCs w:val="20"/>
          <w:lang w:val="en-GB"/>
        </w:rPr>
      </w:pPr>
      <w:r w:rsidRPr="00C06BB9">
        <w:rPr>
          <w:rFonts w:asciiTheme="minorHAnsi" w:hAnsiTheme="minorHAnsi" w:cstheme="minorHAnsi"/>
          <w:snapToGrid w:val="0"/>
          <w:sz w:val="20"/>
          <w:szCs w:val="20"/>
          <w:lang w:val="en-GB"/>
        </w:rPr>
        <w:lastRenderedPageBreak/>
        <w:t>an invitation for tender for income-generating contracts, that either the 80/20 preference point system will apply and that the highest acceptable tender will be used to determine the applicable preference point system; or</w:t>
      </w:r>
    </w:p>
    <w:p w14:paraId="6AC6D9DE" w14:textId="77777777" w:rsidR="00B0338B" w:rsidRPr="00C40E9E" w:rsidRDefault="00B0338B" w:rsidP="00FE629B">
      <w:pPr>
        <w:pStyle w:val="ListParagraph"/>
        <w:widowControl w:val="0"/>
        <w:numPr>
          <w:ilvl w:val="0"/>
          <w:numId w:val="49"/>
        </w:numPr>
        <w:spacing w:line="360" w:lineRule="auto"/>
        <w:ind w:left="1134" w:hanging="425"/>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any other invitation for tender, that either the 80/20</w:t>
      </w:r>
      <w:r w:rsidR="00AF12E8">
        <w:rPr>
          <w:rFonts w:asciiTheme="minorHAnsi" w:hAnsiTheme="minorHAnsi" w:cstheme="minorHAnsi"/>
          <w:snapToGrid w:val="0"/>
          <w:sz w:val="20"/>
          <w:szCs w:val="20"/>
          <w:lang w:val="en-GB"/>
        </w:rPr>
        <w:t xml:space="preserve"> </w:t>
      </w:r>
      <w:r w:rsidR="00AF12E8" w:rsidRPr="00C40E9E">
        <w:rPr>
          <w:rFonts w:asciiTheme="minorHAnsi" w:hAnsiTheme="minorHAnsi" w:cstheme="minorHAnsi"/>
          <w:snapToGrid w:val="0"/>
          <w:sz w:val="20"/>
          <w:szCs w:val="20"/>
          <w:lang w:val="en-GB"/>
        </w:rPr>
        <w:t>preference</w:t>
      </w:r>
      <w:r w:rsidRPr="00C40E9E">
        <w:rPr>
          <w:rFonts w:asciiTheme="minorHAnsi" w:hAnsiTheme="minorHAnsi" w:cstheme="minorHAnsi"/>
          <w:snapToGrid w:val="0"/>
          <w:sz w:val="20"/>
          <w:szCs w:val="20"/>
          <w:lang w:val="en-GB"/>
        </w:rPr>
        <w:t xml:space="preserve"> point system will apply and that the lowest acceptable tender will be used to determine the applicable preference point system,  </w:t>
      </w:r>
    </w:p>
    <w:p w14:paraId="4F5C75B1" w14:textId="77777777" w:rsidR="00B15098" w:rsidRDefault="00B15098" w:rsidP="002E149F">
      <w:pPr>
        <w:widowControl w:val="0"/>
        <w:spacing w:line="276" w:lineRule="auto"/>
        <w:jc w:val="both"/>
        <w:rPr>
          <w:rFonts w:asciiTheme="minorHAnsi" w:hAnsiTheme="minorHAnsi" w:cstheme="minorHAnsi"/>
          <w:snapToGrid w:val="0"/>
          <w:sz w:val="20"/>
          <w:szCs w:val="20"/>
          <w:lang w:val="en-GB"/>
        </w:rPr>
      </w:pPr>
      <w:r>
        <w:rPr>
          <w:rFonts w:asciiTheme="minorHAnsi" w:hAnsiTheme="minorHAnsi" w:cstheme="minorHAnsi"/>
          <w:snapToGrid w:val="0"/>
          <w:sz w:val="20"/>
          <w:szCs w:val="20"/>
          <w:lang w:val="en-GB"/>
        </w:rPr>
        <w:t xml:space="preserve">                         </w:t>
      </w:r>
      <w:r w:rsidR="00B0338B" w:rsidRPr="00C40E9E">
        <w:rPr>
          <w:rFonts w:asciiTheme="minorHAnsi" w:hAnsiTheme="minorHAnsi" w:cstheme="minorHAnsi"/>
          <w:snapToGrid w:val="0"/>
          <w:sz w:val="20"/>
          <w:szCs w:val="20"/>
          <w:lang w:val="en-GB"/>
        </w:rPr>
        <w:t>then the organ of state must indicate the points al</w:t>
      </w:r>
      <w:r w:rsidR="00AF12E8">
        <w:rPr>
          <w:rFonts w:asciiTheme="minorHAnsi" w:hAnsiTheme="minorHAnsi" w:cstheme="minorHAnsi"/>
          <w:snapToGrid w:val="0"/>
          <w:sz w:val="20"/>
          <w:szCs w:val="20"/>
          <w:lang w:val="en-GB"/>
        </w:rPr>
        <w:t xml:space="preserve">located for specific goals for </w:t>
      </w:r>
      <w:r w:rsidR="00B0338B" w:rsidRPr="00C40E9E">
        <w:rPr>
          <w:rFonts w:asciiTheme="minorHAnsi" w:hAnsiTheme="minorHAnsi" w:cstheme="minorHAnsi"/>
          <w:snapToGrid w:val="0"/>
          <w:sz w:val="20"/>
          <w:szCs w:val="20"/>
          <w:lang w:val="en-GB"/>
        </w:rPr>
        <w:t>80/20</w:t>
      </w:r>
      <w:r w:rsidR="00AF12E8">
        <w:rPr>
          <w:rFonts w:asciiTheme="minorHAnsi" w:hAnsiTheme="minorHAnsi" w:cstheme="minorHAnsi"/>
          <w:snapToGrid w:val="0"/>
          <w:sz w:val="20"/>
          <w:szCs w:val="20"/>
          <w:lang w:val="en-GB"/>
        </w:rPr>
        <w:t xml:space="preserve"> </w:t>
      </w:r>
      <w:r w:rsidR="00AF12E8" w:rsidRPr="00C40E9E">
        <w:rPr>
          <w:rFonts w:asciiTheme="minorHAnsi" w:hAnsiTheme="minorHAnsi" w:cstheme="minorHAnsi"/>
          <w:snapToGrid w:val="0"/>
          <w:sz w:val="20"/>
          <w:szCs w:val="20"/>
          <w:lang w:val="en-GB"/>
        </w:rPr>
        <w:t>preference</w:t>
      </w:r>
      <w:r w:rsidR="00B0338B" w:rsidRPr="00C40E9E">
        <w:rPr>
          <w:rFonts w:asciiTheme="minorHAnsi" w:hAnsiTheme="minorHAnsi" w:cstheme="minorHAnsi"/>
          <w:snapToGrid w:val="0"/>
          <w:sz w:val="20"/>
          <w:szCs w:val="20"/>
          <w:lang w:val="en-GB"/>
        </w:rPr>
        <w:t xml:space="preserve"> point</w:t>
      </w:r>
    </w:p>
    <w:p w14:paraId="69A1071E" w14:textId="58A82A17" w:rsidR="00B0338B" w:rsidRPr="00C40E9E" w:rsidRDefault="00B15098" w:rsidP="002E149F">
      <w:pPr>
        <w:widowControl w:val="0"/>
        <w:spacing w:line="276" w:lineRule="auto"/>
        <w:jc w:val="both"/>
        <w:rPr>
          <w:rFonts w:asciiTheme="minorHAnsi" w:hAnsiTheme="minorHAnsi" w:cstheme="minorHAnsi"/>
          <w:snapToGrid w:val="0"/>
          <w:sz w:val="20"/>
          <w:szCs w:val="20"/>
          <w:lang w:val="en-GB"/>
        </w:rPr>
      </w:pPr>
      <w:r>
        <w:rPr>
          <w:rFonts w:asciiTheme="minorHAnsi" w:hAnsiTheme="minorHAnsi" w:cstheme="minorHAnsi"/>
          <w:snapToGrid w:val="0"/>
          <w:sz w:val="20"/>
          <w:szCs w:val="20"/>
          <w:lang w:val="en-GB"/>
        </w:rPr>
        <w:t xml:space="preserve">                    </w:t>
      </w:r>
      <w:r w:rsidR="00B0338B" w:rsidRPr="00C40E9E">
        <w:rPr>
          <w:rFonts w:asciiTheme="minorHAnsi" w:hAnsiTheme="minorHAnsi" w:cstheme="minorHAnsi"/>
          <w:snapToGrid w:val="0"/>
          <w:sz w:val="20"/>
          <w:szCs w:val="20"/>
          <w:lang w:val="en-GB"/>
        </w:rPr>
        <w:t xml:space="preserve"> </w:t>
      </w:r>
      <w:r>
        <w:rPr>
          <w:rFonts w:asciiTheme="minorHAnsi" w:hAnsiTheme="minorHAnsi" w:cstheme="minorHAnsi"/>
          <w:snapToGrid w:val="0"/>
          <w:sz w:val="20"/>
          <w:szCs w:val="20"/>
          <w:lang w:val="en-GB"/>
        </w:rPr>
        <w:t xml:space="preserve">    </w:t>
      </w:r>
      <w:r w:rsidR="00B0338B" w:rsidRPr="00C40E9E">
        <w:rPr>
          <w:rFonts w:asciiTheme="minorHAnsi" w:hAnsiTheme="minorHAnsi" w:cstheme="minorHAnsi"/>
          <w:snapToGrid w:val="0"/>
          <w:sz w:val="20"/>
          <w:szCs w:val="20"/>
          <w:lang w:val="en-GB"/>
        </w:rPr>
        <w:t xml:space="preserve">system. </w:t>
      </w:r>
    </w:p>
    <w:p w14:paraId="619AF246" w14:textId="77777777" w:rsidR="002A3D92" w:rsidRDefault="002A3D92" w:rsidP="00B0338B">
      <w:pPr>
        <w:widowControl w:val="0"/>
        <w:spacing w:after="120"/>
        <w:ind w:left="720"/>
        <w:jc w:val="both"/>
        <w:rPr>
          <w:rFonts w:asciiTheme="minorHAnsi" w:hAnsiTheme="minorHAnsi" w:cstheme="minorHAnsi"/>
          <w:snapToGrid w:val="0"/>
          <w:sz w:val="20"/>
          <w:szCs w:val="20"/>
          <w:lang w:val="en-GB"/>
        </w:rPr>
      </w:pPr>
    </w:p>
    <w:p w14:paraId="104D423F"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7EF3240E"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50BB1DA1"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356C7CBC"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1DFA0A92"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1C744773"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33E5DA66"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13F849CF"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37343A01"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69A20DDB"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08FA6E11"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0A5D3E0C"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36220ADB" w14:textId="77777777" w:rsidR="0067362C" w:rsidRDefault="0067362C" w:rsidP="00E04402">
      <w:pPr>
        <w:widowControl w:val="0"/>
        <w:spacing w:after="120"/>
        <w:ind w:hanging="900"/>
        <w:jc w:val="both"/>
        <w:rPr>
          <w:rFonts w:asciiTheme="minorHAnsi" w:hAnsiTheme="minorHAnsi" w:cstheme="minorHAnsi"/>
          <w:b/>
          <w:snapToGrid w:val="0"/>
          <w:sz w:val="20"/>
          <w:szCs w:val="20"/>
          <w:lang w:val="en-GB"/>
        </w:rPr>
        <w:sectPr w:rsidR="0067362C" w:rsidSect="00063072">
          <w:pgSz w:w="11899" w:h="16838"/>
          <w:pgMar w:top="1134" w:right="851" w:bottom="822" w:left="851" w:header="561" w:footer="340" w:gutter="720"/>
          <w:cols w:space="720"/>
          <w:titlePg/>
          <w:docGrid w:linePitch="360"/>
        </w:sectPr>
      </w:pPr>
    </w:p>
    <w:p w14:paraId="4E5F0AA1" w14:textId="77777777" w:rsidR="00B15098" w:rsidRPr="00060277" w:rsidRDefault="00B15098" w:rsidP="00B15098">
      <w:pPr>
        <w:widowControl w:val="0"/>
        <w:spacing w:after="120"/>
        <w:jc w:val="both"/>
        <w:rPr>
          <w:rFonts w:asciiTheme="minorHAnsi" w:hAnsiTheme="minorHAnsi" w:cstheme="minorHAnsi"/>
          <w:b/>
          <w:snapToGrid w:val="0"/>
          <w:sz w:val="20"/>
        </w:rPr>
      </w:pPr>
      <w:r w:rsidRPr="00060277">
        <w:rPr>
          <w:rFonts w:asciiTheme="minorHAnsi" w:hAnsiTheme="minorHAnsi" w:cstheme="minorHAnsi"/>
          <w:b/>
          <w:snapToGrid w:val="0"/>
          <w:sz w:val="20"/>
        </w:rPr>
        <w:lastRenderedPageBreak/>
        <w:t xml:space="preserve">Table 1: Specific goals for the tender and points claimed are indicated per the table below. </w:t>
      </w:r>
    </w:p>
    <w:p w14:paraId="2F27A5B2" w14:textId="77777777" w:rsidR="00B15098" w:rsidRPr="00060277" w:rsidRDefault="00B15098" w:rsidP="00B15098">
      <w:pPr>
        <w:widowControl w:val="0"/>
        <w:spacing w:line="360" w:lineRule="auto"/>
        <w:jc w:val="both"/>
        <w:rPr>
          <w:rFonts w:asciiTheme="minorHAnsi" w:hAnsiTheme="minorHAnsi" w:cstheme="minorHAnsi"/>
          <w:b/>
          <w:i/>
          <w:snapToGrid w:val="0"/>
          <w:sz w:val="20"/>
        </w:rPr>
      </w:pPr>
      <w:r w:rsidRPr="00060277">
        <w:rPr>
          <w:rFonts w:asciiTheme="minorHAnsi" w:hAnsiTheme="minorHAnsi" w:cstheme="minorHAnsi"/>
          <w:b/>
          <w:i/>
          <w:snapToGrid w:val="0"/>
          <w:sz w:val="20"/>
        </w:rPr>
        <w:t>(Note to organs of s</w:t>
      </w:r>
      <w:r>
        <w:rPr>
          <w:rFonts w:asciiTheme="minorHAnsi" w:hAnsiTheme="minorHAnsi" w:cstheme="minorHAnsi"/>
          <w:b/>
          <w:i/>
          <w:snapToGrid w:val="0"/>
          <w:sz w:val="20"/>
        </w:rPr>
        <w:t xml:space="preserve">tate: Where either the </w:t>
      </w:r>
      <w:r w:rsidRPr="00060277">
        <w:rPr>
          <w:rFonts w:asciiTheme="minorHAnsi" w:hAnsiTheme="minorHAnsi" w:cstheme="minorHAnsi"/>
          <w:b/>
          <w:i/>
          <w:snapToGrid w:val="0"/>
          <w:sz w:val="20"/>
        </w:rPr>
        <w:t xml:space="preserve">80/20 preference point system is applicable, corresponding points must also be indicated as such. </w:t>
      </w:r>
    </w:p>
    <w:p w14:paraId="1F0C6406" w14:textId="77777777" w:rsidR="00B15098" w:rsidRDefault="00B15098" w:rsidP="00B15098">
      <w:pPr>
        <w:widowControl w:val="0"/>
        <w:spacing w:after="120"/>
        <w:jc w:val="both"/>
        <w:rPr>
          <w:rFonts w:asciiTheme="minorHAnsi" w:hAnsiTheme="minorHAnsi" w:cstheme="minorHAnsi"/>
          <w:b/>
          <w:snapToGrid w:val="0"/>
          <w:sz w:val="20"/>
        </w:rPr>
      </w:pPr>
      <w:r w:rsidRPr="00060277">
        <w:rPr>
          <w:rFonts w:asciiTheme="minorHAnsi" w:hAnsiTheme="minorHAnsi" w:cstheme="minorHAnsi"/>
          <w:b/>
          <w:i/>
          <w:snapToGrid w:val="0"/>
          <w:sz w:val="20"/>
        </w:rPr>
        <w:t>Note to tenderers: The tenderer must indicate how they claim points for each preference point system.</w:t>
      </w:r>
      <w:r w:rsidRPr="00060277">
        <w:rPr>
          <w:rFonts w:asciiTheme="minorHAnsi" w:hAnsiTheme="minorHAnsi" w:cstheme="minorHAnsi"/>
          <w:b/>
          <w:snapToGrid w:val="0"/>
          <w:sz w:val="20"/>
        </w:rPr>
        <w:t xml:space="preserve">)  </w:t>
      </w:r>
    </w:p>
    <w:tbl>
      <w:tblPr>
        <w:tblW w:w="1530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3"/>
        <w:gridCol w:w="4536"/>
        <w:gridCol w:w="3119"/>
        <w:gridCol w:w="2551"/>
      </w:tblGrid>
      <w:tr w:rsidR="00B15098" w:rsidRPr="00A16B98" w14:paraId="367B5FC2" w14:textId="77777777" w:rsidTr="00B15098">
        <w:trPr>
          <w:trHeight w:val="863"/>
          <w:tblHeader/>
        </w:trPr>
        <w:tc>
          <w:tcPr>
            <w:tcW w:w="5103" w:type="dxa"/>
            <w:shd w:val="clear" w:color="auto" w:fill="AEAAAA"/>
            <w:tcMar>
              <w:top w:w="0" w:type="dxa"/>
              <w:left w:w="108" w:type="dxa"/>
              <w:bottom w:w="0" w:type="dxa"/>
              <w:right w:w="108" w:type="dxa"/>
            </w:tcMar>
            <w:vAlign w:val="center"/>
            <w:hideMark/>
          </w:tcPr>
          <w:p w14:paraId="39660329" w14:textId="77777777" w:rsidR="00B15098" w:rsidRPr="00A16B98" w:rsidRDefault="00B15098" w:rsidP="006218DC">
            <w:pPr>
              <w:overflowPunct w:val="0"/>
              <w:spacing w:before="96" w:line="276" w:lineRule="auto"/>
              <w:jc w:val="both"/>
              <w:textAlignment w:val="baseline"/>
              <w:rPr>
                <w:rFonts w:ascii="Calibri" w:hAnsi="Calibri" w:cs="Calibri"/>
                <w:b/>
                <w:bCs/>
                <w:sz w:val="20"/>
                <w:lang w:val="en-US"/>
              </w:rPr>
            </w:pPr>
            <w:r w:rsidRPr="00A16B98">
              <w:rPr>
                <w:rFonts w:ascii="Calibri" w:hAnsi="Calibri" w:cs="Calibri"/>
                <w:b/>
                <w:bCs/>
                <w:sz w:val="20"/>
                <w:lang w:val="en-US"/>
              </w:rPr>
              <w:t>The specific goals allocated points in terms of this tender</w:t>
            </w:r>
          </w:p>
        </w:tc>
        <w:tc>
          <w:tcPr>
            <w:tcW w:w="4536" w:type="dxa"/>
            <w:shd w:val="clear" w:color="auto" w:fill="F4B083"/>
            <w:tcMar>
              <w:top w:w="0" w:type="dxa"/>
              <w:left w:w="108" w:type="dxa"/>
              <w:bottom w:w="0" w:type="dxa"/>
              <w:right w:w="108" w:type="dxa"/>
            </w:tcMar>
            <w:hideMark/>
          </w:tcPr>
          <w:p w14:paraId="19941297" w14:textId="77777777" w:rsidR="00B15098" w:rsidRPr="00A16B98" w:rsidRDefault="00B15098" w:rsidP="006218DC">
            <w:pPr>
              <w:overflowPunct w:val="0"/>
              <w:spacing w:before="96" w:line="276" w:lineRule="auto"/>
              <w:textAlignment w:val="baseline"/>
              <w:rPr>
                <w:rFonts w:ascii="Calibri" w:hAnsi="Calibri" w:cs="Calibri"/>
                <w:b/>
                <w:bCs/>
                <w:sz w:val="20"/>
                <w:lang w:val="en-US"/>
              </w:rPr>
            </w:pPr>
            <w:r w:rsidRPr="00EF71AB">
              <w:rPr>
                <w:rFonts w:ascii="Calibri" w:hAnsi="Calibri" w:cs="Calibri"/>
                <w:b/>
                <w:sz w:val="20"/>
                <w:lang w:val="en-US"/>
              </w:rPr>
              <w:t>Means of Verification</w:t>
            </w:r>
          </w:p>
        </w:tc>
        <w:tc>
          <w:tcPr>
            <w:tcW w:w="3119" w:type="dxa"/>
            <w:shd w:val="clear" w:color="auto" w:fill="C00000"/>
            <w:vAlign w:val="center"/>
          </w:tcPr>
          <w:p w14:paraId="6099E466" w14:textId="77777777" w:rsidR="00B15098" w:rsidRPr="00EF71AB" w:rsidRDefault="00B15098" w:rsidP="006218DC">
            <w:pPr>
              <w:overflowPunct w:val="0"/>
              <w:spacing w:before="96" w:line="276" w:lineRule="auto"/>
              <w:textAlignment w:val="baseline"/>
              <w:rPr>
                <w:rFonts w:ascii="Calibri" w:hAnsi="Calibri" w:cs="Calibri"/>
                <w:b/>
                <w:sz w:val="20"/>
                <w:lang w:val="en-US"/>
              </w:rPr>
            </w:pPr>
            <w:r w:rsidRPr="00A16B98">
              <w:rPr>
                <w:rFonts w:ascii="Calibri" w:hAnsi="Calibri" w:cs="Calibri"/>
                <w:b/>
                <w:bCs/>
                <w:sz w:val="20"/>
                <w:lang w:val="en-US"/>
              </w:rPr>
              <w:t>Number of points allocated</w:t>
            </w:r>
            <w:r>
              <w:rPr>
                <w:rFonts w:ascii="Calibri" w:hAnsi="Calibri" w:cs="Calibri"/>
                <w:b/>
                <w:bCs/>
                <w:sz w:val="20"/>
                <w:lang w:val="en-US"/>
              </w:rPr>
              <w:t xml:space="preserve"> </w:t>
            </w:r>
            <w:r w:rsidRPr="00A16B98">
              <w:rPr>
                <w:rFonts w:ascii="Calibri" w:hAnsi="Calibri" w:cs="Calibri"/>
                <w:b/>
                <w:bCs/>
                <w:sz w:val="20"/>
                <w:lang w:val="en-US"/>
              </w:rPr>
              <w:t>(80/20 system) (To be completed by the Organ of state)</w:t>
            </w:r>
          </w:p>
        </w:tc>
        <w:tc>
          <w:tcPr>
            <w:tcW w:w="2551" w:type="dxa"/>
            <w:shd w:val="clear" w:color="auto" w:fill="F4B083"/>
            <w:tcMar>
              <w:top w:w="0" w:type="dxa"/>
              <w:left w:w="108" w:type="dxa"/>
              <w:bottom w:w="0" w:type="dxa"/>
              <w:right w:w="108" w:type="dxa"/>
            </w:tcMar>
            <w:hideMark/>
          </w:tcPr>
          <w:p w14:paraId="0ADC0A14" w14:textId="77777777" w:rsidR="00B15098" w:rsidRPr="00A16B98" w:rsidRDefault="00B15098" w:rsidP="006218DC">
            <w:pPr>
              <w:overflowPunct w:val="0"/>
              <w:spacing w:before="96" w:line="276" w:lineRule="auto"/>
              <w:textAlignment w:val="baseline"/>
              <w:rPr>
                <w:rFonts w:ascii="Calibri" w:hAnsi="Calibri" w:cs="Calibri"/>
                <w:b/>
                <w:bCs/>
                <w:sz w:val="20"/>
                <w:lang w:val="en-US"/>
              </w:rPr>
            </w:pPr>
            <w:r w:rsidRPr="00A16B98">
              <w:rPr>
                <w:rFonts w:ascii="Calibri" w:hAnsi="Calibri" w:cs="Calibri"/>
                <w:b/>
                <w:bCs/>
                <w:sz w:val="20"/>
                <w:lang w:val="en-US"/>
              </w:rPr>
              <w:t>Number of points claimed (80/20 system) (To be completed by the tenderer)</w:t>
            </w:r>
          </w:p>
        </w:tc>
      </w:tr>
      <w:tr w:rsidR="00B15098" w:rsidRPr="0082590B" w14:paraId="4B815EE4" w14:textId="77777777" w:rsidTr="00B15098">
        <w:trPr>
          <w:trHeight w:val="317"/>
        </w:trPr>
        <w:tc>
          <w:tcPr>
            <w:tcW w:w="5103" w:type="dxa"/>
            <w:tcMar>
              <w:top w:w="0" w:type="dxa"/>
              <w:left w:w="108" w:type="dxa"/>
              <w:bottom w:w="0" w:type="dxa"/>
              <w:right w:w="108" w:type="dxa"/>
            </w:tcMar>
            <w:hideMark/>
          </w:tcPr>
          <w:p w14:paraId="36155BAF" w14:textId="77777777" w:rsidR="00B15098" w:rsidRPr="00E24529" w:rsidRDefault="00B15098" w:rsidP="006218DC">
            <w:pPr>
              <w:overflowPunct w:val="0"/>
              <w:spacing w:line="360" w:lineRule="auto"/>
              <w:jc w:val="both"/>
              <w:textAlignment w:val="baseline"/>
              <w:rPr>
                <w:rFonts w:ascii="Calibri" w:hAnsi="Calibri" w:cs="Calibri"/>
                <w:b/>
                <w:bCs/>
                <w:sz w:val="20"/>
                <w:lang w:val="en-US"/>
              </w:rPr>
            </w:pPr>
            <w:r w:rsidRPr="00E24529">
              <w:rPr>
                <w:rFonts w:ascii="Calibri" w:hAnsi="Calibri" w:cs="Calibri"/>
                <w:b/>
                <w:bCs/>
                <w:sz w:val="20"/>
                <w:lang w:val="en-US"/>
              </w:rPr>
              <w:t xml:space="preserve">Historically Disadvantaged Individuals </w:t>
            </w:r>
          </w:p>
          <w:p w14:paraId="6C6B29FB" w14:textId="77777777" w:rsidR="00B15098" w:rsidRPr="00CE31ED" w:rsidRDefault="00B15098" w:rsidP="006218DC">
            <w:pPr>
              <w:overflowPunct w:val="0"/>
              <w:spacing w:before="115" w:line="276" w:lineRule="auto"/>
              <w:jc w:val="both"/>
              <w:textAlignment w:val="baseline"/>
              <w:rPr>
                <w:rFonts w:ascii="Calibri" w:hAnsi="Calibri" w:cs="Calibri"/>
                <w:sz w:val="20"/>
                <w:lang w:val="en-US"/>
              </w:rPr>
            </w:pPr>
            <w:r w:rsidRPr="00CE31ED">
              <w:rPr>
                <w:rFonts w:ascii="Calibri" w:hAnsi="Calibri" w:cs="Calibri"/>
                <w:sz w:val="20"/>
                <w:lang w:val="en-US"/>
              </w:rPr>
              <w:t>(Means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w:t>
            </w:r>
          </w:p>
        </w:tc>
        <w:tc>
          <w:tcPr>
            <w:tcW w:w="4536" w:type="dxa"/>
            <w:tcMar>
              <w:top w:w="0" w:type="dxa"/>
              <w:left w:w="108" w:type="dxa"/>
              <w:bottom w:w="0" w:type="dxa"/>
              <w:right w:w="108" w:type="dxa"/>
            </w:tcMar>
            <w:hideMark/>
          </w:tcPr>
          <w:p w14:paraId="4F389B22" w14:textId="4EE93F98" w:rsidR="00B15098" w:rsidRPr="00CE31ED" w:rsidRDefault="00B15098" w:rsidP="00DC663D">
            <w:pPr>
              <w:spacing w:line="276" w:lineRule="auto"/>
              <w:rPr>
                <w:rFonts w:ascii="Calibri" w:hAnsi="Calibri" w:cs="Calibri"/>
                <w:sz w:val="20"/>
                <w:lang w:val="en-US"/>
              </w:rPr>
            </w:pPr>
            <w:r w:rsidRPr="001C7290">
              <w:rPr>
                <w:rFonts w:asciiTheme="minorHAnsi" w:hAnsiTheme="minorHAnsi" w:cstheme="minorHAnsi"/>
                <w:bCs/>
                <w:sz w:val="20"/>
              </w:rPr>
              <w:t>Valid B-BBEE Certificate/Affidavit Sworn under oath,ID copy of owner/s of the business /Ownership certificate issued by Companies and Intellectual Property Commission (CIPC)</w:t>
            </w:r>
            <w:r>
              <w:rPr>
                <w:rFonts w:asciiTheme="minorHAnsi" w:hAnsiTheme="minorHAnsi" w:cstheme="minorHAnsi"/>
                <w:bCs/>
                <w:sz w:val="20"/>
              </w:rPr>
              <w:t>.</w:t>
            </w:r>
          </w:p>
        </w:tc>
        <w:tc>
          <w:tcPr>
            <w:tcW w:w="3119" w:type="dxa"/>
          </w:tcPr>
          <w:p w14:paraId="49A43C05" w14:textId="77777777" w:rsidR="00B15098" w:rsidRPr="001C7290" w:rsidRDefault="00B15098" w:rsidP="0067700D">
            <w:pPr>
              <w:spacing w:line="276" w:lineRule="auto"/>
              <w:jc w:val="center"/>
              <w:rPr>
                <w:rFonts w:asciiTheme="minorHAnsi" w:hAnsiTheme="minorHAnsi" w:cstheme="minorHAnsi"/>
                <w:bCs/>
                <w:sz w:val="20"/>
              </w:rPr>
            </w:pPr>
            <w:r>
              <w:rPr>
                <w:rFonts w:ascii="Calibri" w:hAnsi="Calibri" w:cs="Calibri"/>
                <w:sz w:val="20"/>
                <w:lang w:val="en-US"/>
              </w:rPr>
              <w:t>7</w:t>
            </w:r>
          </w:p>
        </w:tc>
        <w:tc>
          <w:tcPr>
            <w:tcW w:w="2551" w:type="dxa"/>
            <w:tcMar>
              <w:top w:w="0" w:type="dxa"/>
              <w:left w:w="108" w:type="dxa"/>
              <w:bottom w:w="0" w:type="dxa"/>
              <w:right w:w="108" w:type="dxa"/>
            </w:tcMar>
            <w:hideMark/>
          </w:tcPr>
          <w:p w14:paraId="3C9F6F66" w14:textId="77777777" w:rsidR="00B15098" w:rsidRPr="00CE31ED" w:rsidRDefault="00B15098" w:rsidP="006218DC">
            <w:pPr>
              <w:overflowPunct w:val="0"/>
              <w:spacing w:before="115" w:line="276" w:lineRule="auto"/>
              <w:jc w:val="both"/>
              <w:textAlignment w:val="baseline"/>
              <w:rPr>
                <w:rFonts w:ascii="Calibri" w:hAnsi="Calibri" w:cs="Calibri"/>
                <w:sz w:val="20"/>
                <w:lang w:val="en-US"/>
              </w:rPr>
            </w:pPr>
          </w:p>
        </w:tc>
      </w:tr>
      <w:tr w:rsidR="00B15098" w:rsidRPr="00A16B98" w14:paraId="5D582C30" w14:textId="77777777" w:rsidTr="00B15098">
        <w:trPr>
          <w:trHeight w:val="317"/>
        </w:trPr>
        <w:tc>
          <w:tcPr>
            <w:tcW w:w="5103" w:type="dxa"/>
            <w:tcMar>
              <w:top w:w="0" w:type="dxa"/>
              <w:left w:w="108" w:type="dxa"/>
              <w:bottom w:w="0" w:type="dxa"/>
              <w:right w:w="108" w:type="dxa"/>
            </w:tcMar>
            <w:hideMark/>
          </w:tcPr>
          <w:p w14:paraId="3D222B91" w14:textId="77777777" w:rsidR="00B15098" w:rsidRPr="00CE31ED" w:rsidRDefault="00B15098" w:rsidP="006218DC">
            <w:pPr>
              <w:overflowPunct w:val="0"/>
              <w:spacing w:before="115" w:line="276" w:lineRule="auto"/>
              <w:jc w:val="both"/>
              <w:textAlignment w:val="baseline"/>
              <w:rPr>
                <w:rFonts w:ascii="Calibri" w:hAnsi="Calibri" w:cs="Calibri"/>
                <w:b/>
                <w:bCs/>
                <w:sz w:val="20"/>
                <w:lang w:val="en-US"/>
              </w:rPr>
            </w:pPr>
            <w:r w:rsidRPr="00CE31ED">
              <w:rPr>
                <w:rFonts w:ascii="Calibri" w:hAnsi="Calibri" w:cs="Calibri"/>
                <w:b/>
                <w:bCs/>
                <w:sz w:val="20"/>
                <w:lang w:val="en-US"/>
              </w:rPr>
              <w:t>Women</w:t>
            </w:r>
          </w:p>
        </w:tc>
        <w:tc>
          <w:tcPr>
            <w:tcW w:w="4536" w:type="dxa"/>
            <w:tcMar>
              <w:top w:w="0" w:type="dxa"/>
              <w:left w:w="108" w:type="dxa"/>
              <w:bottom w:w="0" w:type="dxa"/>
              <w:right w:w="108" w:type="dxa"/>
            </w:tcMar>
            <w:hideMark/>
          </w:tcPr>
          <w:p w14:paraId="670A42D2" w14:textId="6539828F" w:rsidR="00B15098" w:rsidRPr="00CE31ED" w:rsidRDefault="00B15098" w:rsidP="00DC663D">
            <w:pPr>
              <w:spacing w:line="276" w:lineRule="auto"/>
              <w:rPr>
                <w:rFonts w:ascii="Calibri" w:hAnsi="Calibri" w:cs="Calibri"/>
                <w:sz w:val="20"/>
                <w:lang w:val="en-US"/>
              </w:rPr>
            </w:pPr>
            <w:r w:rsidRPr="001C7290">
              <w:rPr>
                <w:rFonts w:asciiTheme="minorHAnsi" w:hAnsiTheme="minorHAnsi" w:cstheme="minorHAnsi"/>
                <w:bCs/>
                <w:sz w:val="20"/>
              </w:rPr>
              <w:t>Valid B-BBEE Certificate/Affidavit Sworn under oath,ID copy of owner/s of the business /Ownership certificate issued by Companies and Intellectual Property Commission (CIPC)</w:t>
            </w:r>
            <w:r>
              <w:rPr>
                <w:rFonts w:asciiTheme="minorHAnsi" w:hAnsiTheme="minorHAnsi" w:cstheme="minorHAnsi"/>
                <w:bCs/>
                <w:sz w:val="20"/>
              </w:rPr>
              <w:t>.</w:t>
            </w:r>
          </w:p>
        </w:tc>
        <w:tc>
          <w:tcPr>
            <w:tcW w:w="3119" w:type="dxa"/>
          </w:tcPr>
          <w:p w14:paraId="0FB26B60" w14:textId="77777777" w:rsidR="00B15098" w:rsidRPr="001C7290" w:rsidRDefault="00B15098" w:rsidP="0067700D">
            <w:pPr>
              <w:spacing w:line="276" w:lineRule="auto"/>
              <w:jc w:val="center"/>
              <w:rPr>
                <w:rFonts w:asciiTheme="minorHAnsi" w:hAnsiTheme="minorHAnsi" w:cstheme="minorHAnsi"/>
                <w:bCs/>
                <w:sz w:val="20"/>
              </w:rPr>
            </w:pPr>
            <w:r>
              <w:rPr>
                <w:rFonts w:ascii="Calibri" w:hAnsi="Calibri" w:cs="Calibri"/>
                <w:sz w:val="20"/>
                <w:lang w:val="en-US"/>
              </w:rPr>
              <w:t>5</w:t>
            </w:r>
          </w:p>
        </w:tc>
        <w:tc>
          <w:tcPr>
            <w:tcW w:w="2551" w:type="dxa"/>
            <w:tcMar>
              <w:top w:w="0" w:type="dxa"/>
              <w:left w:w="108" w:type="dxa"/>
              <w:bottom w:w="0" w:type="dxa"/>
              <w:right w:w="108" w:type="dxa"/>
            </w:tcMar>
            <w:hideMark/>
          </w:tcPr>
          <w:p w14:paraId="4ACE09BB" w14:textId="77777777" w:rsidR="00B15098" w:rsidRPr="00CE31ED" w:rsidRDefault="00B15098" w:rsidP="006218DC">
            <w:pPr>
              <w:overflowPunct w:val="0"/>
              <w:spacing w:before="115" w:line="276" w:lineRule="auto"/>
              <w:jc w:val="both"/>
              <w:textAlignment w:val="baseline"/>
              <w:rPr>
                <w:rFonts w:ascii="Calibri" w:hAnsi="Calibri" w:cs="Calibri"/>
                <w:sz w:val="20"/>
                <w:lang w:val="en-US"/>
              </w:rPr>
            </w:pPr>
          </w:p>
        </w:tc>
      </w:tr>
      <w:tr w:rsidR="00B15098" w:rsidRPr="00A16B98" w14:paraId="6333CEDF" w14:textId="77777777" w:rsidTr="00B15098">
        <w:trPr>
          <w:trHeight w:val="317"/>
        </w:trPr>
        <w:tc>
          <w:tcPr>
            <w:tcW w:w="5103" w:type="dxa"/>
            <w:tcMar>
              <w:top w:w="0" w:type="dxa"/>
              <w:left w:w="108" w:type="dxa"/>
              <w:bottom w:w="0" w:type="dxa"/>
              <w:right w:w="108" w:type="dxa"/>
            </w:tcMar>
            <w:hideMark/>
          </w:tcPr>
          <w:p w14:paraId="1AA424CD" w14:textId="77777777" w:rsidR="00B15098" w:rsidRPr="00CE31ED" w:rsidRDefault="00B15098" w:rsidP="006218DC">
            <w:pPr>
              <w:overflowPunct w:val="0"/>
              <w:spacing w:before="115" w:line="276" w:lineRule="auto"/>
              <w:jc w:val="both"/>
              <w:textAlignment w:val="baseline"/>
              <w:rPr>
                <w:rFonts w:ascii="Calibri" w:hAnsi="Calibri" w:cs="Calibri"/>
                <w:b/>
                <w:bCs/>
                <w:sz w:val="20"/>
                <w:lang w:val="en-US"/>
              </w:rPr>
            </w:pPr>
            <w:r w:rsidRPr="00CE31ED">
              <w:rPr>
                <w:rFonts w:ascii="Calibri" w:hAnsi="Calibri" w:cs="Calibri"/>
                <w:b/>
                <w:bCs/>
                <w:sz w:val="20"/>
                <w:lang w:val="en-US"/>
              </w:rPr>
              <w:t>Disabled</w:t>
            </w:r>
          </w:p>
        </w:tc>
        <w:tc>
          <w:tcPr>
            <w:tcW w:w="4536" w:type="dxa"/>
            <w:tcMar>
              <w:top w:w="0" w:type="dxa"/>
              <w:left w:w="108" w:type="dxa"/>
              <w:bottom w:w="0" w:type="dxa"/>
              <w:right w:w="108" w:type="dxa"/>
            </w:tcMar>
            <w:hideMark/>
          </w:tcPr>
          <w:p w14:paraId="6355A78A" w14:textId="6A5287B5" w:rsidR="00B15098" w:rsidRPr="00CE31ED" w:rsidRDefault="00B15098" w:rsidP="00DC663D">
            <w:pPr>
              <w:spacing w:line="276" w:lineRule="auto"/>
              <w:rPr>
                <w:rFonts w:ascii="Calibri" w:hAnsi="Calibri" w:cs="Calibri"/>
                <w:sz w:val="20"/>
                <w:lang w:val="en-US"/>
              </w:rPr>
            </w:pPr>
            <w:r w:rsidRPr="001C7290">
              <w:rPr>
                <w:rFonts w:asciiTheme="minorHAnsi" w:hAnsiTheme="minorHAnsi" w:cstheme="minorHAnsi"/>
                <w:bCs/>
                <w:sz w:val="20"/>
              </w:rPr>
              <w:t>Valid B-BBEE Certificate/Affidavit Sworn under oath,ID copy of owner/s of the business /Ownership certificate issued by Companies and Intellectual Property Commission (CIPC)</w:t>
            </w:r>
            <w:r>
              <w:rPr>
                <w:rFonts w:asciiTheme="minorHAnsi" w:hAnsiTheme="minorHAnsi" w:cstheme="minorHAnsi"/>
                <w:bCs/>
                <w:sz w:val="20"/>
              </w:rPr>
              <w:t>.</w:t>
            </w:r>
          </w:p>
        </w:tc>
        <w:tc>
          <w:tcPr>
            <w:tcW w:w="3119" w:type="dxa"/>
          </w:tcPr>
          <w:p w14:paraId="680947E0" w14:textId="77777777" w:rsidR="00B15098" w:rsidRPr="001C7290" w:rsidRDefault="00B15098" w:rsidP="0067700D">
            <w:pPr>
              <w:spacing w:line="276" w:lineRule="auto"/>
              <w:jc w:val="center"/>
              <w:rPr>
                <w:rFonts w:asciiTheme="minorHAnsi" w:hAnsiTheme="minorHAnsi" w:cstheme="minorHAnsi"/>
                <w:bCs/>
                <w:sz w:val="20"/>
              </w:rPr>
            </w:pPr>
            <w:r>
              <w:rPr>
                <w:rFonts w:ascii="Calibri" w:hAnsi="Calibri" w:cs="Calibri"/>
                <w:sz w:val="20"/>
                <w:lang w:val="en-US"/>
              </w:rPr>
              <w:t>2</w:t>
            </w:r>
          </w:p>
        </w:tc>
        <w:tc>
          <w:tcPr>
            <w:tcW w:w="2551" w:type="dxa"/>
            <w:tcMar>
              <w:top w:w="0" w:type="dxa"/>
              <w:left w:w="108" w:type="dxa"/>
              <w:bottom w:w="0" w:type="dxa"/>
              <w:right w:w="108" w:type="dxa"/>
            </w:tcMar>
            <w:hideMark/>
          </w:tcPr>
          <w:p w14:paraId="4717480C" w14:textId="77777777" w:rsidR="00B15098" w:rsidRPr="00CE31ED" w:rsidRDefault="00B15098" w:rsidP="006218DC">
            <w:pPr>
              <w:overflowPunct w:val="0"/>
              <w:spacing w:before="115" w:line="276" w:lineRule="auto"/>
              <w:jc w:val="both"/>
              <w:textAlignment w:val="baseline"/>
              <w:rPr>
                <w:rFonts w:ascii="Calibri" w:hAnsi="Calibri" w:cs="Calibri"/>
                <w:sz w:val="20"/>
                <w:lang w:val="en-US"/>
              </w:rPr>
            </w:pPr>
          </w:p>
        </w:tc>
      </w:tr>
      <w:tr w:rsidR="00B15098" w:rsidRPr="00A16B98" w14:paraId="0BA55C9F" w14:textId="77777777" w:rsidTr="00B15098">
        <w:trPr>
          <w:trHeight w:val="317"/>
        </w:trPr>
        <w:tc>
          <w:tcPr>
            <w:tcW w:w="5103" w:type="dxa"/>
            <w:tcMar>
              <w:top w:w="0" w:type="dxa"/>
              <w:left w:w="108" w:type="dxa"/>
              <w:bottom w:w="0" w:type="dxa"/>
              <w:right w:w="108" w:type="dxa"/>
            </w:tcMar>
            <w:hideMark/>
          </w:tcPr>
          <w:p w14:paraId="55942B09" w14:textId="77777777" w:rsidR="00B15098" w:rsidRPr="00CE31ED" w:rsidRDefault="00B15098" w:rsidP="006218DC">
            <w:pPr>
              <w:overflowPunct w:val="0"/>
              <w:spacing w:before="115" w:line="276" w:lineRule="auto"/>
              <w:jc w:val="both"/>
              <w:textAlignment w:val="baseline"/>
              <w:rPr>
                <w:rFonts w:ascii="Calibri" w:hAnsi="Calibri" w:cs="Calibri"/>
                <w:b/>
                <w:bCs/>
                <w:sz w:val="20"/>
                <w:lang w:val="en-US"/>
              </w:rPr>
            </w:pPr>
            <w:r w:rsidRPr="00CE31ED">
              <w:rPr>
                <w:rFonts w:ascii="Calibri" w:hAnsi="Calibri" w:cs="Calibri"/>
                <w:b/>
                <w:bCs/>
                <w:sz w:val="20"/>
                <w:lang w:val="en-US"/>
              </w:rPr>
              <w:t>Youth</w:t>
            </w:r>
          </w:p>
        </w:tc>
        <w:tc>
          <w:tcPr>
            <w:tcW w:w="4536" w:type="dxa"/>
            <w:tcMar>
              <w:top w:w="0" w:type="dxa"/>
              <w:left w:w="108" w:type="dxa"/>
              <w:bottom w:w="0" w:type="dxa"/>
              <w:right w:w="108" w:type="dxa"/>
            </w:tcMar>
            <w:hideMark/>
          </w:tcPr>
          <w:p w14:paraId="34FFEC6C" w14:textId="7B2D09D6" w:rsidR="00B15098" w:rsidRPr="00CE31ED" w:rsidRDefault="00B15098" w:rsidP="00DC663D">
            <w:pPr>
              <w:spacing w:line="276" w:lineRule="auto"/>
              <w:rPr>
                <w:rFonts w:ascii="Calibri" w:hAnsi="Calibri" w:cs="Calibri"/>
                <w:sz w:val="20"/>
                <w:lang w:val="en-US"/>
              </w:rPr>
            </w:pPr>
            <w:r w:rsidRPr="001C7290">
              <w:rPr>
                <w:rFonts w:asciiTheme="minorHAnsi" w:hAnsiTheme="minorHAnsi" w:cstheme="minorHAnsi"/>
                <w:bCs/>
                <w:sz w:val="20"/>
              </w:rPr>
              <w:t>Valid B-BBEE Certificate/Affidavit Sworn under oath,ID copy of owner/s of the business /Ownership certificate issued by Companies and Intellectual Property Commission (CIPC)</w:t>
            </w:r>
            <w:r>
              <w:rPr>
                <w:rFonts w:asciiTheme="minorHAnsi" w:hAnsiTheme="minorHAnsi" w:cstheme="minorHAnsi"/>
                <w:bCs/>
                <w:sz w:val="20"/>
              </w:rPr>
              <w:t>.</w:t>
            </w:r>
          </w:p>
        </w:tc>
        <w:tc>
          <w:tcPr>
            <w:tcW w:w="3119" w:type="dxa"/>
          </w:tcPr>
          <w:p w14:paraId="591DBDA7" w14:textId="77777777" w:rsidR="00B15098" w:rsidRPr="001C7290" w:rsidRDefault="00B15098" w:rsidP="0067700D">
            <w:pPr>
              <w:spacing w:line="276" w:lineRule="auto"/>
              <w:jc w:val="center"/>
              <w:rPr>
                <w:rFonts w:asciiTheme="minorHAnsi" w:hAnsiTheme="minorHAnsi" w:cstheme="minorHAnsi"/>
                <w:bCs/>
                <w:sz w:val="20"/>
              </w:rPr>
            </w:pPr>
            <w:r w:rsidRPr="00CE31ED">
              <w:rPr>
                <w:rFonts w:ascii="Calibri" w:hAnsi="Calibri" w:cs="Calibri"/>
                <w:sz w:val="20"/>
                <w:lang w:val="en-US"/>
              </w:rPr>
              <w:t>4</w:t>
            </w:r>
          </w:p>
        </w:tc>
        <w:tc>
          <w:tcPr>
            <w:tcW w:w="2551" w:type="dxa"/>
            <w:tcMar>
              <w:top w:w="0" w:type="dxa"/>
              <w:left w:w="108" w:type="dxa"/>
              <w:bottom w:w="0" w:type="dxa"/>
              <w:right w:w="108" w:type="dxa"/>
            </w:tcMar>
            <w:hideMark/>
          </w:tcPr>
          <w:p w14:paraId="6501A860" w14:textId="77777777" w:rsidR="00B15098" w:rsidRPr="00CE31ED" w:rsidRDefault="00B15098" w:rsidP="006218DC">
            <w:pPr>
              <w:overflowPunct w:val="0"/>
              <w:spacing w:before="115" w:line="276" w:lineRule="auto"/>
              <w:jc w:val="both"/>
              <w:textAlignment w:val="baseline"/>
              <w:rPr>
                <w:rFonts w:ascii="Calibri" w:hAnsi="Calibri" w:cs="Calibri"/>
                <w:sz w:val="20"/>
                <w:lang w:val="en-US"/>
              </w:rPr>
            </w:pPr>
          </w:p>
        </w:tc>
      </w:tr>
      <w:tr w:rsidR="00B15098" w:rsidRPr="00A16B98" w14:paraId="03794FD9" w14:textId="77777777" w:rsidTr="00B15098">
        <w:trPr>
          <w:trHeight w:val="914"/>
        </w:trPr>
        <w:tc>
          <w:tcPr>
            <w:tcW w:w="5103" w:type="dxa"/>
            <w:tcMar>
              <w:top w:w="0" w:type="dxa"/>
              <w:left w:w="108" w:type="dxa"/>
              <w:bottom w:w="0" w:type="dxa"/>
              <w:right w:w="108" w:type="dxa"/>
            </w:tcMar>
          </w:tcPr>
          <w:p w14:paraId="61DEE8E5" w14:textId="77777777" w:rsidR="00B15098" w:rsidRPr="008D1A31" w:rsidRDefault="00B15098" w:rsidP="006218DC">
            <w:pPr>
              <w:overflowPunct w:val="0"/>
              <w:spacing w:line="360" w:lineRule="auto"/>
              <w:jc w:val="both"/>
              <w:textAlignment w:val="baseline"/>
              <w:rPr>
                <w:rFonts w:ascii="Calibri" w:hAnsi="Calibri" w:cs="Calibri"/>
                <w:b/>
                <w:bCs/>
                <w:sz w:val="20"/>
                <w:lang w:val="en-US"/>
              </w:rPr>
            </w:pPr>
            <w:r w:rsidRPr="008D1A31">
              <w:rPr>
                <w:rFonts w:ascii="Calibri" w:hAnsi="Calibri" w:cs="Calibri"/>
                <w:b/>
                <w:bCs/>
                <w:sz w:val="20"/>
                <w:lang w:val="en-US"/>
              </w:rPr>
              <w:t>Locality:</w:t>
            </w:r>
          </w:p>
          <w:p w14:paraId="3F998EAE" w14:textId="77777777" w:rsidR="00B15098" w:rsidRPr="008D1A31" w:rsidRDefault="00B15098" w:rsidP="006218DC">
            <w:pPr>
              <w:pStyle w:val="ListParagraph"/>
              <w:overflowPunct w:val="0"/>
              <w:spacing w:line="360" w:lineRule="auto"/>
              <w:ind w:left="462"/>
              <w:jc w:val="both"/>
              <w:textAlignment w:val="baseline"/>
              <w:rPr>
                <w:rFonts w:ascii="Calibri" w:hAnsi="Calibri" w:cs="Calibri"/>
                <w:b/>
                <w:bCs/>
                <w:sz w:val="20"/>
                <w:lang w:val="en-US"/>
              </w:rPr>
            </w:pPr>
            <w:r w:rsidRPr="008D1A31">
              <w:rPr>
                <w:rFonts w:ascii="Calibri" w:hAnsi="Calibri" w:cs="Calibri"/>
                <w:b/>
                <w:bCs/>
                <w:sz w:val="20"/>
                <w:lang w:val="en-US"/>
              </w:rPr>
              <w:t xml:space="preserve"> </w:t>
            </w:r>
          </w:p>
          <w:p w14:paraId="01037BDC" w14:textId="77777777" w:rsidR="00B15098" w:rsidRPr="009B2F77" w:rsidRDefault="00B15098" w:rsidP="00B15098">
            <w:pPr>
              <w:pStyle w:val="ListParagraph"/>
              <w:numPr>
                <w:ilvl w:val="0"/>
                <w:numId w:val="66"/>
              </w:numPr>
              <w:overflowPunct w:val="0"/>
              <w:spacing w:line="360" w:lineRule="auto"/>
              <w:jc w:val="both"/>
              <w:textAlignment w:val="baseline"/>
              <w:rPr>
                <w:rFonts w:ascii="Calibri" w:hAnsi="Calibri" w:cs="Calibri"/>
                <w:b/>
                <w:bCs/>
                <w:lang w:val="en-US"/>
              </w:rPr>
            </w:pPr>
            <w:r w:rsidRPr="00E24529">
              <w:rPr>
                <w:rFonts w:ascii="Calibri" w:hAnsi="Calibri" w:cs="Calibri"/>
                <w:b/>
                <w:bCs/>
                <w:sz w:val="20"/>
              </w:rPr>
              <w:t>Free State/NW Provinces = 2</w:t>
            </w:r>
          </w:p>
        </w:tc>
        <w:tc>
          <w:tcPr>
            <w:tcW w:w="4536" w:type="dxa"/>
            <w:tcMar>
              <w:top w:w="0" w:type="dxa"/>
              <w:left w:w="108" w:type="dxa"/>
              <w:bottom w:w="0" w:type="dxa"/>
              <w:right w:w="108" w:type="dxa"/>
            </w:tcMar>
          </w:tcPr>
          <w:p w14:paraId="7DB367CE" w14:textId="77777777" w:rsidR="00B15098" w:rsidRPr="00CE31ED" w:rsidRDefault="00B15098" w:rsidP="006218DC">
            <w:pPr>
              <w:overflowPunct w:val="0"/>
              <w:spacing w:before="115" w:line="276" w:lineRule="auto"/>
              <w:textAlignment w:val="baseline"/>
              <w:rPr>
                <w:rFonts w:ascii="Calibri" w:hAnsi="Calibri" w:cs="Calibri"/>
                <w:sz w:val="20"/>
                <w:lang w:val="en-US"/>
              </w:rPr>
            </w:pPr>
            <w:r w:rsidRPr="001C7290">
              <w:rPr>
                <w:rFonts w:asciiTheme="minorHAnsi" w:hAnsiTheme="minorHAnsi" w:cstheme="minorHAnsi"/>
                <w:bCs/>
                <w:sz w:val="20"/>
              </w:rPr>
              <w:t>CSD/proof of municipal account /letter from the Ward Council confirming the business address</w:t>
            </w:r>
            <w:r>
              <w:rPr>
                <w:rFonts w:asciiTheme="minorHAnsi" w:hAnsiTheme="minorHAnsi" w:cstheme="minorHAnsi"/>
                <w:bCs/>
                <w:sz w:val="20"/>
              </w:rPr>
              <w:t>.</w:t>
            </w:r>
          </w:p>
        </w:tc>
        <w:tc>
          <w:tcPr>
            <w:tcW w:w="3119" w:type="dxa"/>
          </w:tcPr>
          <w:p w14:paraId="66A25594" w14:textId="77777777" w:rsidR="00B15098" w:rsidRPr="001C7290" w:rsidRDefault="00B15098" w:rsidP="0067700D">
            <w:pPr>
              <w:overflowPunct w:val="0"/>
              <w:spacing w:before="115" w:line="276" w:lineRule="auto"/>
              <w:jc w:val="center"/>
              <w:textAlignment w:val="baseline"/>
              <w:rPr>
                <w:rFonts w:asciiTheme="minorHAnsi" w:hAnsiTheme="minorHAnsi" w:cstheme="minorHAnsi"/>
                <w:bCs/>
                <w:sz w:val="20"/>
              </w:rPr>
            </w:pPr>
            <w:r>
              <w:rPr>
                <w:rFonts w:ascii="Calibri" w:hAnsi="Calibri" w:cs="Calibri"/>
                <w:sz w:val="20"/>
                <w:lang w:val="en-US"/>
              </w:rPr>
              <w:t>2</w:t>
            </w:r>
          </w:p>
        </w:tc>
        <w:tc>
          <w:tcPr>
            <w:tcW w:w="2551" w:type="dxa"/>
            <w:tcMar>
              <w:top w:w="0" w:type="dxa"/>
              <w:left w:w="108" w:type="dxa"/>
              <w:bottom w:w="0" w:type="dxa"/>
              <w:right w:w="108" w:type="dxa"/>
            </w:tcMar>
          </w:tcPr>
          <w:p w14:paraId="7CB9EB00" w14:textId="77777777" w:rsidR="00B15098" w:rsidRPr="00CE31ED" w:rsidRDefault="00B15098" w:rsidP="006218DC">
            <w:pPr>
              <w:overflowPunct w:val="0"/>
              <w:spacing w:before="115" w:line="276" w:lineRule="auto"/>
              <w:jc w:val="both"/>
              <w:textAlignment w:val="baseline"/>
              <w:rPr>
                <w:rFonts w:ascii="Calibri" w:hAnsi="Calibri" w:cs="Calibri"/>
                <w:sz w:val="20"/>
                <w:lang w:val="en-US"/>
              </w:rPr>
            </w:pPr>
          </w:p>
        </w:tc>
      </w:tr>
      <w:tr w:rsidR="00B15098" w:rsidRPr="00A16B98" w14:paraId="33596310" w14:textId="77777777" w:rsidTr="00B15098">
        <w:trPr>
          <w:trHeight w:val="317"/>
        </w:trPr>
        <w:tc>
          <w:tcPr>
            <w:tcW w:w="5103" w:type="dxa"/>
            <w:tcMar>
              <w:top w:w="0" w:type="dxa"/>
              <w:left w:w="108" w:type="dxa"/>
              <w:bottom w:w="0" w:type="dxa"/>
              <w:right w:w="108" w:type="dxa"/>
            </w:tcMar>
          </w:tcPr>
          <w:p w14:paraId="5FF8DA39" w14:textId="77777777" w:rsidR="00B15098" w:rsidRPr="00CE31ED" w:rsidRDefault="00B15098" w:rsidP="006218DC">
            <w:pPr>
              <w:pStyle w:val="ListParagraph"/>
              <w:overflowPunct w:val="0"/>
              <w:spacing w:before="115" w:line="276" w:lineRule="auto"/>
              <w:ind w:left="179"/>
              <w:jc w:val="both"/>
              <w:textAlignment w:val="baseline"/>
              <w:rPr>
                <w:rFonts w:ascii="Calibri" w:hAnsi="Calibri" w:cs="Calibri"/>
                <w:b/>
                <w:sz w:val="20"/>
                <w:lang w:val="en-US"/>
              </w:rPr>
            </w:pPr>
            <w:r w:rsidRPr="00CE31ED">
              <w:rPr>
                <w:rFonts w:ascii="Calibri" w:hAnsi="Calibri" w:cs="Calibri"/>
                <w:b/>
                <w:sz w:val="20"/>
                <w:lang w:val="en-US"/>
              </w:rPr>
              <w:t>Total Points</w:t>
            </w:r>
          </w:p>
        </w:tc>
        <w:tc>
          <w:tcPr>
            <w:tcW w:w="4536" w:type="dxa"/>
            <w:tcMar>
              <w:top w:w="0" w:type="dxa"/>
              <w:left w:w="108" w:type="dxa"/>
              <w:bottom w:w="0" w:type="dxa"/>
              <w:right w:w="108" w:type="dxa"/>
            </w:tcMar>
          </w:tcPr>
          <w:p w14:paraId="68D8A4DB" w14:textId="77777777" w:rsidR="00B15098" w:rsidRPr="00CE31ED" w:rsidRDefault="00B15098" w:rsidP="006218DC">
            <w:pPr>
              <w:overflowPunct w:val="0"/>
              <w:spacing w:before="115" w:line="276" w:lineRule="auto"/>
              <w:jc w:val="both"/>
              <w:textAlignment w:val="baseline"/>
              <w:rPr>
                <w:rFonts w:ascii="Calibri" w:hAnsi="Calibri" w:cs="Calibri"/>
                <w:b/>
                <w:sz w:val="20"/>
                <w:lang w:val="en-US"/>
              </w:rPr>
            </w:pPr>
          </w:p>
        </w:tc>
        <w:tc>
          <w:tcPr>
            <w:tcW w:w="3119" w:type="dxa"/>
          </w:tcPr>
          <w:p w14:paraId="5A3951D4" w14:textId="77777777" w:rsidR="00B15098" w:rsidRPr="001B523A" w:rsidRDefault="00B15098" w:rsidP="0067700D">
            <w:pPr>
              <w:overflowPunct w:val="0"/>
              <w:spacing w:before="115" w:line="276" w:lineRule="auto"/>
              <w:jc w:val="center"/>
              <w:textAlignment w:val="baseline"/>
              <w:rPr>
                <w:rFonts w:ascii="Calibri" w:hAnsi="Calibri" w:cs="Calibri"/>
                <w:sz w:val="20"/>
                <w:lang w:val="en-US"/>
              </w:rPr>
            </w:pPr>
            <w:r w:rsidRPr="00CE31ED">
              <w:rPr>
                <w:rFonts w:ascii="Calibri" w:hAnsi="Calibri" w:cs="Calibri"/>
                <w:b/>
                <w:sz w:val="20"/>
                <w:lang w:val="en-US"/>
              </w:rPr>
              <w:t>20</w:t>
            </w:r>
          </w:p>
        </w:tc>
        <w:tc>
          <w:tcPr>
            <w:tcW w:w="2551" w:type="dxa"/>
            <w:tcMar>
              <w:top w:w="0" w:type="dxa"/>
              <w:left w:w="108" w:type="dxa"/>
              <w:bottom w:w="0" w:type="dxa"/>
              <w:right w:w="108" w:type="dxa"/>
            </w:tcMar>
          </w:tcPr>
          <w:p w14:paraId="64051DE9" w14:textId="77777777" w:rsidR="00B15098" w:rsidRPr="001B523A" w:rsidRDefault="00B15098" w:rsidP="006218DC">
            <w:pPr>
              <w:overflowPunct w:val="0"/>
              <w:spacing w:before="115" w:line="276" w:lineRule="auto"/>
              <w:jc w:val="both"/>
              <w:textAlignment w:val="baseline"/>
              <w:rPr>
                <w:rFonts w:ascii="Calibri" w:hAnsi="Calibri" w:cs="Calibri"/>
                <w:sz w:val="20"/>
                <w:lang w:val="en-US"/>
              </w:rPr>
            </w:pPr>
          </w:p>
        </w:tc>
      </w:tr>
    </w:tbl>
    <w:p w14:paraId="2DA5B06B" w14:textId="77777777" w:rsidR="00DC663D" w:rsidRDefault="00DC663D" w:rsidP="003A6387">
      <w:pPr>
        <w:widowControl w:val="0"/>
        <w:spacing w:after="120" w:line="276" w:lineRule="auto"/>
        <w:ind w:hanging="900"/>
        <w:jc w:val="both"/>
        <w:rPr>
          <w:rFonts w:asciiTheme="minorHAnsi" w:hAnsiTheme="minorHAnsi" w:cstheme="minorHAnsi"/>
          <w:b/>
          <w:snapToGrid w:val="0"/>
          <w:sz w:val="20"/>
          <w:szCs w:val="20"/>
          <w:lang w:val="en-GB"/>
        </w:rPr>
        <w:sectPr w:rsidR="00DC663D" w:rsidSect="00DC663D">
          <w:pgSz w:w="16838" w:h="11899" w:orient="landscape"/>
          <w:pgMar w:top="851" w:right="1134" w:bottom="851" w:left="822" w:header="561" w:footer="340" w:gutter="720"/>
          <w:cols w:space="720"/>
          <w:titlePg/>
          <w:docGrid w:linePitch="360"/>
        </w:sectPr>
      </w:pPr>
    </w:p>
    <w:p w14:paraId="080BA539" w14:textId="77777777" w:rsidR="0067362C" w:rsidRDefault="0067362C" w:rsidP="00DC663D">
      <w:pPr>
        <w:widowControl w:val="0"/>
        <w:spacing w:after="120"/>
        <w:jc w:val="both"/>
        <w:rPr>
          <w:rFonts w:asciiTheme="minorHAnsi" w:hAnsiTheme="minorHAnsi" w:cstheme="minorHAnsi"/>
          <w:b/>
          <w:snapToGrid w:val="0"/>
          <w:sz w:val="20"/>
          <w:szCs w:val="20"/>
          <w:lang w:val="en-US"/>
        </w:rPr>
      </w:pPr>
    </w:p>
    <w:p w14:paraId="1E7EE98A" w14:textId="77777777" w:rsidR="00DC663D" w:rsidRDefault="00DC663D" w:rsidP="00DC663D">
      <w:pPr>
        <w:rPr>
          <w:rFonts w:asciiTheme="minorHAnsi" w:hAnsiTheme="minorHAnsi" w:cstheme="minorHAnsi"/>
          <w:b/>
          <w:snapToGrid w:val="0"/>
          <w:sz w:val="20"/>
          <w:szCs w:val="20"/>
          <w:lang w:val="en-US"/>
        </w:rPr>
      </w:pPr>
    </w:p>
    <w:p w14:paraId="6A1CE940" w14:textId="4802B306" w:rsidR="00DC663D" w:rsidRDefault="00DC663D" w:rsidP="00DC663D">
      <w:pPr>
        <w:tabs>
          <w:tab w:val="left" w:pos="1070"/>
        </w:tabs>
        <w:rPr>
          <w:rFonts w:asciiTheme="minorHAnsi" w:hAnsiTheme="minorHAnsi" w:cstheme="minorHAnsi"/>
          <w:b/>
          <w:snapToGrid w:val="0"/>
          <w:sz w:val="20"/>
          <w:szCs w:val="20"/>
          <w:lang w:val="en-US"/>
        </w:rPr>
      </w:pPr>
      <w:r>
        <w:rPr>
          <w:rFonts w:asciiTheme="minorHAnsi" w:hAnsiTheme="minorHAnsi" w:cstheme="minorHAnsi"/>
          <w:b/>
          <w:snapToGrid w:val="0"/>
          <w:sz w:val="20"/>
          <w:szCs w:val="20"/>
          <w:lang w:val="en-US"/>
        </w:rPr>
        <w:tab/>
      </w:r>
    </w:p>
    <w:p w14:paraId="14B59A22" w14:textId="77777777" w:rsidR="00C40E9E" w:rsidRPr="00C40E9E" w:rsidRDefault="00C40E9E" w:rsidP="00DC663D">
      <w:pPr>
        <w:tabs>
          <w:tab w:val="left" w:pos="1070"/>
        </w:tabs>
        <w:rPr>
          <w:rFonts w:asciiTheme="minorHAnsi" w:hAnsiTheme="minorHAnsi" w:cstheme="minorHAnsi"/>
          <w:b/>
          <w:snapToGrid w:val="0"/>
          <w:sz w:val="20"/>
          <w:szCs w:val="20"/>
          <w:lang w:val="en-US"/>
        </w:rPr>
      </w:pPr>
      <w:r w:rsidRPr="00C40E9E">
        <w:rPr>
          <w:rFonts w:asciiTheme="minorHAnsi" w:hAnsiTheme="minorHAnsi" w:cstheme="minorHAnsi"/>
          <w:b/>
          <w:snapToGrid w:val="0"/>
          <w:sz w:val="20"/>
          <w:szCs w:val="20"/>
          <w:lang w:val="en-US"/>
        </w:rPr>
        <w:t>DECLARATION WITH REGARD TO COMPANY/FIRM</w:t>
      </w:r>
    </w:p>
    <w:p w14:paraId="15E6B404" w14:textId="77777777" w:rsidR="00C40E9E" w:rsidRPr="00C40E9E"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4E94B0A1" w14:textId="77777777" w:rsidR="00C40E9E" w:rsidRPr="00C40E9E" w:rsidRDefault="00C40E9E" w:rsidP="00FE629B">
      <w:pPr>
        <w:widowControl w:val="0"/>
        <w:numPr>
          <w:ilvl w:val="1"/>
          <w:numId w:val="47"/>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Name of company/firm…………………………………………………………………….</w:t>
      </w:r>
    </w:p>
    <w:p w14:paraId="3948ECA7" w14:textId="77777777" w:rsidR="00C40E9E" w:rsidRPr="00C40E9E" w:rsidRDefault="00C40E9E" w:rsidP="00FE629B">
      <w:pPr>
        <w:widowControl w:val="0"/>
        <w:numPr>
          <w:ilvl w:val="1"/>
          <w:numId w:val="47"/>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Company registration number: …………………………………………………………...</w:t>
      </w:r>
    </w:p>
    <w:p w14:paraId="3DAB862E" w14:textId="77777777" w:rsidR="00C40E9E" w:rsidRPr="00C40E9E" w:rsidRDefault="00C40E9E" w:rsidP="00FE629B">
      <w:pPr>
        <w:widowControl w:val="0"/>
        <w:numPr>
          <w:ilvl w:val="1"/>
          <w:numId w:val="47"/>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TYPE OF COMPANY/ FIRM</w:t>
      </w:r>
    </w:p>
    <w:p w14:paraId="78475F6F"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Partnership/Joint Venture / Consortium</w:t>
      </w:r>
    </w:p>
    <w:p w14:paraId="65252586"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One-person business/sole propriety</w:t>
      </w:r>
    </w:p>
    <w:p w14:paraId="5D1D7DCA"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Close corporation</w:t>
      </w:r>
    </w:p>
    <w:p w14:paraId="4F6F8EBD"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Public Company</w:t>
      </w:r>
    </w:p>
    <w:p w14:paraId="05C3D922"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Personal Liability Company</w:t>
      </w:r>
    </w:p>
    <w:p w14:paraId="456D931E"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bookmarkStart w:id="86" w:name="_Hlk117764996"/>
      <w:r w:rsidRPr="00C40E9E">
        <w:rPr>
          <w:rFonts w:asciiTheme="minorHAnsi" w:hAnsiTheme="minorHAnsi" w:cstheme="minorHAnsi"/>
          <w:snapToGrid w:val="0"/>
          <w:sz w:val="20"/>
          <w:szCs w:val="20"/>
          <w:lang w:val="en-GB"/>
        </w:rPr>
        <w:sym w:font="Symbol" w:char="F07F"/>
      </w:r>
      <w:bookmarkEnd w:id="86"/>
      <w:r w:rsidRPr="00C40E9E">
        <w:rPr>
          <w:rFonts w:asciiTheme="minorHAnsi" w:hAnsiTheme="minorHAnsi" w:cstheme="minorHAnsi"/>
          <w:snapToGrid w:val="0"/>
          <w:sz w:val="20"/>
          <w:szCs w:val="20"/>
          <w:lang w:val="en-GB"/>
        </w:rPr>
        <w:tab/>
        <w:t xml:space="preserve">(Pty) Limited </w:t>
      </w:r>
    </w:p>
    <w:p w14:paraId="17B1AE5B"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Non-Profit Company</w:t>
      </w:r>
    </w:p>
    <w:p w14:paraId="167AA557"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State Owned Company</w:t>
      </w:r>
    </w:p>
    <w:p w14:paraId="7A25AAA2" w14:textId="77777777" w:rsidR="00C40E9E" w:rsidRPr="00C40E9E" w:rsidRDefault="00C40E9E" w:rsidP="00C40E9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C40E9E">
        <w:rPr>
          <w:rFonts w:asciiTheme="minorHAnsi" w:hAnsiTheme="minorHAnsi" w:cstheme="minorHAnsi"/>
          <w:smallCaps/>
          <w:snapToGrid w:val="0"/>
          <w:sz w:val="20"/>
          <w:szCs w:val="20"/>
          <w:lang w:val="en-GB"/>
        </w:rPr>
        <w:t>[Tick applicable box]</w:t>
      </w:r>
    </w:p>
    <w:p w14:paraId="120FF341" w14:textId="77777777" w:rsidR="00C40E9E" w:rsidRPr="00C40E9E" w:rsidRDefault="00C40E9E" w:rsidP="00E7563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Theme="minorHAnsi" w:hAnsiTheme="minorHAnsi" w:cstheme="minorHAnsi"/>
          <w:smallCaps/>
          <w:snapToGrid w:val="0"/>
          <w:sz w:val="20"/>
          <w:szCs w:val="20"/>
          <w:lang w:val="en-GB"/>
        </w:rPr>
      </w:pPr>
    </w:p>
    <w:p w14:paraId="08F3B565" w14:textId="77777777" w:rsidR="00C40E9E" w:rsidRPr="00C40E9E" w:rsidRDefault="00C40E9E" w:rsidP="00FE629B">
      <w:pPr>
        <w:widowControl w:val="0"/>
        <w:numPr>
          <w:ilvl w:val="1"/>
          <w:numId w:val="47"/>
        </w:numPr>
        <w:tabs>
          <w:tab w:val="left" w:pos="851"/>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882A0B0" w14:textId="77777777" w:rsidR="00C40E9E" w:rsidRPr="00C40E9E" w:rsidRDefault="00C40E9E" w:rsidP="00FE629B">
      <w:pPr>
        <w:widowControl w:val="0"/>
        <w:numPr>
          <w:ilvl w:val="0"/>
          <w:numId w:val="26"/>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information furnished is true and correct;</w:t>
      </w:r>
    </w:p>
    <w:p w14:paraId="165B2DDF" w14:textId="77777777" w:rsidR="00C40E9E" w:rsidRPr="00C40E9E" w:rsidRDefault="00C40E9E" w:rsidP="00FE629B">
      <w:pPr>
        <w:widowControl w:val="0"/>
        <w:numPr>
          <w:ilvl w:val="0"/>
          <w:numId w:val="26"/>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preference points claimed are in accordance with the General Conditions as indicated in paragraph 1 of this form;</w:t>
      </w:r>
    </w:p>
    <w:p w14:paraId="42FB84C0" w14:textId="77777777" w:rsidR="00C40E9E" w:rsidRPr="00C40E9E" w:rsidRDefault="00C40E9E" w:rsidP="00FE629B">
      <w:pPr>
        <w:widowControl w:val="0"/>
        <w:numPr>
          <w:ilvl w:val="0"/>
          <w:numId w:val="26"/>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6209131" w14:textId="77777777" w:rsidR="00C40E9E" w:rsidRPr="00C40E9E" w:rsidRDefault="00C40E9E" w:rsidP="00FE629B">
      <w:pPr>
        <w:widowControl w:val="0"/>
        <w:numPr>
          <w:ilvl w:val="0"/>
          <w:numId w:val="26"/>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w:t>
      </w:r>
      <w:r w:rsidR="00E7563E">
        <w:rPr>
          <w:rFonts w:asciiTheme="minorHAnsi" w:hAnsiTheme="minorHAnsi" w:cstheme="minorHAnsi"/>
          <w:snapToGrid w:val="0"/>
          <w:sz w:val="20"/>
          <w:szCs w:val="20"/>
          <w:lang w:val="en-GB"/>
        </w:rPr>
        <w:t>o any other remedy it may have-</w:t>
      </w:r>
    </w:p>
    <w:p w14:paraId="6A6EDDAA" w14:textId="77777777" w:rsidR="00C40E9E" w:rsidRPr="00C40E9E" w:rsidRDefault="00C40E9E" w:rsidP="00C40E9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heme="minorHAnsi" w:hAnsiTheme="minorHAnsi" w:cstheme="minorHAnsi"/>
          <w:snapToGrid w:val="0"/>
          <w:sz w:val="20"/>
          <w:szCs w:val="20"/>
          <w:lang w:val="en-GB"/>
        </w:rPr>
      </w:pPr>
    </w:p>
    <w:p w14:paraId="3A3AACEF" w14:textId="77777777" w:rsidR="00C40E9E" w:rsidRPr="00C40E9E" w:rsidRDefault="00C40E9E" w:rsidP="00FE629B">
      <w:pPr>
        <w:widowControl w:val="0"/>
        <w:numPr>
          <w:ilvl w:val="1"/>
          <w:numId w:val="27"/>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disqualify the person from the tendering process;</w:t>
      </w:r>
    </w:p>
    <w:p w14:paraId="78090F0F" w14:textId="77777777" w:rsidR="00C40E9E" w:rsidRPr="0063734D" w:rsidRDefault="00C40E9E" w:rsidP="00FE629B">
      <w:pPr>
        <w:pStyle w:val="ListParagraph"/>
        <w:widowControl w:val="0"/>
        <w:numPr>
          <w:ilvl w:val="1"/>
          <w:numId w:val="27"/>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63734D">
        <w:rPr>
          <w:rFonts w:asciiTheme="minorHAnsi" w:hAnsiTheme="minorHAnsi" w:cstheme="minorHAnsi"/>
          <w:snapToGrid w:val="0"/>
          <w:sz w:val="20"/>
          <w:szCs w:val="20"/>
          <w:lang w:val="en-GB"/>
        </w:rPr>
        <w:t>recover costs, losses or damages it has incurred or suffered as a result of that person’s conduct;</w:t>
      </w:r>
    </w:p>
    <w:p w14:paraId="0E93A22C" w14:textId="77777777" w:rsidR="00C40E9E" w:rsidRPr="00C40E9E" w:rsidRDefault="00C40E9E" w:rsidP="00FE629B">
      <w:pPr>
        <w:pStyle w:val="ListParagraph"/>
        <w:widowControl w:val="0"/>
        <w:numPr>
          <w:ilvl w:val="1"/>
          <w:numId w:val="27"/>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cancel the contract and claim any damages which it has suffered as a result of having to make less favourable arrangements due to such cancellation;</w:t>
      </w:r>
    </w:p>
    <w:p w14:paraId="50C11EDE" w14:textId="77777777" w:rsidR="00C40E9E" w:rsidRPr="00C40E9E" w:rsidRDefault="00C40E9E" w:rsidP="00FE629B">
      <w:pPr>
        <w:pStyle w:val="ListParagraph"/>
        <w:widowControl w:val="0"/>
        <w:numPr>
          <w:ilvl w:val="1"/>
          <w:numId w:val="27"/>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63734D">
        <w:rPr>
          <w:rFonts w:asciiTheme="minorHAnsi" w:hAnsiTheme="minorHAnsi" w:cstheme="minorHAnsi"/>
          <w:snapToGrid w:val="0"/>
          <w:sz w:val="20"/>
          <w:szCs w:val="20"/>
          <w:lang w:val="en-GB"/>
        </w:rPr>
        <w:t>audi alteram partem</w:t>
      </w:r>
      <w:r w:rsidRPr="00C40E9E">
        <w:rPr>
          <w:rFonts w:asciiTheme="minorHAnsi" w:hAnsiTheme="minorHAnsi" w:cstheme="minorHAnsi"/>
          <w:snapToGrid w:val="0"/>
          <w:sz w:val="20"/>
          <w:szCs w:val="20"/>
          <w:lang w:val="en-GB"/>
        </w:rPr>
        <w:t xml:space="preserve"> (hear the other side) rule has been applied; and</w:t>
      </w:r>
    </w:p>
    <w:p w14:paraId="1BC9FCEC" w14:textId="77777777" w:rsidR="00C40E9E" w:rsidRDefault="00C40E9E" w:rsidP="00FE629B">
      <w:pPr>
        <w:widowControl w:val="0"/>
        <w:numPr>
          <w:ilvl w:val="1"/>
          <w:numId w:val="27"/>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forward the matter for criminal prosecution, if deemed necessary.</w:t>
      </w:r>
    </w:p>
    <w:p w14:paraId="2EF8AE25" w14:textId="77777777" w:rsid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153D9510" w14:textId="77777777" w:rsid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768C558F" w14:textId="77777777" w:rsid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00BB4B7C" w14:textId="77777777" w:rsid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2C4B8354" w14:textId="77777777" w:rsidR="00E06BB3" w:rsidRP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67F9F898" w14:textId="77777777" w:rsidR="00C40E9E" w:rsidRPr="00C40E9E" w:rsidRDefault="00F536FC"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r w:rsidRPr="00C40E9E">
        <w:rPr>
          <w:rFonts w:asciiTheme="minorHAnsi" w:hAnsiTheme="minorHAnsi" w:cstheme="minorHAnsi"/>
          <w:noProof/>
          <w:sz w:val="20"/>
          <w:szCs w:val="20"/>
          <w:lang w:val="en-US" w:eastAsia="en-US"/>
        </w:rPr>
        <mc:AlternateContent>
          <mc:Choice Requires="wps">
            <w:drawing>
              <wp:anchor distT="0" distB="0" distL="114300" distR="114300" simplePos="0" relativeHeight="251661312" behindDoc="0" locked="0" layoutInCell="1" allowOverlap="1" wp14:anchorId="11A52EF9" wp14:editId="0907CF5E">
                <wp:simplePos x="0" y="0"/>
                <wp:positionH relativeFrom="margin">
                  <wp:align>left</wp:align>
                </wp:positionH>
                <wp:positionV relativeFrom="paragraph">
                  <wp:posOffset>8065</wp:posOffset>
                </wp:positionV>
                <wp:extent cx="4800600" cy="1752600"/>
                <wp:effectExtent l="0" t="0" r="19050" b="1905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752600"/>
                        </a:xfrm>
                        <a:prstGeom prst="rect">
                          <a:avLst/>
                        </a:prstGeom>
                        <a:solidFill>
                          <a:srgbClr val="FFFFFF"/>
                        </a:solidFill>
                        <a:ln w="9525">
                          <a:solidFill>
                            <a:srgbClr val="000000"/>
                          </a:solidFill>
                          <a:miter lim="800000"/>
                          <a:headEnd/>
                          <a:tailEnd/>
                        </a:ln>
                      </wps:spPr>
                      <wps:txbx>
                        <w:txbxContent>
                          <w:p w14:paraId="0C8E3EA1" w14:textId="77777777" w:rsidR="00C34AD7" w:rsidRDefault="00C34AD7" w:rsidP="00C40E9E">
                            <w:pPr>
                              <w:jc w:val="center"/>
                              <w:rPr>
                                <w:rFonts w:ascii="Arial" w:hAnsi="Arial" w:cs="Arial"/>
                                <w:sz w:val="18"/>
                                <w:szCs w:val="18"/>
                              </w:rPr>
                            </w:pPr>
                          </w:p>
                          <w:p w14:paraId="48055FCF" w14:textId="77777777" w:rsidR="00C34AD7" w:rsidRPr="00585866" w:rsidRDefault="00C34AD7" w:rsidP="00C40E9E">
                            <w:pPr>
                              <w:jc w:val="center"/>
                              <w:rPr>
                                <w:rFonts w:ascii="Arial" w:hAnsi="Arial" w:cs="Arial"/>
                                <w:sz w:val="18"/>
                                <w:szCs w:val="18"/>
                              </w:rPr>
                            </w:pPr>
                            <w:r w:rsidRPr="00585866">
                              <w:rPr>
                                <w:rFonts w:ascii="Arial" w:hAnsi="Arial" w:cs="Arial"/>
                                <w:sz w:val="18"/>
                                <w:szCs w:val="18"/>
                              </w:rPr>
                              <w:t>……………………………………….</w:t>
                            </w:r>
                          </w:p>
                          <w:p w14:paraId="11396051" w14:textId="77777777" w:rsidR="00C34AD7" w:rsidRPr="00B715D9" w:rsidRDefault="00C34AD7" w:rsidP="00C40E9E">
                            <w:pPr>
                              <w:jc w:val="center"/>
                              <w:rPr>
                                <w:rFonts w:ascii="Arial" w:hAnsi="Arial" w:cs="Arial"/>
                                <w:b/>
                                <w:sz w:val="18"/>
                                <w:szCs w:val="18"/>
                              </w:rPr>
                            </w:pPr>
                            <w:r w:rsidRPr="00B715D9">
                              <w:rPr>
                                <w:rFonts w:ascii="Arial" w:hAnsi="Arial" w:cs="Arial"/>
                                <w:b/>
                                <w:sz w:val="18"/>
                                <w:szCs w:val="18"/>
                              </w:rPr>
                              <w:t>SIGNATURE(S) OF TENDERER(S)</w:t>
                            </w:r>
                          </w:p>
                          <w:p w14:paraId="6130CE47" w14:textId="77777777" w:rsidR="00C34AD7" w:rsidRDefault="00C34AD7" w:rsidP="00C40E9E">
                            <w:pPr>
                              <w:rPr>
                                <w:rFonts w:ascii="Arial" w:hAnsi="Arial" w:cs="Arial"/>
                                <w:sz w:val="18"/>
                                <w:szCs w:val="18"/>
                              </w:rPr>
                            </w:pPr>
                          </w:p>
                          <w:p w14:paraId="2866653E" w14:textId="77777777" w:rsidR="00C34AD7" w:rsidRPr="00585866" w:rsidRDefault="00C34AD7"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B46C121"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46C0560"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F170D6B" w14:textId="77777777" w:rsidR="00C34AD7" w:rsidRPr="00585866" w:rsidRDefault="00C34AD7"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6A77AB" w14:textId="77777777" w:rsidR="00C34AD7"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97DC4FE" w14:textId="77777777" w:rsidR="00C34AD7" w:rsidRPr="00585866"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8FB375D" w14:textId="77777777" w:rsidR="00C34AD7" w:rsidRDefault="00C34AD7"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52EF9" id="Rectangle 4" o:spid="_x0000_s1026" style="position:absolute;left:0;text-align:left;margin-left:0;margin-top:.65pt;width:378pt;height:138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">
                <v:textbox>
                  <w:txbxContent>
                    <w:p w14:paraId="0C8E3EA1" w14:textId="77777777" w:rsidR="00C34AD7" w:rsidRDefault="00C34AD7" w:rsidP="00C40E9E">
                      <w:pPr>
                        <w:jc w:val="center"/>
                        <w:rPr>
                          <w:rFonts w:ascii="Arial" w:hAnsi="Arial" w:cs="Arial"/>
                          <w:sz w:val="18"/>
                          <w:szCs w:val="18"/>
                        </w:rPr>
                      </w:pPr>
                    </w:p>
                    <w:p w14:paraId="48055FCF" w14:textId="77777777" w:rsidR="00C34AD7" w:rsidRPr="00585866" w:rsidRDefault="00C34AD7" w:rsidP="00C40E9E">
                      <w:pPr>
                        <w:jc w:val="center"/>
                        <w:rPr>
                          <w:rFonts w:ascii="Arial" w:hAnsi="Arial" w:cs="Arial"/>
                          <w:sz w:val="18"/>
                          <w:szCs w:val="18"/>
                        </w:rPr>
                      </w:pPr>
                      <w:r w:rsidRPr="00585866">
                        <w:rPr>
                          <w:rFonts w:ascii="Arial" w:hAnsi="Arial" w:cs="Arial"/>
                          <w:sz w:val="18"/>
                          <w:szCs w:val="18"/>
                        </w:rPr>
                        <w:t>……………………………………….</w:t>
                      </w:r>
                    </w:p>
                    <w:p w14:paraId="11396051" w14:textId="77777777" w:rsidR="00C34AD7" w:rsidRPr="00B715D9" w:rsidRDefault="00C34AD7" w:rsidP="00C40E9E">
                      <w:pPr>
                        <w:jc w:val="center"/>
                        <w:rPr>
                          <w:rFonts w:ascii="Arial" w:hAnsi="Arial" w:cs="Arial"/>
                          <w:b/>
                          <w:sz w:val="18"/>
                          <w:szCs w:val="18"/>
                        </w:rPr>
                      </w:pPr>
                      <w:r w:rsidRPr="00B715D9">
                        <w:rPr>
                          <w:rFonts w:ascii="Arial" w:hAnsi="Arial" w:cs="Arial"/>
                          <w:b/>
                          <w:sz w:val="18"/>
                          <w:szCs w:val="18"/>
                        </w:rPr>
                        <w:t>SIGNATURE(S) OF TENDERER(S)</w:t>
                      </w:r>
                    </w:p>
                    <w:p w14:paraId="6130CE47" w14:textId="77777777" w:rsidR="00C34AD7" w:rsidRDefault="00C34AD7" w:rsidP="00C40E9E">
                      <w:pPr>
                        <w:rPr>
                          <w:rFonts w:ascii="Arial" w:hAnsi="Arial" w:cs="Arial"/>
                          <w:sz w:val="18"/>
                          <w:szCs w:val="18"/>
                        </w:rPr>
                      </w:pPr>
                    </w:p>
                    <w:p w14:paraId="2866653E" w14:textId="77777777" w:rsidR="00C34AD7" w:rsidRPr="00585866" w:rsidRDefault="00C34AD7"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B46C121"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46C0560"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F170D6B" w14:textId="77777777" w:rsidR="00C34AD7" w:rsidRPr="00585866" w:rsidRDefault="00C34AD7"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6A77AB" w14:textId="77777777" w:rsidR="00C34AD7"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97DC4FE" w14:textId="77777777" w:rsidR="00C34AD7" w:rsidRPr="00585866"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8FB375D" w14:textId="77777777" w:rsidR="00C34AD7" w:rsidRDefault="00C34AD7" w:rsidP="00C40E9E">
                      <w:pPr>
                        <w:jc w:val="center"/>
                      </w:pPr>
                    </w:p>
                  </w:txbxContent>
                </v:textbox>
                <w10:wrap anchorx="margin"/>
              </v:rect>
            </w:pict>
          </mc:Fallback>
        </mc:AlternateContent>
      </w:r>
    </w:p>
    <w:p w14:paraId="7BC2C4B5" w14:textId="77777777" w:rsidR="00C40E9E" w:rsidRPr="00C40E9E"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7A01420C" w14:textId="77777777" w:rsidR="00C40E9E" w:rsidRPr="00C40E9E"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1D4FAE96"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14E97D72"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5C7E46CB"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736EC56A" w14:textId="77777777" w:rsidR="00602B92" w:rsidRPr="00C40E9E" w:rsidRDefault="00602B92">
      <w:pPr>
        <w:rPr>
          <w:rFonts w:asciiTheme="minorHAnsi" w:hAnsiTheme="minorHAnsi" w:cstheme="minorHAnsi"/>
          <w:sz w:val="20"/>
          <w:szCs w:val="20"/>
          <w:lang w:val="en-GB"/>
        </w:rPr>
      </w:pPr>
      <w:r w:rsidRPr="00C40E9E">
        <w:rPr>
          <w:rFonts w:asciiTheme="minorHAnsi" w:hAnsiTheme="minorHAnsi" w:cstheme="minorHAnsi"/>
          <w:sz w:val="20"/>
          <w:szCs w:val="20"/>
          <w:lang w:val="en-GB"/>
        </w:rPr>
        <w:br w:type="page"/>
      </w:r>
    </w:p>
    <w:p w14:paraId="7B987462" w14:textId="77777777" w:rsidR="00602B92" w:rsidRPr="00DD77D8" w:rsidRDefault="00602B92" w:rsidP="00602B9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87" w:name="_Toc499555357"/>
      <w:bookmarkStart w:id="88" w:name="_Toc499555410"/>
      <w:bookmarkStart w:id="89" w:name="_Toc499647336"/>
      <w:bookmarkStart w:id="90" w:name="_Toc499719706"/>
      <w:bookmarkStart w:id="91" w:name="_Toc508014872"/>
      <w:bookmarkStart w:id="92" w:name="_Toc508016143"/>
      <w:bookmarkStart w:id="93" w:name="_Toc516576242"/>
      <w:bookmarkStart w:id="94" w:name="_Toc146203871"/>
      <w:r w:rsidRPr="00DD77D8">
        <w:rPr>
          <w:rFonts w:asciiTheme="minorHAnsi" w:hAnsiTheme="minorHAnsi" w:cstheme="minorHAnsi"/>
          <w:b/>
          <w:kern w:val="28"/>
          <w:sz w:val="20"/>
          <w:szCs w:val="20"/>
        </w:rPr>
        <w:lastRenderedPageBreak/>
        <w:t>SWORN AFFIDAVIT:  B-BBEE QUALIFYING SMALL ENTERPRISE:  GENERAL</w:t>
      </w:r>
      <w:bookmarkEnd w:id="87"/>
      <w:bookmarkEnd w:id="88"/>
      <w:bookmarkEnd w:id="89"/>
      <w:bookmarkEnd w:id="90"/>
      <w:bookmarkEnd w:id="91"/>
      <w:bookmarkEnd w:id="92"/>
      <w:bookmarkEnd w:id="93"/>
      <w:bookmarkEnd w:id="94"/>
    </w:p>
    <w:p w14:paraId="22B5BDA1" w14:textId="77777777" w:rsidR="00602B92" w:rsidRPr="00DD77D8" w:rsidRDefault="00602B92" w:rsidP="00602B92">
      <w:pPr>
        <w:autoSpaceDE w:val="0"/>
        <w:autoSpaceDN w:val="0"/>
        <w:adjustRightInd w:val="0"/>
        <w:rPr>
          <w:rFonts w:asciiTheme="minorHAnsi" w:hAnsiTheme="minorHAnsi" w:cstheme="minorHAnsi"/>
          <w:color w:val="000000"/>
          <w:sz w:val="20"/>
          <w:szCs w:val="20"/>
        </w:rPr>
      </w:pPr>
    </w:p>
    <w:p w14:paraId="31387DDD" w14:textId="77777777" w:rsidR="00602B92" w:rsidRPr="00DD77D8" w:rsidRDefault="00602B92" w:rsidP="00602B92">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918" w:type="dxa"/>
        <w:tblLook w:val="04A0" w:firstRow="1" w:lastRow="0" w:firstColumn="1" w:lastColumn="0" w:noHBand="0" w:noVBand="1"/>
      </w:tblPr>
      <w:tblGrid>
        <w:gridCol w:w="2547"/>
        <w:gridCol w:w="7371"/>
      </w:tblGrid>
      <w:tr w:rsidR="00602B92" w:rsidRPr="00DD77D8" w14:paraId="291166DC" w14:textId="77777777" w:rsidTr="00F536FC">
        <w:trPr>
          <w:trHeight w:val="397"/>
        </w:trPr>
        <w:tc>
          <w:tcPr>
            <w:tcW w:w="2547" w:type="dxa"/>
            <w:vAlign w:val="center"/>
          </w:tcPr>
          <w:p w14:paraId="5F415FD9" w14:textId="77777777" w:rsidR="00602B92" w:rsidRPr="00DD77D8" w:rsidRDefault="00602B92" w:rsidP="00F62CA6">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7371" w:type="dxa"/>
            <w:vAlign w:val="center"/>
          </w:tcPr>
          <w:p w14:paraId="6A06FC7E" w14:textId="77777777" w:rsidR="00602B92" w:rsidRPr="00DD77D8" w:rsidRDefault="00602B92" w:rsidP="00F62CA6">
            <w:pPr>
              <w:tabs>
                <w:tab w:val="left" w:pos="-600"/>
                <w:tab w:val="left" w:pos="8241"/>
                <w:tab w:val="left" w:pos="8918"/>
              </w:tabs>
              <w:ind w:right="178"/>
              <w:rPr>
                <w:rFonts w:asciiTheme="minorHAnsi" w:hAnsiTheme="minorHAnsi" w:cstheme="minorHAnsi"/>
                <w:sz w:val="20"/>
                <w:szCs w:val="20"/>
                <w:lang w:val="en-GB"/>
              </w:rPr>
            </w:pPr>
          </w:p>
        </w:tc>
      </w:tr>
      <w:tr w:rsidR="00602B92" w:rsidRPr="00DD77D8" w14:paraId="652BEE38" w14:textId="77777777" w:rsidTr="00F536FC">
        <w:trPr>
          <w:trHeight w:val="483"/>
        </w:trPr>
        <w:tc>
          <w:tcPr>
            <w:tcW w:w="2547" w:type="dxa"/>
            <w:vAlign w:val="center"/>
          </w:tcPr>
          <w:p w14:paraId="1BA3CDC8" w14:textId="77777777" w:rsidR="00602B92" w:rsidRPr="00DD77D8" w:rsidRDefault="00602B92" w:rsidP="00602B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7371" w:type="dxa"/>
            <w:vAlign w:val="center"/>
          </w:tcPr>
          <w:p w14:paraId="761A2C8C" w14:textId="77777777" w:rsidR="00602B92" w:rsidRPr="00DD77D8" w:rsidRDefault="00602B92" w:rsidP="00F62CA6">
            <w:pPr>
              <w:tabs>
                <w:tab w:val="left" w:pos="-600"/>
                <w:tab w:val="left" w:pos="8241"/>
                <w:tab w:val="left" w:pos="8918"/>
              </w:tabs>
              <w:ind w:right="178"/>
              <w:rPr>
                <w:rFonts w:asciiTheme="minorHAnsi" w:hAnsiTheme="minorHAnsi" w:cstheme="minorHAnsi"/>
                <w:sz w:val="20"/>
                <w:szCs w:val="20"/>
                <w:lang w:val="en-GB"/>
              </w:rPr>
            </w:pPr>
          </w:p>
        </w:tc>
      </w:tr>
    </w:tbl>
    <w:p w14:paraId="615EC1D1" w14:textId="77777777" w:rsidR="00C61667" w:rsidRPr="00DD77D8" w:rsidRDefault="00C61667" w:rsidP="008C06D8">
      <w:pPr>
        <w:pStyle w:val="NoSpacing"/>
        <w:rPr>
          <w:rFonts w:asciiTheme="minorHAnsi" w:hAnsiTheme="minorHAnsi" w:cstheme="minorHAnsi"/>
          <w:sz w:val="20"/>
          <w:szCs w:val="20"/>
          <w:lang w:val="en-GB"/>
        </w:rPr>
      </w:pPr>
    </w:p>
    <w:p w14:paraId="0B3E6936" w14:textId="77777777" w:rsidR="008C06D8" w:rsidRPr="00DD77D8" w:rsidRDefault="008C06D8" w:rsidP="008C06D8">
      <w:pPr>
        <w:autoSpaceDE w:val="0"/>
        <w:autoSpaceDN w:val="0"/>
        <w:adjustRightInd w:val="0"/>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745700E0" w14:textId="77777777" w:rsidR="008C06D8" w:rsidRPr="00DD77D8" w:rsidRDefault="008C06D8" w:rsidP="008C06D8">
      <w:pPr>
        <w:autoSpaceDE w:val="0"/>
        <w:autoSpaceDN w:val="0"/>
        <w:adjustRightInd w:val="0"/>
        <w:rPr>
          <w:rFonts w:asciiTheme="minorHAnsi" w:hAnsiTheme="minorHAnsi" w:cstheme="minorHAnsi"/>
          <w:color w:val="000000"/>
          <w:sz w:val="20"/>
          <w:szCs w:val="20"/>
        </w:rPr>
      </w:pPr>
    </w:p>
    <w:p w14:paraId="48C97D6C" w14:textId="77777777" w:rsidR="008C06D8" w:rsidRPr="00DD77D8" w:rsidRDefault="008C06D8" w:rsidP="00FE629B">
      <w:pPr>
        <w:pStyle w:val="ListParagraph"/>
        <w:numPr>
          <w:ilvl w:val="0"/>
          <w:numId w:val="31"/>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74DD6F60" w14:textId="77777777" w:rsidR="008C06D8" w:rsidRPr="00DD77D8" w:rsidRDefault="008C06D8" w:rsidP="00FE629B">
      <w:pPr>
        <w:pStyle w:val="ListParagraph"/>
        <w:numPr>
          <w:ilvl w:val="0"/>
          <w:numId w:val="31"/>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918" w:type="dxa"/>
        <w:tblLook w:val="04A0" w:firstRow="1" w:lastRow="0" w:firstColumn="1" w:lastColumn="0" w:noHBand="0" w:noVBand="1"/>
      </w:tblPr>
      <w:tblGrid>
        <w:gridCol w:w="2547"/>
        <w:gridCol w:w="7371"/>
      </w:tblGrid>
      <w:tr w:rsidR="008C06D8" w:rsidRPr="00DD77D8" w14:paraId="1292C67E" w14:textId="77777777" w:rsidTr="00F536FC">
        <w:trPr>
          <w:trHeight w:val="397"/>
        </w:trPr>
        <w:tc>
          <w:tcPr>
            <w:tcW w:w="2547" w:type="dxa"/>
            <w:vAlign w:val="center"/>
          </w:tcPr>
          <w:p w14:paraId="6E06993A" w14:textId="77777777" w:rsidR="008C06D8" w:rsidRPr="00DD77D8" w:rsidRDefault="008C06D8"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7371" w:type="dxa"/>
            <w:vAlign w:val="center"/>
          </w:tcPr>
          <w:p w14:paraId="0E3140E2"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2BA4957C" w14:textId="77777777" w:rsidTr="00F536FC">
        <w:trPr>
          <w:trHeight w:val="397"/>
        </w:trPr>
        <w:tc>
          <w:tcPr>
            <w:tcW w:w="2547" w:type="dxa"/>
            <w:vAlign w:val="center"/>
          </w:tcPr>
          <w:p w14:paraId="23D57F94" w14:textId="77777777" w:rsidR="008C06D8" w:rsidRPr="00DD77D8" w:rsidRDefault="008C06D8" w:rsidP="00F62CA6">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7371" w:type="dxa"/>
            <w:vAlign w:val="center"/>
          </w:tcPr>
          <w:p w14:paraId="508C2642"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7056A8D6" w14:textId="77777777" w:rsidTr="00F536FC">
        <w:trPr>
          <w:trHeight w:val="397"/>
        </w:trPr>
        <w:tc>
          <w:tcPr>
            <w:tcW w:w="2547" w:type="dxa"/>
            <w:vAlign w:val="center"/>
          </w:tcPr>
          <w:p w14:paraId="640771EA" w14:textId="77777777" w:rsidR="008C06D8" w:rsidRPr="00DD77D8" w:rsidRDefault="008C06D8" w:rsidP="00A9390B">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7371" w:type="dxa"/>
            <w:vAlign w:val="center"/>
          </w:tcPr>
          <w:p w14:paraId="0CA9FCDF"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55885394" w14:textId="77777777" w:rsidTr="00F536FC">
        <w:trPr>
          <w:trHeight w:val="397"/>
        </w:trPr>
        <w:tc>
          <w:tcPr>
            <w:tcW w:w="2547" w:type="dxa"/>
            <w:vAlign w:val="center"/>
          </w:tcPr>
          <w:p w14:paraId="479811ED" w14:textId="77777777" w:rsidR="008C06D8" w:rsidRPr="00DD77D8" w:rsidRDefault="008C06D8" w:rsidP="00F62CA6">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7371" w:type="dxa"/>
            <w:vAlign w:val="center"/>
          </w:tcPr>
          <w:p w14:paraId="2FF4986D"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29F7BB0E" w14:textId="77777777" w:rsidTr="00F536FC">
        <w:trPr>
          <w:trHeight w:val="397"/>
        </w:trPr>
        <w:tc>
          <w:tcPr>
            <w:tcW w:w="2547" w:type="dxa"/>
            <w:vAlign w:val="center"/>
          </w:tcPr>
          <w:p w14:paraId="69FB47A1" w14:textId="77777777" w:rsidR="008C06D8" w:rsidRPr="00DD77D8"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7371" w:type="dxa"/>
            <w:vAlign w:val="center"/>
          </w:tcPr>
          <w:p w14:paraId="67F7D6C9"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1F1B204B" w14:textId="77777777" w:rsidTr="00F536FC">
        <w:trPr>
          <w:trHeight w:val="397"/>
        </w:trPr>
        <w:tc>
          <w:tcPr>
            <w:tcW w:w="2547" w:type="dxa"/>
            <w:vAlign w:val="center"/>
          </w:tcPr>
          <w:p w14:paraId="1FCFE05B" w14:textId="77777777" w:rsidR="008C06D8" w:rsidRPr="00DD77D8"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7371" w:type="dxa"/>
            <w:vAlign w:val="center"/>
          </w:tcPr>
          <w:tbl>
            <w:tblPr>
              <w:tblW w:w="0" w:type="auto"/>
              <w:tblBorders>
                <w:top w:val="nil"/>
                <w:left w:val="nil"/>
                <w:bottom w:val="nil"/>
                <w:right w:val="nil"/>
              </w:tblBorders>
              <w:tblLook w:val="0000" w:firstRow="0" w:lastRow="0" w:firstColumn="0" w:lastColumn="0" w:noHBand="0" w:noVBand="0"/>
            </w:tblPr>
            <w:tblGrid>
              <w:gridCol w:w="7155"/>
            </w:tblGrid>
            <w:tr w:rsidR="008C06D8" w:rsidRPr="00DD77D8" w14:paraId="40672EE8" w14:textId="77777777" w:rsidTr="008C06D8">
              <w:trPr>
                <w:trHeight w:val="1492"/>
              </w:trPr>
              <w:tc>
                <w:tcPr>
                  <w:tcW w:w="0" w:type="auto"/>
                </w:tcPr>
                <w:p w14:paraId="04DEB57D" w14:textId="77777777" w:rsidR="008C06D8" w:rsidRPr="00DD77D8" w:rsidRDefault="008C06D8" w:rsidP="008C06D8">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6EE53940" w14:textId="77777777" w:rsidR="008C06D8" w:rsidRPr="00DD77D8" w:rsidRDefault="008C06D8" w:rsidP="00FE629B">
                  <w:pPr>
                    <w:pStyle w:val="NoSpacing"/>
                    <w:numPr>
                      <w:ilvl w:val="1"/>
                      <w:numId w:val="32"/>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6AD238F8" w14:textId="77777777" w:rsidR="008C06D8" w:rsidRPr="00DD77D8" w:rsidRDefault="008C06D8" w:rsidP="00FE629B">
                  <w:pPr>
                    <w:pStyle w:val="NoSpacing"/>
                    <w:numPr>
                      <w:ilvl w:val="1"/>
                      <w:numId w:val="32"/>
                    </w:numPr>
                    <w:spacing w:line="360" w:lineRule="auto"/>
                    <w:ind w:left="347"/>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1DE07184" w14:textId="77777777" w:rsidR="008C06D8" w:rsidRPr="00DD77D8" w:rsidRDefault="008C06D8" w:rsidP="00FE629B">
                  <w:pPr>
                    <w:pStyle w:val="NoSpacing"/>
                    <w:numPr>
                      <w:ilvl w:val="0"/>
                      <w:numId w:val="33"/>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466F8C53" w14:textId="77777777" w:rsidR="008C06D8" w:rsidRPr="00DD77D8" w:rsidRDefault="008C06D8" w:rsidP="00FE629B">
                  <w:pPr>
                    <w:pStyle w:val="NoSpacing"/>
                    <w:numPr>
                      <w:ilvl w:val="0"/>
                      <w:numId w:val="33"/>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517F638E"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6EB2B1B0" w14:textId="77777777" w:rsidR="00602B92" w:rsidRPr="00DD77D8" w:rsidRDefault="00602B92" w:rsidP="008C06D8">
      <w:pPr>
        <w:pStyle w:val="NoSpacing"/>
        <w:rPr>
          <w:rFonts w:asciiTheme="minorHAnsi" w:hAnsiTheme="minorHAnsi" w:cstheme="minorHAnsi"/>
          <w:sz w:val="20"/>
          <w:szCs w:val="20"/>
          <w:lang w:val="en-GB"/>
        </w:rPr>
      </w:pPr>
    </w:p>
    <w:p w14:paraId="5857A1F9" w14:textId="77777777" w:rsidR="008C06D8" w:rsidRPr="00DD77D8" w:rsidRDefault="00F62CA6" w:rsidP="00FE629B">
      <w:pPr>
        <w:pStyle w:val="ListParagraph"/>
        <w:numPr>
          <w:ilvl w:val="0"/>
          <w:numId w:val="31"/>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34EDC32C" w14:textId="77777777" w:rsidR="008C06D8" w:rsidRPr="00DD77D8" w:rsidRDefault="008C06D8" w:rsidP="00FE629B">
      <w:pPr>
        <w:pStyle w:val="ListParagraph"/>
        <w:numPr>
          <w:ilvl w:val="0"/>
          <w:numId w:val="34"/>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2065302D" w14:textId="77777777" w:rsidR="008C06D8" w:rsidRPr="00DD77D8" w:rsidRDefault="008C06D8" w:rsidP="00FE629B">
      <w:pPr>
        <w:pStyle w:val="ListParagraph"/>
        <w:numPr>
          <w:ilvl w:val="0"/>
          <w:numId w:val="34"/>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DD77D8">
        <w:rPr>
          <w:rFonts w:asciiTheme="minorHAnsi" w:hAnsiTheme="minorHAnsi" w:cstheme="minorHAnsi"/>
          <w:color w:val="000000"/>
          <w:sz w:val="20"/>
          <w:szCs w:val="20"/>
        </w:rPr>
        <w:t>s Amended by Act No 46 of 2013.</w:t>
      </w:r>
    </w:p>
    <w:p w14:paraId="64F5E2DF" w14:textId="77777777" w:rsidR="008C06D8" w:rsidRPr="00DD77D8" w:rsidRDefault="008C06D8" w:rsidP="00FE629B">
      <w:pPr>
        <w:pStyle w:val="ListParagraph"/>
        <w:numPr>
          <w:ilvl w:val="0"/>
          <w:numId w:val="34"/>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DD77D8">
        <w:rPr>
          <w:rFonts w:asciiTheme="minorHAnsi" w:hAnsiTheme="minorHAnsi" w:cstheme="minorHAnsi"/>
          <w:color w:val="000000"/>
          <w:sz w:val="20"/>
          <w:szCs w:val="20"/>
          <w:lang w:val="en-ZA"/>
        </w:rPr>
        <w:t>.</w:t>
      </w:r>
    </w:p>
    <w:p w14:paraId="480D6B83" w14:textId="77777777" w:rsidR="00F62CA6" w:rsidRPr="00DD77D8" w:rsidRDefault="00F62CA6" w:rsidP="00FE629B">
      <w:pPr>
        <w:pStyle w:val="ListParagraph"/>
        <w:numPr>
          <w:ilvl w:val="0"/>
          <w:numId w:val="35"/>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DD77D8">
        <w:rPr>
          <w:rFonts w:asciiTheme="minorHAnsi" w:hAnsiTheme="minorHAnsi" w:cstheme="minorHAnsi"/>
          <w:color w:val="000000"/>
          <w:sz w:val="20"/>
          <w:szCs w:val="20"/>
          <w:lang w:val="en-ZA"/>
        </w:rPr>
        <w:t>.</w:t>
      </w:r>
      <w:r w:rsidRPr="00DD77D8">
        <w:rPr>
          <w:rFonts w:asciiTheme="minorHAnsi" w:hAnsiTheme="minorHAnsi" w:cstheme="minorHAnsi"/>
          <w:color w:val="000000"/>
          <w:sz w:val="20"/>
          <w:szCs w:val="20"/>
        </w:rPr>
        <w:t xml:space="preserve"> </w:t>
      </w:r>
    </w:p>
    <w:p w14:paraId="45E26D03" w14:textId="77777777" w:rsidR="00F62CA6" w:rsidRPr="00DD77D8" w:rsidRDefault="00F62CA6" w:rsidP="00FE629B">
      <w:pPr>
        <w:pStyle w:val="ListParagraph"/>
        <w:numPr>
          <w:ilvl w:val="0"/>
          <w:numId w:val="35"/>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9355" w:type="dxa"/>
        <w:tblInd w:w="421" w:type="dxa"/>
        <w:tblLook w:val="04A0" w:firstRow="1" w:lastRow="0" w:firstColumn="1" w:lastColumn="0" w:noHBand="0" w:noVBand="1"/>
      </w:tblPr>
      <w:tblGrid>
        <w:gridCol w:w="2835"/>
        <w:gridCol w:w="4961"/>
        <w:gridCol w:w="1559"/>
      </w:tblGrid>
      <w:tr w:rsidR="00F62CA6" w:rsidRPr="00DD77D8" w14:paraId="01130805" w14:textId="77777777" w:rsidTr="00051F2D">
        <w:trPr>
          <w:trHeight w:val="397"/>
        </w:trPr>
        <w:tc>
          <w:tcPr>
            <w:tcW w:w="2835" w:type="dxa"/>
            <w:vAlign w:val="center"/>
          </w:tcPr>
          <w:p w14:paraId="1A7CDF90" w14:textId="77777777" w:rsidR="00F62CA6" w:rsidRPr="00DD77D8" w:rsidRDefault="00F62CA6"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43995820" w14:textId="77777777" w:rsidR="00F62CA6" w:rsidRPr="00DD77D8" w:rsidRDefault="00F62CA6" w:rsidP="00F62CA6">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One (135% B-BBEE procurement recognition level)</w:t>
            </w:r>
          </w:p>
        </w:tc>
        <w:tc>
          <w:tcPr>
            <w:tcW w:w="1559" w:type="dxa"/>
          </w:tcPr>
          <w:p w14:paraId="6CD6A208" w14:textId="77777777" w:rsidR="00F62CA6" w:rsidRPr="00DD77D8" w:rsidRDefault="00F62CA6" w:rsidP="00F62CA6">
            <w:pPr>
              <w:tabs>
                <w:tab w:val="left" w:pos="-600"/>
                <w:tab w:val="left" w:pos="8241"/>
                <w:tab w:val="left" w:pos="8918"/>
              </w:tabs>
              <w:ind w:right="31"/>
              <w:rPr>
                <w:rFonts w:asciiTheme="minorHAnsi" w:hAnsiTheme="minorHAnsi" w:cstheme="minorHAnsi"/>
                <w:sz w:val="20"/>
                <w:szCs w:val="20"/>
                <w:lang w:val="en-GB"/>
              </w:rPr>
            </w:pPr>
          </w:p>
        </w:tc>
      </w:tr>
      <w:tr w:rsidR="00F62CA6" w:rsidRPr="00DD77D8" w14:paraId="3EF32DE2" w14:textId="77777777" w:rsidTr="00051F2D">
        <w:trPr>
          <w:trHeight w:val="397"/>
        </w:trPr>
        <w:tc>
          <w:tcPr>
            <w:tcW w:w="2835" w:type="dxa"/>
            <w:vAlign w:val="center"/>
          </w:tcPr>
          <w:p w14:paraId="522745B6" w14:textId="77777777" w:rsidR="00F62CA6" w:rsidRPr="00DD77D8" w:rsidRDefault="00294DF7" w:rsidP="00294DF7">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47AA432A" w14:textId="77777777" w:rsidR="00F62CA6" w:rsidRPr="00DD77D8" w:rsidRDefault="00294DF7" w:rsidP="00294DF7">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Two (125% B-BBEE procurement recognition level)</w:t>
            </w:r>
          </w:p>
        </w:tc>
        <w:tc>
          <w:tcPr>
            <w:tcW w:w="1559" w:type="dxa"/>
          </w:tcPr>
          <w:p w14:paraId="69DF84B6" w14:textId="77777777" w:rsidR="00F62CA6" w:rsidRPr="00DD77D8" w:rsidRDefault="00F62CA6" w:rsidP="006B7DE7">
            <w:pPr>
              <w:tabs>
                <w:tab w:val="left" w:pos="-600"/>
                <w:tab w:val="left" w:pos="8241"/>
                <w:tab w:val="left" w:pos="8918"/>
              </w:tabs>
              <w:ind w:right="178"/>
              <w:rPr>
                <w:rFonts w:asciiTheme="minorHAnsi" w:hAnsiTheme="minorHAnsi" w:cstheme="minorHAnsi"/>
                <w:sz w:val="20"/>
                <w:szCs w:val="20"/>
                <w:lang w:val="en-GB"/>
              </w:rPr>
            </w:pPr>
          </w:p>
        </w:tc>
      </w:tr>
    </w:tbl>
    <w:p w14:paraId="123402EF" w14:textId="77777777" w:rsidR="00614BDC" w:rsidRPr="00DD77D8" w:rsidRDefault="00614BDC" w:rsidP="00294DF7">
      <w:pPr>
        <w:pStyle w:val="NoSpacing"/>
        <w:rPr>
          <w:rFonts w:asciiTheme="minorHAnsi" w:hAnsiTheme="minorHAnsi" w:cstheme="minorHAnsi"/>
          <w:sz w:val="20"/>
          <w:szCs w:val="20"/>
        </w:rPr>
      </w:pPr>
    </w:p>
    <w:p w14:paraId="70613767" w14:textId="77777777" w:rsidR="00F74ACF" w:rsidRPr="00DD77D8" w:rsidRDefault="00F74ACF" w:rsidP="00FE629B">
      <w:pPr>
        <w:pStyle w:val="ListParagraph"/>
        <w:numPr>
          <w:ilvl w:val="0"/>
          <w:numId w:val="31"/>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5C976D8B" w14:textId="77777777" w:rsidR="00F74ACF" w:rsidRPr="00DD77D8" w:rsidRDefault="00F74ACF" w:rsidP="00FE547D">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3852428A" w14:textId="77777777" w:rsidR="00F74ACF" w:rsidRPr="00DD77D8" w:rsidRDefault="00F74ACF" w:rsidP="00FE629B">
      <w:pPr>
        <w:pStyle w:val="ListParagraph"/>
        <w:numPr>
          <w:ilvl w:val="0"/>
          <w:numId w:val="31"/>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46CF8831" w14:textId="77777777" w:rsidR="00F74ACF" w:rsidRPr="00DD77D8" w:rsidRDefault="00F74ACF" w:rsidP="00294DF7">
      <w:pPr>
        <w:pStyle w:val="NoSpacing"/>
        <w:rPr>
          <w:rFonts w:asciiTheme="minorHAnsi" w:hAnsiTheme="minorHAnsi" w:cstheme="minorHAnsi"/>
          <w:sz w:val="20"/>
          <w:szCs w:val="20"/>
        </w:rPr>
      </w:pPr>
    </w:p>
    <w:p w14:paraId="22A89466" w14:textId="77777777" w:rsidR="00294DF7" w:rsidRPr="00DD77D8" w:rsidRDefault="00294DF7" w:rsidP="00294DF7">
      <w:pPr>
        <w:pStyle w:val="NoSpacing"/>
        <w:rPr>
          <w:rFonts w:asciiTheme="minorHAnsi" w:hAnsiTheme="minorHAnsi" w:cstheme="minorHAnsi"/>
          <w:sz w:val="20"/>
          <w:szCs w:val="20"/>
        </w:rPr>
      </w:pPr>
    </w:p>
    <w:p w14:paraId="3851C34E" w14:textId="77777777" w:rsidR="00294DF7" w:rsidRPr="00DD77D8" w:rsidRDefault="00294DF7" w:rsidP="00294DF7">
      <w:pPr>
        <w:pStyle w:val="NoSpacing"/>
        <w:rPr>
          <w:rFonts w:asciiTheme="minorHAnsi" w:hAnsiTheme="minorHAnsi" w:cstheme="minorHAnsi"/>
          <w:sz w:val="20"/>
          <w:szCs w:val="20"/>
        </w:rPr>
      </w:pPr>
    </w:p>
    <w:p w14:paraId="33BE4E4B" w14:textId="77777777" w:rsidR="00294DF7" w:rsidRPr="00DD77D8" w:rsidRDefault="00294DF7" w:rsidP="00294DF7">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26CE6D9D" w14:textId="77777777" w:rsidR="00294DF7" w:rsidRPr="00DD77D8" w:rsidRDefault="00294DF7" w:rsidP="00294DF7">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584FD5C2"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09C85663"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65A6BE72"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48E51B3E" w14:textId="77777777" w:rsidR="00294DF7"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1852EEB8" w14:textId="77777777" w:rsidR="00294DF7"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409CD07A" w14:textId="77777777" w:rsidR="00BD00AF"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5AF6A4AC" w14:textId="77777777" w:rsidR="00BD00AF" w:rsidRPr="00DD77D8" w:rsidRDefault="00BD00AF">
      <w:pPr>
        <w:rPr>
          <w:rFonts w:asciiTheme="minorHAnsi" w:hAnsiTheme="minorHAnsi" w:cstheme="minorHAnsi"/>
          <w:b/>
          <w:sz w:val="20"/>
          <w:szCs w:val="20"/>
        </w:rPr>
      </w:pPr>
      <w:r w:rsidRPr="00DD77D8">
        <w:rPr>
          <w:rFonts w:asciiTheme="minorHAnsi" w:hAnsiTheme="minorHAnsi" w:cstheme="minorHAnsi"/>
          <w:b/>
          <w:sz w:val="20"/>
          <w:szCs w:val="20"/>
        </w:rPr>
        <w:br w:type="page"/>
      </w:r>
    </w:p>
    <w:p w14:paraId="431837D8" w14:textId="77777777" w:rsidR="00BD00AF" w:rsidRPr="00DD77D8" w:rsidRDefault="00BD00AF" w:rsidP="00BD00AF">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95" w:name="_Toc499555358"/>
      <w:bookmarkStart w:id="96" w:name="_Toc499555411"/>
      <w:bookmarkStart w:id="97" w:name="_Toc499647337"/>
      <w:bookmarkStart w:id="98" w:name="_Toc499719707"/>
      <w:bookmarkStart w:id="99" w:name="_Toc508014873"/>
      <w:bookmarkStart w:id="100" w:name="_Toc508016144"/>
      <w:bookmarkStart w:id="101" w:name="_Toc516576243"/>
      <w:bookmarkStart w:id="102" w:name="_Toc146203872"/>
      <w:r w:rsidRPr="00DD77D8">
        <w:rPr>
          <w:rFonts w:asciiTheme="minorHAnsi" w:hAnsiTheme="minorHAnsi" w:cstheme="minorHAnsi"/>
          <w:b/>
          <w:kern w:val="28"/>
          <w:sz w:val="20"/>
          <w:szCs w:val="20"/>
        </w:rPr>
        <w:lastRenderedPageBreak/>
        <w:t>SWORN AFFIDAVIT:  B-BBEE QUALIFYING MICRO ENTERPRISE:  GENERAL</w:t>
      </w:r>
      <w:bookmarkEnd w:id="95"/>
      <w:bookmarkEnd w:id="96"/>
      <w:bookmarkEnd w:id="97"/>
      <w:bookmarkEnd w:id="98"/>
      <w:bookmarkEnd w:id="99"/>
      <w:bookmarkEnd w:id="100"/>
      <w:bookmarkEnd w:id="101"/>
      <w:bookmarkEnd w:id="102"/>
    </w:p>
    <w:p w14:paraId="13233FC0"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p>
    <w:p w14:paraId="4A5159E7" w14:textId="77777777" w:rsidR="00BD00AF" w:rsidRPr="00DD77D8" w:rsidRDefault="00BD00AF" w:rsidP="00BD00AF">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BD00AF" w:rsidRPr="00DD77D8" w14:paraId="2F61A273" w14:textId="77777777" w:rsidTr="006B7DE7">
        <w:trPr>
          <w:trHeight w:val="397"/>
        </w:trPr>
        <w:tc>
          <w:tcPr>
            <w:tcW w:w="2547" w:type="dxa"/>
            <w:vAlign w:val="center"/>
          </w:tcPr>
          <w:p w14:paraId="2DF2D2C1"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6804" w:type="dxa"/>
            <w:vAlign w:val="center"/>
          </w:tcPr>
          <w:p w14:paraId="578BF5CD"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r w:rsidR="00BD00AF" w:rsidRPr="00DD77D8" w14:paraId="4352E51F" w14:textId="77777777" w:rsidTr="006B7DE7">
        <w:trPr>
          <w:trHeight w:val="397"/>
        </w:trPr>
        <w:tc>
          <w:tcPr>
            <w:tcW w:w="2547" w:type="dxa"/>
            <w:vAlign w:val="center"/>
          </w:tcPr>
          <w:p w14:paraId="4FA1DB9C" w14:textId="77777777" w:rsidR="00BD00AF" w:rsidRPr="00DD77D8" w:rsidRDefault="00BD00AF" w:rsidP="006B7DE7">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6804" w:type="dxa"/>
            <w:vAlign w:val="center"/>
          </w:tcPr>
          <w:p w14:paraId="0F72D49B"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bl>
    <w:p w14:paraId="5E2CB38C" w14:textId="77777777" w:rsidR="00BD00AF" w:rsidRPr="00DD77D8" w:rsidRDefault="00BD00AF" w:rsidP="00BD00AF">
      <w:pPr>
        <w:pStyle w:val="NoSpacing"/>
        <w:rPr>
          <w:rFonts w:asciiTheme="minorHAnsi" w:hAnsiTheme="minorHAnsi" w:cstheme="minorHAnsi"/>
          <w:sz w:val="20"/>
          <w:szCs w:val="20"/>
          <w:lang w:val="en-GB"/>
        </w:rPr>
      </w:pPr>
    </w:p>
    <w:p w14:paraId="73F0E12A"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7AFB0A41"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p>
    <w:p w14:paraId="0BC56583" w14:textId="77777777" w:rsidR="00BD00AF" w:rsidRPr="00DD77D8" w:rsidRDefault="00BD00AF" w:rsidP="00FE629B">
      <w:pPr>
        <w:pStyle w:val="ListParagraph"/>
        <w:numPr>
          <w:ilvl w:val="0"/>
          <w:numId w:val="36"/>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2ED41CD8" w14:textId="77777777" w:rsidR="00BD00AF" w:rsidRPr="00DD77D8" w:rsidRDefault="00BD00AF" w:rsidP="00FE629B">
      <w:pPr>
        <w:pStyle w:val="ListParagraph"/>
        <w:numPr>
          <w:ilvl w:val="0"/>
          <w:numId w:val="36"/>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BD00AF" w:rsidRPr="00DD77D8" w14:paraId="1BB0DF93" w14:textId="77777777" w:rsidTr="006B7DE7">
        <w:trPr>
          <w:trHeight w:val="397"/>
        </w:trPr>
        <w:tc>
          <w:tcPr>
            <w:tcW w:w="2547" w:type="dxa"/>
            <w:vAlign w:val="center"/>
          </w:tcPr>
          <w:p w14:paraId="1A636489"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6804" w:type="dxa"/>
            <w:vAlign w:val="center"/>
          </w:tcPr>
          <w:p w14:paraId="72149BFB"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5EEE9F02" w14:textId="77777777" w:rsidTr="006B7DE7">
        <w:trPr>
          <w:trHeight w:val="397"/>
        </w:trPr>
        <w:tc>
          <w:tcPr>
            <w:tcW w:w="2547" w:type="dxa"/>
            <w:vAlign w:val="center"/>
          </w:tcPr>
          <w:p w14:paraId="6B7DD9C0"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6804" w:type="dxa"/>
            <w:vAlign w:val="center"/>
          </w:tcPr>
          <w:p w14:paraId="5617824D"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2355D3E9" w14:textId="77777777" w:rsidTr="006B7DE7">
        <w:trPr>
          <w:trHeight w:val="397"/>
        </w:trPr>
        <w:tc>
          <w:tcPr>
            <w:tcW w:w="2547" w:type="dxa"/>
            <w:vAlign w:val="center"/>
          </w:tcPr>
          <w:p w14:paraId="0357042B" w14:textId="77777777" w:rsidR="00BD00AF" w:rsidRPr="00DD77D8" w:rsidRDefault="00BD00AF" w:rsidP="00A9390B">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6804" w:type="dxa"/>
            <w:vAlign w:val="center"/>
          </w:tcPr>
          <w:p w14:paraId="3C47A370"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3FB57408" w14:textId="77777777" w:rsidTr="006B7DE7">
        <w:trPr>
          <w:trHeight w:val="397"/>
        </w:trPr>
        <w:tc>
          <w:tcPr>
            <w:tcW w:w="2547" w:type="dxa"/>
            <w:vAlign w:val="center"/>
          </w:tcPr>
          <w:p w14:paraId="2EAF4B6A"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6804" w:type="dxa"/>
            <w:vAlign w:val="center"/>
          </w:tcPr>
          <w:p w14:paraId="15ECFD13"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6801AAD8" w14:textId="77777777" w:rsidTr="006B7DE7">
        <w:trPr>
          <w:trHeight w:val="397"/>
        </w:trPr>
        <w:tc>
          <w:tcPr>
            <w:tcW w:w="2547" w:type="dxa"/>
            <w:vAlign w:val="center"/>
          </w:tcPr>
          <w:p w14:paraId="2F311E3D"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6804" w:type="dxa"/>
            <w:vAlign w:val="center"/>
          </w:tcPr>
          <w:p w14:paraId="0A61E101"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75C3D4CB" w14:textId="77777777" w:rsidTr="006B7DE7">
        <w:trPr>
          <w:trHeight w:val="397"/>
        </w:trPr>
        <w:tc>
          <w:tcPr>
            <w:tcW w:w="2547" w:type="dxa"/>
            <w:vAlign w:val="center"/>
          </w:tcPr>
          <w:p w14:paraId="23040540"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BD00AF" w:rsidRPr="00DD77D8" w14:paraId="7509FAC0" w14:textId="77777777" w:rsidTr="006B7DE7">
              <w:trPr>
                <w:trHeight w:val="1492"/>
              </w:trPr>
              <w:tc>
                <w:tcPr>
                  <w:tcW w:w="0" w:type="auto"/>
                </w:tcPr>
                <w:p w14:paraId="6C4A277D" w14:textId="77777777" w:rsidR="00BD00AF" w:rsidRPr="00DD77D8" w:rsidRDefault="00BD00AF" w:rsidP="006B7DE7">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73D9CBEF" w14:textId="77777777" w:rsidR="00BD00AF" w:rsidRPr="00DD77D8" w:rsidRDefault="00BD00AF" w:rsidP="00FE629B">
                  <w:pPr>
                    <w:pStyle w:val="NoSpacing"/>
                    <w:numPr>
                      <w:ilvl w:val="1"/>
                      <w:numId w:val="32"/>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057194D3" w14:textId="77777777" w:rsidR="00BD00AF" w:rsidRPr="00DD77D8" w:rsidRDefault="00BD00AF" w:rsidP="00FE629B">
                  <w:pPr>
                    <w:pStyle w:val="NoSpacing"/>
                    <w:numPr>
                      <w:ilvl w:val="1"/>
                      <w:numId w:val="32"/>
                    </w:numPr>
                    <w:spacing w:line="360" w:lineRule="auto"/>
                    <w:ind w:left="347"/>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71672603" w14:textId="77777777" w:rsidR="00BD00AF" w:rsidRPr="00DD77D8" w:rsidRDefault="00BD00AF" w:rsidP="00FE629B">
                  <w:pPr>
                    <w:pStyle w:val="NoSpacing"/>
                    <w:numPr>
                      <w:ilvl w:val="0"/>
                      <w:numId w:val="33"/>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1D2A263F" w14:textId="77777777" w:rsidR="00BD00AF" w:rsidRPr="00DD77D8" w:rsidRDefault="00BD00AF" w:rsidP="00FE629B">
                  <w:pPr>
                    <w:pStyle w:val="NoSpacing"/>
                    <w:numPr>
                      <w:ilvl w:val="0"/>
                      <w:numId w:val="33"/>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1AE59CFA"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74C775DD" w14:textId="77777777" w:rsidR="00BD00AF" w:rsidRPr="00DD77D8" w:rsidRDefault="00BD00AF" w:rsidP="00BD00AF">
      <w:pPr>
        <w:pStyle w:val="NoSpacing"/>
        <w:rPr>
          <w:rFonts w:asciiTheme="minorHAnsi" w:hAnsiTheme="minorHAnsi" w:cstheme="minorHAnsi"/>
          <w:sz w:val="20"/>
          <w:szCs w:val="20"/>
          <w:lang w:val="en-GB"/>
        </w:rPr>
      </w:pPr>
    </w:p>
    <w:p w14:paraId="2301A4E2" w14:textId="77777777" w:rsidR="00BD00AF" w:rsidRPr="00DD77D8" w:rsidRDefault="00BD00AF" w:rsidP="00FE629B">
      <w:pPr>
        <w:pStyle w:val="ListParagraph"/>
        <w:numPr>
          <w:ilvl w:val="0"/>
          <w:numId w:val="36"/>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111F46D9" w14:textId="77777777" w:rsidR="00BD00AF" w:rsidRPr="00DD77D8" w:rsidRDefault="00BD00AF" w:rsidP="00FE629B">
      <w:pPr>
        <w:pStyle w:val="ListParagraph"/>
        <w:numPr>
          <w:ilvl w:val="0"/>
          <w:numId w:val="34"/>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Owned as per Amended Code Series 100 of the Amended Codes of Good Practice issued under section 9 (1) of B-BBEE Act No 53 of 2003 a</w:t>
      </w:r>
      <w:r w:rsidR="00E403A8" w:rsidRPr="00DD77D8">
        <w:rPr>
          <w:rFonts w:asciiTheme="minorHAnsi" w:hAnsiTheme="minorHAnsi" w:cstheme="minorHAnsi"/>
          <w:color w:val="000000"/>
          <w:sz w:val="20"/>
          <w:szCs w:val="20"/>
        </w:rPr>
        <w:t>s Amended by Act No 46 of 2013.</w:t>
      </w:r>
    </w:p>
    <w:p w14:paraId="77EDB704" w14:textId="77777777" w:rsidR="00BD00AF" w:rsidRPr="00DD77D8" w:rsidRDefault="00BD00AF" w:rsidP="00FE629B">
      <w:pPr>
        <w:pStyle w:val="ListParagraph"/>
        <w:numPr>
          <w:ilvl w:val="0"/>
          <w:numId w:val="34"/>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Woman Owned as per Amended Code Series 100 of the Amended Codes of Good Practice issued under section 9 (1) of B-BBEE Act No 53 of 2003 </w:t>
      </w:r>
      <w:r w:rsidR="00E403A8"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7592F987" w14:textId="77777777" w:rsidR="00BD00AF" w:rsidRPr="00DD77D8" w:rsidRDefault="00BD00AF" w:rsidP="00FE629B">
      <w:pPr>
        <w:pStyle w:val="ListParagraph"/>
        <w:numPr>
          <w:ilvl w:val="0"/>
          <w:numId w:val="34"/>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w:t>
      </w:r>
      <w:r w:rsidR="00E403A8" w:rsidRPr="00DD77D8">
        <w:rPr>
          <w:rFonts w:asciiTheme="minorHAnsi" w:hAnsiTheme="minorHAnsi" w:cstheme="minorHAnsi"/>
          <w:color w:val="000000"/>
          <w:sz w:val="20"/>
          <w:szCs w:val="20"/>
        </w:rPr>
        <w:t>013.</w:t>
      </w:r>
      <w:r w:rsidRPr="00DD77D8">
        <w:rPr>
          <w:rFonts w:asciiTheme="minorHAnsi" w:hAnsiTheme="minorHAnsi" w:cstheme="minorHAnsi"/>
          <w:color w:val="000000"/>
          <w:sz w:val="20"/>
          <w:szCs w:val="20"/>
        </w:rPr>
        <w:t xml:space="preserve"> </w:t>
      </w:r>
    </w:p>
    <w:p w14:paraId="227BB199" w14:textId="77777777" w:rsidR="00BD00AF" w:rsidRPr="00DD77D8" w:rsidRDefault="00BD00AF" w:rsidP="00FE629B">
      <w:pPr>
        <w:pStyle w:val="ListParagraph"/>
        <w:numPr>
          <w:ilvl w:val="0"/>
          <w:numId w:val="35"/>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Based on the Financial Statements/Management Accounts and other information available on the latest financial year-end of _________________, the annual Total Revenue was between R10,000,000.00 (Ten Million Rands) </w:t>
      </w:r>
      <w:r w:rsidR="00F74ACF" w:rsidRPr="00DD77D8">
        <w:rPr>
          <w:rFonts w:asciiTheme="minorHAnsi" w:hAnsiTheme="minorHAnsi" w:cstheme="minorHAnsi"/>
          <w:color w:val="000000"/>
          <w:sz w:val="20"/>
          <w:szCs w:val="20"/>
          <w:lang w:val="en-ZA"/>
        </w:rPr>
        <w:t xml:space="preserve">or less. </w:t>
      </w:r>
      <w:r w:rsidRPr="00DD77D8">
        <w:rPr>
          <w:rFonts w:asciiTheme="minorHAnsi" w:hAnsiTheme="minorHAnsi" w:cstheme="minorHAnsi"/>
          <w:color w:val="000000"/>
          <w:sz w:val="20"/>
          <w:szCs w:val="20"/>
        </w:rPr>
        <w:t xml:space="preserve"> </w:t>
      </w:r>
    </w:p>
    <w:p w14:paraId="7E58F04D" w14:textId="77777777" w:rsidR="00BD00AF" w:rsidRPr="00DD77D8" w:rsidRDefault="00BD00AF" w:rsidP="00BD00AF">
      <w:pPr>
        <w:pStyle w:val="ListParagraph"/>
        <w:autoSpaceDE w:val="0"/>
        <w:autoSpaceDN w:val="0"/>
        <w:adjustRightInd w:val="0"/>
        <w:rPr>
          <w:rFonts w:asciiTheme="minorHAnsi" w:hAnsiTheme="minorHAnsi" w:cstheme="minorHAnsi"/>
          <w:color w:val="000000"/>
          <w:sz w:val="20"/>
          <w:szCs w:val="20"/>
        </w:rPr>
      </w:pPr>
    </w:p>
    <w:p w14:paraId="3507C33E" w14:textId="77777777" w:rsidR="00BD00AF" w:rsidRPr="00DD77D8" w:rsidRDefault="00BD00AF" w:rsidP="00FE629B">
      <w:pPr>
        <w:pStyle w:val="ListParagraph"/>
        <w:numPr>
          <w:ilvl w:val="0"/>
          <w:numId w:val="35"/>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BD00AF" w:rsidRPr="00DD77D8" w14:paraId="3DB13416" w14:textId="77777777" w:rsidTr="00FE547D">
        <w:trPr>
          <w:trHeight w:val="397"/>
        </w:trPr>
        <w:tc>
          <w:tcPr>
            <w:tcW w:w="2835" w:type="dxa"/>
            <w:vAlign w:val="center"/>
          </w:tcPr>
          <w:p w14:paraId="05D9F260"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1533FFFB" w14:textId="77777777" w:rsidR="00BD00AF" w:rsidRPr="00DD77D8" w:rsidRDefault="00BD00AF" w:rsidP="006B7DE7">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One</w:t>
            </w:r>
            <w:r w:rsidRPr="00DD77D8">
              <w:rPr>
                <w:rFonts w:asciiTheme="minorHAnsi" w:hAnsiTheme="minorHAnsi" w:cstheme="minorHAnsi"/>
                <w:sz w:val="20"/>
                <w:szCs w:val="20"/>
                <w:lang w:val="en-GB"/>
              </w:rPr>
              <w:t xml:space="preserve"> (135% B-BBEE procurement recognition level)</w:t>
            </w:r>
          </w:p>
        </w:tc>
        <w:tc>
          <w:tcPr>
            <w:tcW w:w="992" w:type="dxa"/>
          </w:tcPr>
          <w:p w14:paraId="06EFEF05" w14:textId="77777777" w:rsidR="00BD00AF" w:rsidRPr="00DD77D8" w:rsidRDefault="00BD00AF" w:rsidP="006B7DE7">
            <w:pPr>
              <w:tabs>
                <w:tab w:val="left" w:pos="-600"/>
                <w:tab w:val="left" w:pos="8241"/>
                <w:tab w:val="left" w:pos="8918"/>
              </w:tabs>
              <w:ind w:right="31"/>
              <w:rPr>
                <w:rFonts w:asciiTheme="minorHAnsi" w:hAnsiTheme="minorHAnsi" w:cstheme="minorHAnsi"/>
                <w:sz w:val="20"/>
                <w:szCs w:val="20"/>
                <w:lang w:val="en-GB"/>
              </w:rPr>
            </w:pPr>
          </w:p>
        </w:tc>
      </w:tr>
      <w:tr w:rsidR="00BD00AF" w:rsidRPr="00DD77D8" w14:paraId="7D8A7042" w14:textId="77777777" w:rsidTr="00FE547D">
        <w:trPr>
          <w:trHeight w:val="397"/>
        </w:trPr>
        <w:tc>
          <w:tcPr>
            <w:tcW w:w="2835" w:type="dxa"/>
            <w:vAlign w:val="center"/>
          </w:tcPr>
          <w:p w14:paraId="5227FC58" w14:textId="77777777" w:rsidR="00BD00AF" w:rsidRPr="00DD77D8" w:rsidRDefault="00BD00AF" w:rsidP="006B7DE7">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63089954" w14:textId="77777777" w:rsidR="00BD00AF" w:rsidRPr="00DD77D8" w:rsidRDefault="00BD00AF" w:rsidP="006B7DE7">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Two</w:t>
            </w:r>
            <w:r w:rsidRPr="00DD77D8">
              <w:rPr>
                <w:rFonts w:asciiTheme="minorHAnsi" w:hAnsiTheme="minorHAnsi" w:cstheme="minorHAnsi"/>
                <w:sz w:val="20"/>
                <w:szCs w:val="20"/>
                <w:lang w:val="en-GB"/>
              </w:rPr>
              <w:t xml:space="preserve"> (125% B-BBEE procurement recognition level)</w:t>
            </w:r>
          </w:p>
        </w:tc>
        <w:tc>
          <w:tcPr>
            <w:tcW w:w="992" w:type="dxa"/>
          </w:tcPr>
          <w:p w14:paraId="5BEF11CB"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r w:rsidR="00C1398F" w:rsidRPr="00DD77D8" w14:paraId="21028A9D" w14:textId="77777777" w:rsidTr="00FE547D">
        <w:trPr>
          <w:trHeight w:val="397"/>
        </w:trPr>
        <w:tc>
          <w:tcPr>
            <w:tcW w:w="2835" w:type="dxa"/>
            <w:vAlign w:val="center"/>
          </w:tcPr>
          <w:p w14:paraId="43019A2C" w14:textId="77777777" w:rsidR="00C1398F" w:rsidRPr="00DD77D8" w:rsidRDefault="00C1398F" w:rsidP="00C1398F">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 xml:space="preserve">Less than 51% Black Owned </w:t>
            </w:r>
          </w:p>
        </w:tc>
        <w:tc>
          <w:tcPr>
            <w:tcW w:w="4961" w:type="dxa"/>
            <w:vAlign w:val="center"/>
          </w:tcPr>
          <w:p w14:paraId="2F84701D" w14:textId="77777777" w:rsidR="00C1398F" w:rsidRPr="00DD77D8" w:rsidRDefault="00C1398F" w:rsidP="00C1398F">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Four</w:t>
            </w:r>
            <w:r w:rsidRPr="00DD77D8">
              <w:rPr>
                <w:rFonts w:asciiTheme="minorHAnsi" w:hAnsiTheme="minorHAnsi" w:cstheme="minorHAnsi"/>
                <w:sz w:val="20"/>
                <w:szCs w:val="20"/>
                <w:lang w:val="en-GB"/>
              </w:rPr>
              <w:t xml:space="preserve"> (100% B-BBEE procurement recognition level) </w:t>
            </w:r>
          </w:p>
        </w:tc>
        <w:tc>
          <w:tcPr>
            <w:tcW w:w="992" w:type="dxa"/>
          </w:tcPr>
          <w:p w14:paraId="06CDD21E" w14:textId="77777777" w:rsidR="00C1398F" w:rsidRPr="00DD77D8" w:rsidRDefault="00C1398F" w:rsidP="006B7DE7">
            <w:pPr>
              <w:tabs>
                <w:tab w:val="left" w:pos="-600"/>
                <w:tab w:val="left" w:pos="8241"/>
                <w:tab w:val="left" w:pos="8918"/>
              </w:tabs>
              <w:ind w:right="178"/>
              <w:rPr>
                <w:rFonts w:asciiTheme="minorHAnsi" w:hAnsiTheme="minorHAnsi" w:cstheme="minorHAnsi"/>
                <w:sz w:val="20"/>
                <w:szCs w:val="20"/>
                <w:lang w:val="en-GB"/>
              </w:rPr>
            </w:pPr>
          </w:p>
        </w:tc>
      </w:tr>
    </w:tbl>
    <w:p w14:paraId="798C67F9" w14:textId="77777777" w:rsidR="00BD00AF" w:rsidRPr="00DD77D8" w:rsidRDefault="00BD00AF" w:rsidP="00BD00AF">
      <w:pPr>
        <w:pStyle w:val="NoSpacing"/>
        <w:rPr>
          <w:rFonts w:asciiTheme="minorHAnsi" w:hAnsiTheme="minorHAnsi" w:cstheme="minorHAnsi"/>
          <w:sz w:val="20"/>
          <w:szCs w:val="20"/>
        </w:rPr>
      </w:pPr>
    </w:p>
    <w:p w14:paraId="1A7DAB7A" w14:textId="77777777" w:rsidR="00F74ACF" w:rsidRPr="00DD77D8" w:rsidRDefault="00F74ACF" w:rsidP="00F74ACF">
      <w:pPr>
        <w:pStyle w:val="NoSpacing"/>
        <w:rPr>
          <w:rFonts w:asciiTheme="minorHAnsi" w:hAnsiTheme="minorHAnsi" w:cstheme="minorHAnsi"/>
          <w:sz w:val="20"/>
          <w:szCs w:val="20"/>
        </w:rPr>
      </w:pPr>
    </w:p>
    <w:p w14:paraId="62283013" w14:textId="77777777" w:rsidR="00F74ACF" w:rsidRPr="00DD77D8" w:rsidRDefault="00F74ACF" w:rsidP="00FE629B">
      <w:pPr>
        <w:pStyle w:val="ListParagraph"/>
        <w:numPr>
          <w:ilvl w:val="0"/>
          <w:numId w:val="36"/>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3AC9310E" w14:textId="77777777" w:rsidR="00F74ACF" w:rsidRPr="00DD77D8" w:rsidRDefault="00F74ACF" w:rsidP="00765CAC">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536BABFE" w14:textId="77777777" w:rsidR="00F74ACF" w:rsidRPr="00DD77D8" w:rsidRDefault="00F74ACF" w:rsidP="00FE629B">
      <w:pPr>
        <w:pStyle w:val="ListParagraph"/>
        <w:numPr>
          <w:ilvl w:val="0"/>
          <w:numId w:val="36"/>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64B21B2B" w14:textId="77777777" w:rsidR="00BD00AF" w:rsidRPr="00DD77D8" w:rsidRDefault="00BD00AF" w:rsidP="00BD00AF">
      <w:pPr>
        <w:pStyle w:val="NoSpacing"/>
        <w:rPr>
          <w:rFonts w:asciiTheme="minorHAnsi" w:hAnsiTheme="minorHAnsi" w:cstheme="minorHAnsi"/>
          <w:sz w:val="20"/>
          <w:szCs w:val="20"/>
        </w:rPr>
      </w:pPr>
    </w:p>
    <w:p w14:paraId="1FC9300B" w14:textId="77777777" w:rsidR="00BD00AF" w:rsidRDefault="00BD00AF" w:rsidP="00BD00AF">
      <w:pPr>
        <w:pStyle w:val="NoSpacing"/>
        <w:rPr>
          <w:rFonts w:asciiTheme="minorHAnsi" w:hAnsiTheme="minorHAnsi" w:cstheme="minorHAnsi"/>
          <w:sz w:val="20"/>
          <w:szCs w:val="20"/>
        </w:rPr>
      </w:pPr>
    </w:p>
    <w:p w14:paraId="0444CD4C" w14:textId="77777777" w:rsidR="000F462B" w:rsidRPr="00DD77D8" w:rsidRDefault="000F462B" w:rsidP="00BD00AF">
      <w:pPr>
        <w:pStyle w:val="NoSpacing"/>
        <w:rPr>
          <w:rFonts w:asciiTheme="minorHAnsi" w:hAnsiTheme="minorHAnsi" w:cstheme="minorHAnsi"/>
          <w:sz w:val="20"/>
          <w:szCs w:val="20"/>
        </w:rPr>
      </w:pPr>
    </w:p>
    <w:p w14:paraId="5E849208" w14:textId="77777777" w:rsidR="00BD00AF" w:rsidRPr="00DD77D8" w:rsidRDefault="00BD00AF" w:rsidP="00BD00AF">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1EE32A4E" w14:textId="77777777" w:rsidR="000F462B" w:rsidRDefault="000F462B" w:rsidP="00BD00AF">
      <w:pPr>
        <w:pStyle w:val="NoSpacing"/>
        <w:spacing w:line="480" w:lineRule="auto"/>
        <w:jc w:val="right"/>
        <w:rPr>
          <w:rFonts w:asciiTheme="minorHAnsi" w:hAnsiTheme="minorHAnsi" w:cstheme="minorHAnsi"/>
          <w:b/>
          <w:sz w:val="20"/>
          <w:szCs w:val="20"/>
        </w:rPr>
      </w:pPr>
    </w:p>
    <w:p w14:paraId="0BDAAD4F" w14:textId="77777777" w:rsidR="00BD00AF" w:rsidRPr="00DD77D8" w:rsidRDefault="00BD00AF" w:rsidP="00BD00AF">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5F37614D"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6A9CAA40"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173C4CF1"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7F607E68"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33DE5936"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74114927" w14:textId="77777777" w:rsidR="000F462B" w:rsidRDefault="000F462B" w:rsidP="00BD00AF">
      <w:pPr>
        <w:pStyle w:val="NoSpacing"/>
        <w:spacing w:line="360" w:lineRule="auto"/>
        <w:jc w:val="both"/>
        <w:rPr>
          <w:rFonts w:asciiTheme="minorHAnsi" w:hAnsiTheme="minorHAnsi" w:cstheme="minorHAnsi"/>
          <w:b/>
          <w:sz w:val="20"/>
          <w:szCs w:val="20"/>
        </w:rPr>
      </w:pPr>
    </w:p>
    <w:p w14:paraId="56304385"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149B23F4" w14:textId="77777777" w:rsidR="00294DF7" w:rsidRPr="00DD77D8" w:rsidRDefault="00294DF7" w:rsidP="00294DF7">
      <w:pPr>
        <w:pStyle w:val="NoSpacing"/>
        <w:spacing w:line="360" w:lineRule="auto"/>
        <w:jc w:val="both"/>
        <w:rPr>
          <w:rFonts w:asciiTheme="minorHAnsi" w:hAnsiTheme="minorHAnsi" w:cstheme="minorHAnsi"/>
          <w:b/>
          <w:sz w:val="20"/>
          <w:szCs w:val="20"/>
        </w:rPr>
      </w:pPr>
    </w:p>
    <w:p w14:paraId="1EBF0AEE" w14:textId="77777777" w:rsidR="00A31828" w:rsidRPr="00DD77D8" w:rsidRDefault="00614BDC">
      <w:pPr>
        <w:rPr>
          <w:rFonts w:asciiTheme="minorHAnsi" w:hAnsiTheme="minorHAnsi" w:cstheme="minorHAnsi"/>
          <w:sz w:val="20"/>
          <w:szCs w:val="20"/>
        </w:rPr>
      </w:pPr>
      <w:r w:rsidRPr="00DD77D8">
        <w:rPr>
          <w:rFonts w:asciiTheme="minorHAnsi" w:hAnsiTheme="minorHAnsi" w:cstheme="minorHAnsi"/>
          <w:sz w:val="20"/>
          <w:szCs w:val="20"/>
        </w:rPr>
        <w:br w:type="page"/>
      </w:r>
    </w:p>
    <w:p w14:paraId="22130449" w14:textId="77777777" w:rsidR="00614BDC" w:rsidRPr="00DD77D8" w:rsidRDefault="00032D9A"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103" w:name="_Toc516576247"/>
      <w:bookmarkStart w:id="104" w:name="_Toc146203873"/>
      <w:r w:rsidRPr="00DD77D8">
        <w:rPr>
          <w:rFonts w:asciiTheme="minorHAnsi" w:hAnsiTheme="minorHAnsi" w:cstheme="minorHAnsi"/>
          <w:b/>
          <w:kern w:val="28"/>
          <w:sz w:val="20"/>
          <w:szCs w:val="20"/>
        </w:rPr>
        <w:lastRenderedPageBreak/>
        <w:t xml:space="preserve">ANNEXURE </w:t>
      </w:r>
      <w:r w:rsidR="00C477FB">
        <w:rPr>
          <w:rFonts w:asciiTheme="minorHAnsi" w:hAnsiTheme="minorHAnsi" w:cstheme="minorHAnsi"/>
          <w:b/>
          <w:kern w:val="28"/>
          <w:sz w:val="20"/>
          <w:szCs w:val="20"/>
        </w:rPr>
        <w:t>E</w:t>
      </w:r>
      <w:r w:rsidRPr="00DD77D8">
        <w:rPr>
          <w:rFonts w:asciiTheme="minorHAnsi" w:hAnsiTheme="minorHAnsi" w:cstheme="minorHAnsi"/>
          <w:b/>
          <w:kern w:val="28"/>
          <w:sz w:val="20"/>
          <w:szCs w:val="20"/>
        </w:rPr>
        <w:t xml:space="preserve">: </w:t>
      </w:r>
      <w:r w:rsidR="00270D69" w:rsidRPr="00DD77D8">
        <w:rPr>
          <w:rFonts w:asciiTheme="minorHAnsi" w:hAnsiTheme="minorHAnsi" w:cstheme="minorHAnsi"/>
          <w:b/>
          <w:kern w:val="28"/>
          <w:sz w:val="20"/>
          <w:szCs w:val="20"/>
        </w:rPr>
        <w:t xml:space="preserve">Government Procurement: General Conditions </w:t>
      </w:r>
      <w:r w:rsidR="005D171B" w:rsidRPr="00DD77D8">
        <w:rPr>
          <w:rFonts w:asciiTheme="minorHAnsi" w:hAnsiTheme="minorHAnsi" w:cstheme="minorHAnsi"/>
          <w:b/>
          <w:kern w:val="28"/>
          <w:sz w:val="20"/>
          <w:szCs w:val="20"/>
        </w:rPr>
        <w:t>of</w:t>
      </w:r>
      <w:r w:rsidR="00270D69" w:rsidRPr="00DD77D8">
        <w:rPr>
          <w:rFonts w:asciiTheme="minorHAnsi" w:hAnsiTheme="minorHAnsi" w:cstheme="minorHAnsi"/>
          <w:b/>
          <w:kern w:val="28"/>
          <w:sz w:val="20"/>
          <w:szCs w:val="20"/>
        </w:rPr>
        <w:t xml:space="preserve"> Contract</w:t>
      </w:r>
      <w:r w:rsidR="00614BDC" w:rsidRPr="00DD77D8">
        <w:rPr>
          <w:rFonts w:asciiTheme="minorHAnsi" w:hAnsiTheme="minorHAnsi" w:cstheme="minorHAnsi"/>
          <w:b/>
          <w:kern w:val="28"/>
          <w:sz w:val="20"/>
          <w:szCs w:val="20"/>
        </w:rPr>
        <w:t xml:space="preserve"> – July 2011</w:t>
      </w:r>
      <w:bookmarkEnd w:id="103"/>
      <w:bookmarkEnd w:id="104"/>
    </w:p>
    <w:p w14:paraId="4E98245C" w14:textId="77777777" w:rsidR="00032D9A" w:rsidRPr="00DD77D8" w:rsidRDefault="00032D9A" w:rsidP="00032D9A">
      <w:pPr>
        <w:pStyle w:val="Tabletext"/>
        <w:spacing w:line="360" w:lineRule="auto"/>
        <w:rPr>
          <w:rFonts w:asciiTheme="minorHAnsi" w:hAnsiTheme="minorHAnsi" w:cstheme="minorHAnsi"/>
          <w:b/>
          <w:sz w:val="20"/>
        </w:rPr>
      </w:pPr>
      <w:r w:rsidRPr="00DD77D8">
        <w:rPr>
          <w:rFonts w:asciiTheme="minorHAnsi" w:hAnsiTheme="minorHAnsi" w:cstheme="minorHAnsi"/>
          <w:b/>
          <w:sz w:val="20"/>
        </w:rPr>
        <w:t xml:space="preserve">NOTES </w:t>
      </w:r>
    </w:p>
    <w:p w14:paraId="3DB7ADF8" w14:textId="77777777" w:rsidR="00187950" w:rsidRPr="00DD77D8" w:rsidRDefault="00187950" w:rsidP="002C6379">
      <w:pPr>
        <w:pStyle w:val="NoSpacing"/>
        <w:rPr>
          <w:rFonts w:asciiTheme="minorHAnsi" w:hAnsiTheme="minorHAnsi" w:cstheme="minorHAnsi"/>
          <w:sz w:val="20"/>
          <w:szCs w:val="20"/>
        </w:rPr>
      </w:pPr>
    </w:p>
    <w:p w14:paraId="4A99E70C"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The purpose of this document is to: </w:t>
      </w:r>
    </w:p>
    <w:p w14:paraId="0D419D0A"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  Draw special attention to certain general conditions applicable to government Bids, contracts and orders; and </w:t>
      </w:r>
    </w:p>
    <w:p w14:paraId="29324EC4"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(ii)  To ensure that clients be familiar with regard to the rights and obligations of all parties involved in doing business with government. </w:t>
      </w:r>
    </w:p>
    <w:p w14:paraId="0A048FA5" w14:textId="77777777" w:rsidR="00032D9A" w:rsidRPr="00DD77D8" w:rsidRDefault="00032D9A" w:rsidP="002C6379">
      <w:pPr>
        <w:pStyle w:val="NoSpacing"/>
        <w:rPr>
          <w:rFonts w:asciiTheme="minorHAnsi" w:hAnsiTheme="minorHAnsi" w:cstheme="minorHAnsi"/>
          <w:sz w:val="20"/>
          <w:szCs w:val="20"/>
        </w:rPr>
      </w:pPr>
    </w:p>
    <w:p w14:paraId="6C0769A2"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In this document words in the singular also mean in the plural and vice versa and words in the masculine also mean in the feminine and neuter. </w:t>
      </w:r>
    </w:p>
    <w:p w14:paraId="736C4AA2"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The GCC will form part of all bid documents and may not be amended. </w:t>
      </w:r>
    </w:p>
    <w:p w14:paraId="1C782084"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47841E93" w14:textId="77777777" w:rsidR="00614BDC" w:rsidRPr="00DD77D8" w:rsidRDefault="00614BDC" w:rsidP="00287B55">
      <w:pPr>
        <w:spacing w:before="20" w:after="20"/>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3295D734" w14:textId="77777777" w:rsidR="00614BDC" w:rsidRPr="00DD77D8" w:rsidRDefault="00614BDC" w:rsidP="00287B55">
      <w:pPr>
        <w:spacing w:before="20" w:after="20"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TABLE OF CLAUSES </w:t>
      </w:r>
    </w:p>
    <w:p w14:paraId="396DABA6" w14:textId="77777777" w:rsidR="00614BDC" w:rsidRPr="00DD77D8" w:rsidRDefault="00614BDC" w:rsidP="00032D9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 Definitions </w:t>
      </w:r>
    </w:p>
    <w:p w14:paraId="3F5EDD4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 Application </w:t>
      </w:r>
    </w:p>
    <w:p w14:paraId="355B4B00"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 General </w:t>
      </w:r>
    </w:p>
    <w:p w14:paraId="0A591BE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4. Standards </w:t>
      </w:r>
    </w:p>
    <w:p w14:paraId="17909C7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5. Use of contract documents and information; inspection </w:t>
      </w:r>
    </w:p>
    <w:p w14:paraId="21CFBE3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6. Patent rights </w:t>
      </w:r>
    </w:p>
    <w:p w14:paraId="39C0881D"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7. Performance security </w:t>
      </w:r>
    </w:p>
    <w:p w14:paraId="2A32955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8. Inspections, tests and analysis </w:t>
      </w:r>
    </w:p>
    <w:p w14:paraId="71988F35"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9. Packing </w:t>
      </w:r>
    </w:p>
    <w:p w14:paraId="04BAEB9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10.  Delivery and documents </w:t>
      </w:r>
    </w:p>
    <w:p w14:paraId="11EC420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11.  Insurance </w:t>
      </w:r>
    </w:p>
    <w:p w14:paraId="2FAE5918"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12.  Transportation </w:t>
      </w:r>
    </w:p>
    <w:p w14:paraId="4E9CB0EE"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13.  Incidental services </w:t>
      </w:r>
    </w:p>
    <w:p w14:paraId="6C3C71AD"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14.  Spare parts </w:t>
      </w:r>
    </w:p>
    <w:p w14:paraId="65E1E42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15.  Warranty </w:t>
      </w:r>
    </w:p>
    <w:p w14:paraId="25FB3C3C"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16.  Payment </w:t>
      </w:r>
    </w:p>
    <w:p w14:paraId="324291E1"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17.  Prices </w:t>
      </w:r>
    </w:p>
    <w:p w14:paraId="3EE3348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18.  Contract amendments </w:t>
      </w:r>
    </w:p>
    <w:p w14:paraId="2D6356C5"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19.  Assignment </w:t>
      </w:r>
    </w:p>
    <w:p w14:paraId="570485B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20.  Subcontracts </w:t>
      </w:r>
    </w:p>
    <w:p w14:paraId="638B1951"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21.  Delays in the supplier’s performance </w:t>
      </w:r>
    </w:p>
    <w:p w14:paraId="6A57361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lastRenderedPageBreak/>
        <w:t xml:space="preserve">22.  Penalties </w:t>
      </w:r>
    </w:p>
    <w:p w14:paraId="2EC28E8F"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23.  Termination for default </w:t>
      </w:r>
    </w:p>
    <w:p w14:paraId="78E3D000"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24.  Dumping and countervailing duties </w:t>
      </w:r>
    </w:p>
    <w:p w14:paraId="56AF77D9"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25.  Force Majeure </w:t>
      </w:r>
    </w:p>
    <w:p w14:paraId="2495B6BF"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26.  Termination for insolvency </w:t>
      </w:r>
    </w:p>
    <w:p w14:paraId="1E907AF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27.  Settlement of disputes </w:t>
      </w:r>
    </w:p>
    <w:p w14:paraId="27CAAE80"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28.  Limitation of liability </w:t>
      </w:r>
    </w:p>
    <w:p w14:paraId="25952AA3"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29.  Governing language </w:t>
      </w:r>
    </w:p>
    <w:p w14:paraId="6691634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30.  Applicable law </w:t>
      </w:r>
    </w:p>
    <w:p w14:paraId="729AF0EF"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31.  Notices </w:t>
      </w:r>
    </w:p>
    <w:p w14:paraId="3D1A05F9"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32.  Taxes and duties </w:t>
      </w:r>
    </w:p>
    <w:p w14:paraId="2A63F2C2"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33.  National Industrial Participation Programme (NIPP) </w:t>
      </w:r>
    </w:p>
    <w:p w14:paraId="5764B306"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34.  Prohibition of restrictive practices </w:t>
      </w:r>
    </w:p>
    <w:p w14:paraId="4D34D002" w14:textId="77777777" w:rsidR="005F1A40" w:rsidRPr="00DD77D8" w:rsidRDefault="005F1A40" w:rsidP="002C6379">
      <w:pPr>
        <w:pStyle w:val="NoSpacing"/>
        <w:rPr>
          <w:rFonts w:asciiTheme="minorHAnsi" w:hAnsiTheme="minorHAnsi" w:cstheme="minorHAnsi"/>
          <w:sz w:val="20"/>
          <w:szCs w:val="20"/>
        </w:rPr>
      </w:pPr>
    </w:p>
    <w:p w14:paraId="7E1CCCF7" w14:textId="77777777" w:rsidR="005F1A40" w:rsidRPr="00DD77D8" w:rsidRDefault="005F1A40" w:rsidP="005F1A40">
      <w:pPr>
        <w:pStyle w:val="Tabletext"/>
        <w:spacing w:line="360" w:lineRule="auto"/>
        <w:rPr>
          <w:rFonts w:asciiTheme="minorHAnsi" w:hAnsiTheme="minorHAnsi" w:cstheme="minorHAnsi"/>
          <w:sz w:val="20"/>
        </w:rPr>
      </w:pPr>
      <w:r w:rsidRPr="00DD77D8">
        <w:rPr>
          <w:rFonts w:asciiTheme="minorHAnsi" w:hAnsiTheme="minorHAnsi" w:cstheme="minorHAnsi"/>
          <w:b/>
          <w:sz w:val="20"/>
        </w:rPr>
        <w:t xml:space="preserve">General conditions of contract </w:t>
      </w:r>
    </w:p>
    <w:p w14:paraId="31F023AE"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Definitions </w:t>
      </w:r>
    </w:p>
    <w:p w14:paraId="64959F1A" w14:textId="77777777" w:rsidR="005F1A40" w:rsidRPr="00DD77D8" w:rsidRDefault="005F1A40" w:rsidP="009A28BC">
      <w:pPr>
        <w:pStyle w:val="Tabletext"/>
        <w:spacing w:before="0" w:after="0" w:line="360" w:lineRule="auto"/>
        <w:ind w:left="709"/>
        <w:rPr>
          <w:rFonts w:asciiTheme="minorHAnsi" w:hAnsiTheme="minorHAnsi" w:cstheme="minorHAnsi"/>
          <w:sz w:val="20"/>
        </w:rPr>
      </w:pPr>
      <w:r w:rsidRPr="00DD77D8">
        <w:rPr>
          <w:rFonts w:asciiTheme="minorHAnsi" w:hAnsiTheme="minorHAnsi" w:cstheme="minorHAnsi"/>
          <w:sz w:val="20"/>
        </w:rPr>
        <w:t xml:space="preserve">The following terms shall be interpreted as indicated: </w:t>
      </w:r>
    </w:p>
    <w:p w14:paraId="5B05A0EE"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w:t>
      </w:r>
      <w:r w:rsidRPr="00DD77D8">
        <w:rPr>
          <w:rFonts w:asciiTheme="minorHAnsi" w:hAnsiTheme="minorHAnsi" w:cstheme="minorHAnsi"/>
          <w:sz w:val="20"/>
        </w:rPr>
        <w:tab/>
        <w:t xml:space="preserve">“Closing time” means the date and hour specified in the bidding documents for the receipt of Bids. </w:t>
      </w:r>
    </w:p>
    <w:p w14:paraId="01FBA74D"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w:t>
      </w:r>
      <w:r w:rsidRPr="00DD77D8">
        <w:rPr>
          <w:rFonts w:asciiTheme="minorHAnsi" w:hAnsiTheme="minorHAnsi" w:cstheme="minorHAnsi"/>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2E4DEA79"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1.3</w:t>
      </w:r>
      <w:r w:rsidRPr="00DD77D8">
        <w:rPr>
          <w:rFonts w:asciiTheme="minorHAnsi" w:hAnsiTheme="minorHAnsi" w:cstheme="minorHAnsi"/>
          <w:sz w:val="20"/>
        </w:rPr>
        <w:tab/>
        <w:t xml:space="preserve">“Contract price” means the price payable to the supplier under the contract for the full and proper performance of his contractual obligations. </w:t>
      </w:r>
    </w:p>
    <w:p w14:paraId="7E28F1F5"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1.4</w:t>
      </w:r>
      <w:r w:rsidRPr="00DD77D8">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03D73839"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1.5</w:t>
      </w:r>
      <w:r w:rsidRPr="00DD77D8">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72948BB1"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1.6</w:t>
      </w:r>
      <w:r w:rsidRPr="00DD77D8">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47BFECDA"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1.7</w:t>
      </w:r>
      <w:r w:rsidRPr="00DD77D8">
        <w:rPr>
          <w:rFonts w:asciiTheme="minorHAnsi" w:hAnsiTheme="minorHAnsi" w:cstheme="minorHAnsi"/>
          <w:sz w:val="20"/>
        </w:rPr>
        <w:tab/>
        <w:t xml:space="preserve">“Day” means calendar day. </w:t>
      </w:r>
    </w:p>
    <w:p w14:paraId="28EE423C"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1.8</w:t>
      </w:r>
      <w:r w:rsidRPr="00DD77D8">
        <w:rPr>
          <w:rFonts w:asciiTheme="minorHAnsi" w:hAnsiTheme="minorHAnsi" w:cstheme="minorHAnsi"/>
          <w:sz w:val="20"/>
        </w:rPr>
        <w:tab/>
        <w:t xml:space="preserve">“Delivery” means delivery in compliance of the conditions of the contract or order. </w:t>
      </w:r>
    </w:p>
    <w:p w14:paraId="576FC5DF"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1.9</w:t>
      </w:r>
      <w:r w:rsidRPr="00DD77D8">
        <w:rPr>
          <w:rFonts w:asciiTheme="minorHAnsi" w:hAnsiTheme="minorHAnsi" w:cstheme="minorHAnsi"/>
          <w:sz w:val="20"/>
        </w:rPr>
        <w:tab/>
        <w:t xml:space="preserve">“Delivery ex stock” means immediate delivery directly from stock actually on hand. </w:t>
      </w:r>
    </w:p>
    <w:p w14:paraId="7606E030"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1.10</w:t>
      </w:r>
      <w:r w:rsidRPr="00DD77D8">
        <w:rPr>
          <w:rFonts w:asciiTheme="minorHAnsi" w:hAnsiTheme="minorHAnsi" w:cstheme="minorHAnsi"/>
          <w:sz w:val="20"/>
        </w:rPr>
        <w:tab/>
        <w:t xml:space="preserve">“Delivery into consignees store or to his site” means delivered and unloaded in the specified store </w:t>
      </w:r>
      <w:r w:rsidR="009A28BC" w:rsidRPr="00DD77D8">
        <w:rPr>
          <w:rFonts w:asciiTheme="minorHAnsi" w:hAnsiTheme="minorHAnsi" w:cstheme="minorHAnsi"/>
          <w:sz w:val="20"/>
        </w:rPr>
        <w:t>or depot</w:t>
      </w:r>
      <w:r w:rsidRPr="00DD77D8">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00D38C06"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1.11</w:t>
      </w:r>
      <w:r w:rsidRPr="00DD77D8">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4EAF7BF3"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1.12</w:t>
      </w:r>
      <w:r w:rsidRPr="00DD77D8">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3D32F4D7"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1.13</w:t>
      </w:r>
      <w:r w:rsidRPr="00DD77D8">
        <w:rPr>
          <w:rFonts w:asciiTheme="minorHAnsi" w:hAnsiTheme="minorHAnsi" w:cstheme="minorHAnsi"/>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66E7C00F"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1.14</w:t>
      </w:r>
      <w:r w:rsidRPr="00DD77D8">
        <w:rPr>
          <w:rFonts w:asciiTheme="minorHAnsi" w:hAnsiTheme="minorHAnsi" w:cstheme="minorHAnsi"/>
          <w:sz w:val="20"/>
        </w:rPr>
        <w:tab/>
        <w:t xml:space="preserve">“GCC” means the General Conditions of Contract. </w:t>
      </w:r>
    </w:p>
    <w:p w14:paraId="63BFE520"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1.15</w:t>
      </w:r>
      <w:r w:rsidRPr="00DD77D8">
        <w:rPr>
          <w:rFonts w:asciiTheme="minorHAnsi" w:hAnsiTheme="minorHAnsi" w:cstheme="minorHAnsi"/>
          <w:sz w:val="20"/>
        </w:rPr>
        <w:tab/>
        <w:t xml:space="preserve">“Goods” means all of the equipment, machinery, and/or other materials that the supplier is required to supply to the purchaser under the contract. </w:t>
      </w:r>
    </w:p>
    <w:p w14:paraId="53C5E91F"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1.16</w:t>
      </w:r>
      <w:r w:rsidRPr="00DD77D8">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A8D24B3"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1.17</w:t>
      </w:r>
      <w:r w:rsidRPr="00DD77D8">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43C5CA15"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1.18</w:t>
      </w:r>
      <w:r w:rsidRPr="00DD77D8">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15E6666B"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1.19</w:t>
      </w:r>
      <w:r w:rsidRPr="00DD77D8">
        <w:rPr>
          <w:rFonts w:asciiTheme="minorHAnsi" w:hAnsiTheme="minorHAnsi" w:cstheme="minorHAnsi"/>
          <w:sz w:val="20"/>
        </w:rPr>
        <w:tab/>
        <w:t xml:space="preserve">“Order” means an official written order issued for the supply of goods or works or the rendering of a service. </w:t>
      </w:r>
    </w:p>
    <w:p w14:paraId="42F3C1BB"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1.20</w:t>
      </w:r>
      <w:r w:rsidRPr="00DD77D8">
        <w:rPr>
          <w:rFonts w:asciiTheme="minorHAnsi" w:hAnsiTheme="minorHAnsi" w:cstheme="minorHAnsi"/>
          <w:sz w:val="20"/>
        </w:rPr>
        <w:tab/>
        <w:t xml:space="preserve">“Project site,” where applicable, means the place indicated in bidding documents. </w:t>
      </w:r>
    </w:p>
    <w:p w14:paraId="1C5BF8E1"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“Purchaser” means the organisation purchasing the goods. </w:t>
      </w:r>
    </w:p>
    <w:p w14:paraId="0F679054"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1.22</w:t>
      </w:r>
      <w:r w:rsidRPr="00DD77D8">
        <w:rPr>
          <w:rFonts w:asciiTheme="minorHAnsi" w:hAnsiTheme="minorHAnsi" w:cstheme="minorHAnsi"/>
          <w:sz w:val="20"/>
        </w:rPr>
        <w:tab/>
        <w:t xml:space="preserve">“Republic” means the RSA. </w:t>
      </w:r>
    </w:p>
    <w:p w14:paraId="1318B006"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1.23</w:t>
      </w:r>
      <w:r w:rsidRPr="00DD77D8">
        <w:rPr>
          <w:rFonts w:asciiTheme="minorHAnsi" w:hAnsiTheme="minorHAnsi" w:cstheme="minorHAnsi"/>
          <w:sz w:val="20"/>
        </w:rPr>
        <w:tab/>
        <w:t xml:space="preserve">“SCC” means the Special Conditions of Contract. </w:t>
      </w:r>
    </w:p>
    <w:p w14:paraId="352590ED"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1.24</w:t>
      </w:r>
      <w:r w:rsidRPr="00DD77D8">
        <w:rPr>
          <w:rFonts w:asciiTheme="minorHAnsi" w:hAnsiTheme="minorHAnsi" w:cstheme="minorHAnsi"/>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7D359728" w14:textId="77777777" w:rsidR="005F1A40"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1.25</w:t>
      </w:r>
      <w:r w:rsidRPr="00DD77D8">
        <w:rPr>
          <w:rFonts w:asciiTheme="minorHAnsi" w:hAnsiTheme="minorHAnsi" w:cstheme="minorHAnsi"/>
          <w:sz w:val="20"/>
        </w:rPr>
        <w:tab/>
        <w:t xml:space="preserve">“Written” or “in writing” means handwritten in ink or any form of electronic or mechanical writing. </w:t>
      </w:r>
    </w:p>
    <w:p w14:paraId="3D6C3B36" w14:textId="77777777" w:rsidR="00A11E6B" w:rsidRDefault="00A11E6B" w:rsidP="009A28BC">
      <w:pPr>
        <w:pStyle w:val="Tabletext"/>
        <w:spacing w:before="0" w:after="0" w:line="360" w:lineRule="auto"/>
        <w:ind w:left="709" w:hanging="709"/>
        <w:rPr>
          <w:rFonts w:asciiTheme="minorHAnsi" w:hAnsiTheme="minorHAnsi" w:cstheme="minorHAnsi"/>
          <w:sz w:val="20"/>
        </w:rPr>
      </w:pPr>
    </w:p>
    <w:p w14:paraId="002E326A" w14:textId="77777777" w:rsidR="00A11E6B" w:rsidRDefault="00A11E6B" w:rsidP="009A28BC">
      <w:pPr>
        <w:pStyle w:val="Tabletext"/>
        <w:spacing w:before="0" w:after="0" w:line="360" w:lineRule="auto"/>
        <w:ind w:left="709" w:hanging="709"/>
        <w:rPr>
          <w:rFonts w:asciiTheme="minorHAnsi" w:hAnsiTheme="minorHAnsi" w:cstheme="minorHAnsi"/>
          <w:sz w:val="20"/>
        </w:rPr>
      </w:pPr>
    </w:p>
    <w:p w14:paraId="444B255F" w14:textId="77777777" w:rsidR="00A11E6B" w:rsidRPr="00DD77D8" w:rsidRDefault="00A11E6B" w:rsidP="009A28BC">
      <w:pPr>
        <w:pStyle w:val="Tabletext"/>
        <w:spacing w:before="0" w:after="0" w:line="360" w:lineRule="auto"/>
        <w:ind w:left="709" w:hanging="709"/>
        <w:rPr>
          <w:rFonts w:asciiTheme="minorHAnsi" w:hAnsiTheme="minorHAnsi" w:cstheme="minorHAnsi"/>
          <w:sz w:val="20"/>
        </w:rPr>
      </w:pPr>
    </w:p>
    <w:p w14:paraId="0BF4C92E" w14:textId="77777777" w:rsidR="005F1A40" w:rsidRPr="00DD77D8" w:rsidRDefault="005F1A40" w:rsidP="005F1A40">
      <w:pPr>
        <w:pStyle w:val="NoSpacing"/>
        <w:rPr>
          <w:rFonts w:asciiTheme="minorHAnsi" w:hAnsiTheme="minorHAnsi" w:cstheme="minorHAnsi"/>
          <w:sz w:val="20"/>
          <w:szCs w:val="20"/>
        </w:rPr>
      </w:pPr>
    </w:p>
    <w:p w14:paraId="48D68FB3"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lastRenderedPageBreak/>
        <w:t>Application</w:t>
      </w:r>
    </w:p>
    <w:p w14:paraId="6A53A363" w14:textId="77777777" w:rsidR="005F1A40" w:rsidRPr="00DD77D8"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w:t>
      </w:r>
      <w:r w:rsidRPr="00DD77D8">
        <w:rPr>
          <w:rFonts w:asciiTheme="minorHAnsi" w:hAnsiTheme="minorHAnsi" w:cstheme="minorHAnsi"/>
          <w:sz w:val="20"/>
        </w:rPr>
        <w:tab/>
        <w:t xml:space="preserve">These general conditions are applicable to all Bids, contracts and orders including Bids for functional </w:t>
      </w:r>
      <w:r w:rsidR="009A28BC" w:rsidRPr="00DD77D8">
        <w:rPr>
          <w:rFonts w:asciiTheme="minorHAnsi" w:hAnsiTheme="minorHAnsi" w:cstheme="minorHAnsi"/>
          <w:sz w:val="20"/>
        </w:rPr>
        <w:t>and professional</w:t>
      </w:r>
      <w:r w:rsidRPr="00DD77D8">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25AFF33E" w14:textId="77777777" w:rsidR="005F1A40" w:rsidRPr="00DD77D8"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w:t>
      </w:r>
      <w:r w:rsidRPr="00DD77D8">
        <w:rPr>
          <w:rFonts w:asciiTheme="minorHAnsi" w:hAnsiTheme="minorHAnsi" w:cstheme="minorHAnsi"/>
          <w:sz w:val="20"/>
        </w:rPr>
        <w:tab/>
        <w:t xml:space="preserve">Where applicable, SCC are also laid down to cover specific supplies, services or works. </w:t>
      </w:r>
    </w:p>
    <w:p w14:paraId="6A13690A" w14:textId="77777777" w:rsidR="005F1A40" w:rsidRPr="00DD77D8"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w:t>
      </w:r>
      <w:r w:rsidRPr="00DD77D8">
        <w:rPr>
          <w:rFonts w:asciiTheme="minorHAnsi" w:hAnsiTheme="minorHAnsi" w:cstheme="minorHAnsi"/>
          <w:sz w:val="20"/>
        </w:rPr>
        <w:tab/>
        <w:t xml:space="preserve">Where such SCC are in conflict with these general conditions, the special conditions shall apply. </w:t>
      </w:r>
    </w:p>
    <w:p w14:paraId="05B18478"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General</w:t>
      </w:r>
    </w:p>
    <w:p w14:paraId="0633AF49"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w:t>
      </w:r>
      <w:r w:rsidRPr="00DD77D8">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07D84622"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3.2</w:t>
      </w:r>
      <w:r w:rsidRPr="00DD77D8">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F074C30" w14:textId="77777777" w:rsidR="005F1A40" w:rsidRPr="00DD77D8" w:rsidRDefault="005F1A40" w:rsidP="002C6379">
      <w:pPr>
        <w:pStyle w:val="NoSpacing"/>
        <w:rPr>
          <w:rFonts w:asciiTheme="minorHAnsi" w:hAnsiTheme="minorHAnsi" w:cstheme="minorHAnsi"/>
          <w:sz w:val="20"/>
          <w:szCs w:val="20"/>
        </w:rPr>
      </w:pPr>
    </w:p>
    <w:p w14:paraId="26028C01"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Standards</w:t>
      </w:r>
    </w:p>
    <w:p w14:paraId="4AC1CF8A"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4.1</w:t>
      </w:r>
      <w:r w:rsidRPr="00DD77D8">
        <w:rPr>
          <w:rFonts w:asciiTheme="minorHAnsi" w:hAnsiTheme="minorHAnsi" w:cstheme="minorHAnsi"/>
          <w:sz w:val="20"/>
        </w:rPr>
        <w:tab/>
        <w:t xml:space="preserve">The goods supplied shall conform to the standards mentioned in the bidding documents and specifications. </w:t>
      </w:r>
    </w:p>
    <w:p w14:paraId="0843BE6C" w14:textId="77777777" w:rsidR="00E91A2F" w:rsidRPr="00DD77D8" w:rsidRDefault="00E91A2F" w:rsidP="00EF2486">
      <w:pPr>
        <w:pStyle w:val="NoSpacing"/>
        <w:rPr>
          <w:rFonts w:asciiTheme="minorHAnsi" w:hAnsiTheme="minorHAnsi" w:cstheme="minorHAnsi"/>
          <w:sz w:val="20"/>
          <w:szCs w:val="20"/>
        </w:rPr>
      </w:pPr>
    </w:p>
    <w:p w14:paraId="29ECEE2E"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sz w:val="20"/>
        </w:rPr>
      </w:pPr>
      <w:r w:rsidRPr="00DD77D8">
        <w:rPr>
          <w:rFonts w:asciiTheme="minorHAnsi" w:hAnsiTheme="minorHAnsi" w:cstheme="minorHAnsi"/>
          <w:b/>
          <w:sz w:val="20"/>
        </w:rPr>
        <w:t>Use of contract documents and information; inspection</w:t>
      </w:r>
    </w:p>
    <w:p w14:paraId="017A365A"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5.1</w:t>
      </w:r>
      <w:r w:rsidRPr="00DD77D8">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4883D3CA"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5.2</w:t>
      </w:r>
      <w:r w:rsidRPr="00DD77D8">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0460D5F6"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5.3</w:t>
      </w:r>
      <w:r w:rsidRPr="00DD77D8">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3129EDE2" w14:textId="02DD343A" w:rsidR="005F1A40" w:rsidRPr="00DD77D8" w:rsidRDefault="005F1A40" w:rsidP="00704D1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5.4</w:t>
      </w:r>
      <w:r w:rsidRPr="00DD77D8">
        <w:rPr>
          <w:rFonts w:asciiTheme="minorHAnsi" w:hAnsiTheme="minorHAnsi" w:cstheme="minorHAnsi"/>
          <w:sz w:val="20"/>
        </w:rPr>
        <w:tab/>
        <w:t>The supplier shall permit the purchaser to inspect the supplier’s records relating to the performance of the supplier and to have them audited by auditors appointed by the purchaser, if so required by the purchaser.</w:t>
      </w:r>
    </w:p>
    <w:p w14:paraId="3097B691"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Patent rights</w:t>
      </w:r>
    </w:p>
    <w:p w14:paraId="4743ACBF"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6.1</w:t>
      </w:r>
      <w:r w:rsidRPr="00DD77D8">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0A46ED96" w14:textId="77777777" w:rsidR="005F1A40" w:rsidRPr="00DD77D8" w:rsidRDefault="005F1A40" w:rsidP="005F1A40">
      <w:pPr>
        <w:pStyle w:val="NoSpacing"/>
        <w:rPr>
          <w:rFonts w:asciiTheme="minorHAnsi" w:hAnsiTheme="minorHAnsi" w:cstheme="minorHAnsi"/>
          <w:sz w:val="20"/>
          <w:szCs w:val="20"/>
        </w:rPr>
      </w:pPr>
    </w:p>
    <w:p w14:paraId="5E1550EF"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Performance security</w:t>
      </w:r>
    </w:p>
    <w:p w14:paraId="72CEB890"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7.1</w:t>
      </w:r>
      <w:r w:rsidRPr="00DD77D8">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7F8B610C"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7.2</w:t>
      </w:r>
      <w:r w:rsidRPr="00DD77D8">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21170990"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7.3</w:t>
      </w:r>
      <w:r w:rsidRPr="00DD77D8">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0BD6AB10" w14:textId="77777777" w:rsidR="005F1A40" w:rsidRPr="00DD77D8" w:rsidRDefault="005F1A40" w:rsidP="0022215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7.3.1</w:t>
      </w:r>
      <w:r w:rsidRPr="00DD77D8">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456D3ECF" w14:textId="77777777" w:rsidR="005F1A40" w:rsidRPr="00DD77D8" w:rsidRDefault="005F1A40" w:rsidP="0022215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7.3.2</w:t>
      </w:r>
      <w:r w:rsidRPr="00DD77D8">
        <w:rPr>
          <w:rFonts w:asciiTheme="minorHAnsi" w:hAnsiTheme="minorHAnsi" w:cstheme="minorHAnsi"/>
          <w:sz w:val="20"/>
        </w:rPr>
        <w:tab/>
        <w:t xml:space="preserve">a cashier’s or certified cheque </w:t>
      </w:r>
    </w:p>
    <w:p w14:paraId="0B0F554F" w14:textId="77777777" w:rsidR="00853027"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7.4</w:t>
      </w:r>
      <w:r w:rsidRPr="00DD77D8">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66485D76" w14:textId="77777777" w:rsidR="005F1A40" w:rsidRPr="00DD77D8" w:rsidRDefault="005F1A40" w:rsidP="00853027">
      <w:pPr>
        <w:pStyle w:val="NoSpacing"/>
      </w:pPr>
      <w:r w:rsidRPr="00DD77D8">
        <w:t xml:space="preserve"> </w:t>
      </w:r>
    </w:p>
    <w:p w14:paraId="013666B1"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Inspections, tests and analyses</w:t>
      </w:r>
    </w:p>
    <w:p w14:paraId="1F0E3A38"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8.1</w:t>
      </w:r>
      <w:r w:rsidRPr="00DD77D8">
        <w:rPr>
          <w:rFonts w:asciiTheme="minorHAnsi" w:hAnsiTheme="minorHAnsi" w:cstheme="minorHAnsi"/>
          <w:sz w:val="20"/>
        </w:rPr>
        <w:tab/>
        <w:t xml:space="preserve">All pre-bidding testing will be for the account of the bidder. </w:t>
      </w:r>
    </w:p>
    <w:p w14:paraId="7FDC265F"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8.2</w:t>
      </w:r>
      <w:r w:rsidRPr="00DD77D8">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BB90069"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8.3</w:t>
      </w:r>
      <w:r w:rsidRPr="00DD77D8">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351A1F9"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8.4</w:t>
      </w:r>
      <w:r w:rsidRPr="00DD77D8">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2DBFA187"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8.5</w:t>
      </w:r>
      <w:r w:rsidRPr="00DD77D8">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2BA48A3E"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8.6</w:t>
      </w:r>
      <w:r w:rsidRPr="00DD77D8">
        <w:rPr>
          <w:rFonts w:asciiTheme="minorHAnsi" w:hAnsiTheme="minorHAnsi" w:cstheme="minorHAnsi"/>
          <w:sz w:val="20"/>
        </w:rPr>
        <w:tab/>
        <w:t xml:space="preserve">Supplies and services which are referred to in clauses 8.2 and 8.3 and which do not comply with the contract requirements may be rejected.  </w:t>
      </w:r>
    </w:p>
    <w:p w14:paraId="625829F6"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8.7</w:t>
      </w:r>
      <w:r w:rsidRPr="00DD77D8">
        <w:rPr>
          <w:rFonts w:asciiTheme="minorHAnsi" w:hAnsiTheme="minorHAnsi" w:cstheme="minorHAnsi"/>
          <w:sz w:val="20"/>
        </w:rPr>
        <w:tab/>
        <w:t xml:space="preserve">Any contract supplies may on or after delivery be inspected, tested or </w:t>
      </w:r>
      <w:r w:rsidR="00E91A2F" w:rsidRPr="00DD77D8">
        <w:rPr>
          <w:rFonts w:asciiTheme="minorHAnsi" w:hAnsiTheme="minorHAnsi" w:cstheme="minorHAnsi"/>
          <w:sz w:val="20"/>
        </w:rPr>
        <w:t>analysed</w:t>
      </w:r>
      <w:r w:rsidRPr="00DD77D8">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E91A2F" w:rsidRPr="00DD77D8">
        <w:rPr>
          <w:rFonts w:asciiTheme="minorHAnsi" w:hAnsiTheme="minorHAnsi" w:cstheme="minorHAnsi"/>
          <w:sz w:val="20"/>
        </w:rPr>
        <w:t>removal,</w:t>
      </w:r>
      <w:r w:rsidRPr="00DD77D8">
        <w:rPr>
          <w:rFonts w:asciiTheme="minorHAnsi" w:hAnsiTheme="minorHAnsi" w:cstheme="minorHAnsi"/>
          <w:sz w:val="20"/>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B4EC078"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8.8</w:t>
      </w:r>
      <w:r w:rsidRPr="00DD77D8">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in terms of Clause 23 of GCC.  </w:t>
      </w:r>
    </w:p>
    <w:p w14:paraId="473AB055" w14:textId="77777777" w:rsidR="00853027" w:rsidRPr="00DD77D8" w:rsidRDefault="00853027" w:rsidP="005F1A40">
      <w:pPr>
        <w:pStyle w:val="NoSpacing"/>
        <w:rPr>
          <w:rFonts w:asciiTheme="minorHAnsi" w:hAnsiTheme="minorHAnsi" w:cstheme="minorHAnsi"/>
          <w:sz w:val="20"/>
          <w:szCs w:val="20"/>
        </w:rPr>
      </w:pPr>
    </w:p>
    <w:p w14:paraId="318B86B8"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Packing</w:t>
      </w:r>
    </w:p>
    <w:p w14:paraId="50BC1284"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9.1</w:t>
      </w:r>
      <w:r w:rsidRPr="00DD77D8">
        <w:rPr>
          <w:rFonts w:asciiTheme="minorHAnsi" w:hAnsiTheme="minorHAnsi" w:cstheme="minorHAnsi"/>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5A1F2B57"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9.2</w:t>
      </w:r>
      <w:r w:rsidRPr="00DD77D8">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78CE9D31" w14:textId="77777777" w:rsidR="005F1A40" w:rsidRPr="00DD77D8" w:rsidRDefault="005F1A40" w:rsidP="005F1A40">
      <w:pPr>
        <w:pStyle w:val="NoSpacing"/>
        <w:rPr>
          <w:rFonts w:asciiTheme="minorHAnsi" w:hAnsiTheme="minorHAnsi" w:cstheme="minorHAnsi"/>
          <w:sz w:val="20"/>
          <w:szCs w:val="20"/>
        </w:rPr>
      </w:pPr>
    </w:p>
    <w:p w14:paraId="297152EB"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Delivery and documents </w:t>
      </w:r>
    </w:p>
    <w:p w14:paraId="7B86CD6C"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10.1</w:t>
      </w:r>
      <w:r w:rsidRPr="00DD77D8">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7D839015"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10.2</w:t>
      </w:r>
      <w:r w:rsidRPr="00DD77D8">
        <w:rPr>
          <w:rFonts w:asciiTheme="minorHAnsi" w:hAnsiTheme="minorHAnsi" w:cstheme="minorHAnsi"/>
          <w:sz w:val="20"/>
        </w:rPr>
        <w:tab/>
        <w:t xml:space="preserve">Documents to be submitted by the supplier are specified in SCC. </w:t>
      </w:r>
    </w:p>
    <w:p w14:paraId="3B3B6C8A" w14:textId="77777777" w:rsidR="005F1A40" w:rsidRDefault="005F1A40" w:rsidP="005F1A40">
      <w:pPr>
        <w:pStyle w:val="NoSpacing"/>
        <w:rPr>
          <w:rFonts w:asciiTheme="minorHAnsi" w:hAnsiTheme="minorHAnsi" w:cstheme="minorHAnsi"/>
          <w:sz w:val="20"/>
          <w:szCs w:val="20"/>
        </w:rPr>
      </w:pPr>
    </w:p>
    <w:p w14:paraId="71BFCE29" w14:textId="77777777" w:rsidR="00A2578C" w:rsidRPr="00DD77D8" w:rsidRDefault="00A2578C" w:rsidP="005F1A40">
      <w:pPr>
        <w:pStyle w:val="NoSpacing"/>
        <w:rPr>
          <w:rFonts w:asciiTheme="minorHAnsi" w:hAnsiTheme="minorHAnsi" w:cstheme="minorHAnsi"/>
          <w:sz w:val="20"/>
          <w:szCs w:val="20"/>
        </w:rPr>
      </w:pPr>
    </w:p>
    <w:p w14:paraId="6654E78A"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Insurance</w:t>
      </w:r>
    </w:p>
    <w:p w14:paraId="624381A8" w14:textId="77777777" w:rsidR="005F1A40" w:rsidRPr="00DD77D8" w:rsidRDefault="005F1A40" w:rsidP="005F1A40">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52D1F2C8" w14:textId="77777777" w:rsidR="005F1A40" w:rsidRPr="00DD77D8" w:rsidRDefault="005F1A40" w:rsidP="005F1A40">
      <w:pPr>
        <w:pStyle w:val="NoSpacing"/>
        <w:rPr>
          <w:rFonts w:asciiTheme="minorHAnsi" w:hAnsiTheme="minorHAnsi" w:cstheme="minorHAnsi"/>
          <w:sz w:val="20"/>
          <w:szCs w:val="20"/>
        </w:rPr>
      </w:pPr>
    </w:p>
    <w:p w14:paraId="5B5BB9F2"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Transportation</w:t>
      </w:r>
    </w:p>
    <w:p w14:paraId="68F96A34" w14:textId="77777777" w:rsidR="005F1A40" w:rsidRPr="00DD77D8" w:rsidRDefault="005F1A40" w:rsidP="00E06BB3">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Should a price other than an all-inclusive delivered price be required, this shall be specified in the SCC. </w:t>
      </w:r>
    </w:p>
    <w:p w14:paraId="436C3F4E"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Incidental services</w:t>
      </w:r>
    </w:p>
    <w:p w14:paraId="2AC57B30"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13.1</w:t>
      </w:r>
      <w:r w:rsidRPr="00DD77D8">
        <w:rPr>
          <w:rFonts w:asciiTheme="minorHAnsi" w:hAnsiTheme="minorHAnsi" w:cstheme="minorHAnsi"/>
          <w:sz w:val="20"/>
        </w:rPr>
        <w:tab/>
        <w:t xml:space="preserve">The supplier may be required to provide any or all of the following services, including additional services, if any, specified in SCC: </w:t>
      </w:r>
    </w:p>
    <w:p w14:paraId="7513B0D5" w14:textId="77777777" w:rsidR="005F1A40" w:rsidRPr="00DD77D8" w:rsidRDefault="005F1A40" w:rsidP="004D47E9">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13.1.1</w:t>
      </w:r>
      <w:r w:rsidRPr="00DD77D8">
        <w:rPr>
          <w:rFonts w:asciiTheme="minorHAnsi" w:hAnsiTheme="minorHAnsi" w:cstheme="minorHAnsi"/>
          <w:sz w:val="20"/>
        </w:rPr>
        <w:tab/>
        <w:t xml:space="preserve">performance or supervision of on-site assembly and/or commissioning of the supplied goods; </w:t>
      </w:r>
    </w:p>
    <w:p w14:paraId="0F73D7C3"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13.1.2</w:t>
      </w:r>
      <w:r w:rsidRPr="00DD77D8">
        <w:rPr>
          <w:rFonts w:asciiTheme="minorHAnsi" w:hAnsiTheme="minorHAnsi" w:cstheme="minorHAnsi"/>
          <w:sz w:val="20"/>
        </w:rPr>
        <w:tab/>
        <w:t xml:space="preserve">furnishing of tools required for assembly and/or maintenance of the supplied goods; </w:t>
      </w:r>
    </w:p>
    <w:p w14:paraId="6A291B65"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13.1.3</w:t>
      </w:r>
      <w:r w:rsidRPr="00DD77D8">
        <w:rPr>
          <w:rFonts w:asciiTheme="minorHAnsi" w:hAnsiTheme="minorHAnsi" w:cstheme="minorHAnsi"/>
          <w:sz w:val="20"/>
        </w:rPr>
        <w:tab/>
        <w:t xml:space="preserve">furnishing of a detailed operations and maintenance manual for each appropriate unit of the supplied goods; </w:t>
      </w:r>
    </w:p>
    <w:p w14:paraId="460CDD70"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13.1.4</w:t>
      </w:r>
      <w:r w:rsidRPr="00DD77D8">
        <w:rPr>
          <w:rFonts w:asciiTheme="minorHAnsi" w:hAnsiTheme="minorHAnsi" w:cstheme="minorHAnsi"/>
          <w:sz w:val="20"/>
        </w:rPr>
        <w:tab/>
        <w:t xml:space="preserve">performance or supervision or maintenance and/or repair of the supplied goods, for a period of time agreed by the parties, provided that this service shall not relieve the supplier of any warranty obligations under this contract; and </w:t>
      </w:r>
    </w:p>
    <w:p w14:paraId="7697F32B"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13.1.5</w:t>
      </w:r>
      <w:r w:rsidRPr="00DD77D8">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3E589E86" w14:textId="77777777" w:rsidR="005F1A40" w:rsidRDefault="005F1A40" w:rsidP="005F1A40">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13.2</w:t>
      </w:r>
      <w:r w:rsidRPr="00DD77D8">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68C655B7" w14:textId="77777777" w:rsidR="00A2578C" w:rsidRPr="00DD77D8" w:rsidRDefault="00A2578C" w:rsidP="005F1A40">
      <w:pPr>
        <w:pStyle w:val="Tabletext"/>
        <w:tabs>
          <w:tab w:val="left" w:pos="709"/>
        </w:tabs>
        <w:spacing w:line="360" w:lineRule="auto"/>
        <w:ind w:left="709" w:hanging="709"/>
        <w:rPr>
          <w:rFonts w:asciiTheme="minorHAnsi" w:hAnsiTheme="minorHAnsi" w:cstheme="minorHAnsi"/>
          <w:sz w:val="20"/>
        </w:rPr>
      </w:pPr>
    </w:p>
    <w:p w14:paraId="1BD341EC"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Spare parts</w:t>
      </w:r>
    </w:p>
    <w:p w14:paraId="1294B88E"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14.1</w:t>
      </w:r>
      <w:r w:rsidRPr="00DD77D8">
        <w:rPr>
          <w:rFonts w:asciiTheme="minorHAnsi" w:hAnsiTheme="minorHAnsi" w:cstheme="minorHAnsi"/>
          <w:sz w:val="20"/>
        </w:rPr>
        <w:tab/>
        <w:t xml:space="preserve">As specified in SCC, the supplier may be required to provide any or all of the following materials, notifications, and information pertaining to spare parts manufactured or distributed by the supplier: </w:t>
      </w:r>
    </w:p>
    <w:p w14:paraId="6E78CD71" w14:textId="77777777" w:rsidR="005F1A40" w:rsidRPr="00DD77D8" w:rsidRDefault="005F1A40" w:rsidP="002546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14.1.1</w:t>
      </w:r>
      <w:r w:rsidRPr="00DD77D8">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2B6E482F" w14:textId="77777777" w:rsidR="005F1A40" w:rsidRPr="00DD77D8" w:rsidRDefault="005F1A40" w:rsidP="002546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14.1.2</w:t>
      </w:r>
      <w:r w:rsidRPr="00DD77D8">
        <w:rPr>
          <w:rFonts w:asciiTheme="minorHAnsi" w:hAnsiTheme="minorHAnsi" w:cstheme="minorHAnsi"/>
          <w:sz w:val="20"/>
        </w:rPr>
        <w:tab/>
        <w:t xml:space="preserve">in the event of termination of production of the spare parts: </w:t>
      </w:r>
    </w:p>
    <w:p w14:paraId="40D40EB6" w14:textId="77777777" w:rsidR="005F1A40" w:rsidRPr="00DD77D8" w:rsidRDefault="005F1A40" w:rsidP="0025464A">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14.1.2.1</w:t>
      </w:r>
      <w:r w:rsidRPr="00DD77D8">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22453B94" w14:textId="77777777" w:rsidR="005F1A40" w:rsidRPr="00DD77D8" w:rsidRDefault="005F1A40" w:rsidP="0025464A">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14.1.2.2</w:t>
      </w:r>
      <w:r w:rsidRPr="00DD77D8">
        <w:rPr>
          <w:rFonts w:asciiTheme="minorHAnsi" w:hAnsiTheme="minorHAnsi" w:cstheme="minorHAnsi"/>
          <w:sz w:val="20"/>
        </w:rPr>
        <w:tab/>
        <w:t xml:space="preserve">following such termination, furnishing at no cost to the purchaser, the blueprints, drawings, and specifications of the spare parts, if requested. </w:t>
      </w:r>
    </w:p>
    <w:p w14:paraId="550B5FFA" w14:textId="77777777" w:rsidR="005F1A40" w:rsidRPr="00DD77D8" w:rsidRDefault="005F1A40" w:rsidP="005F1A40">
      <w:pPr>
        <w:pStyle w:val="NoSpacing"/>
        <w:rPr>
          <w:rFonts w:asciiTheme="minorHAnsi" w:hAnsiTheme="minorHAnsi" w:cstheme="minorHAnsi"/>
          <w:sz w:val="20"/>
          <w:szCs w:val="20"/>
        </w:rPr>
      </w:pPr>
    </w:p>
    <w:p w14:paraId="306DD10A"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Warranty</w:t>
      </w:r>
    </w:p>
    <w:p w14:paraId="7FF93097"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15.1</w:t>
      </w:r>
      <w:r w:rsidRPr="00DD77D8">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5CA0765"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15.2</w:t>
      </w:r>
      <w:r w:rsidRPr="00DD77D8">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028A6EF5"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15.3</w:t>
      </w:r>
      <w:r w:rsidRPr="00DD77D8">
        <w:rPr>
          <w:rFonts w:asciiTheme="minorHAnsi" w:hAnsiTheme="minorHAnsi" w:cstheme="minorHAnsi"/>
          <w:sz w:val="20"/>
        </w:rPr>
        <w:tab/>
        <w:t xml:space="preserve">The purchaser shall promptly notify the supplier in writing of any claims arising under this warranty. </w:t>
      </w:r>
    </w:p>
    <w:p w14:paraId="13CF6880"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15.4</w:t>
      </w:r>
      <w:r w:rsidRPr="00DD77D8">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16E8B286"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15.5</w:t>
      </w:r>
      <w:r w:rsidRPr="00DD77D8">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781575C0" w14:textId="77777777" w:rsidR="005F1A40" w:rsidRDefault="005F1A40" w:rsidP="00853027">
      <w:pPr>
        <w:pStyle w:val="NoSpacing"/>
      </w:pPr>
    </w:p>
    <w:p w14:paraId="6D78E35E" w14:textId="77777777" w:rsidR="00A11E6B" w:rsidRPr="00853027" w:rsidRDefault="00A11E6B" w:rsidP="00853027">
      <w:pPr>
        <w:pStyle w:val="NoSpacing"/>
      </w:pPr>
    </w:p>
    <w:p w14:paraId="6A5333FE"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lastRenderedPageBreak/>
        <w:t>Payment</w:t>
      </w:r>
    </w:p>
    <w:p w14:paraId="14FE912F"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16.1</w:t>
      </w:r>
      <w:r w:rsidRPr="00DD77D8">
        <w:rPr>
          <w:rFonts w:asciiTheme="minorHAnsi" w:hAnsiTheme="minorHAnsi" w:cstheme="minorHAnsi"/>
          <w:sz w:val="20"/>
        </w:rPr>
        <w:tab/>
        <w:t xml:space="preserve">The method and conditions of payment to be made to the supplier under this contract shall be specified in SCC. </w:t>
      </w:r>
    </w:p>
    <w:p w14:paraId="05147FDC"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16.2</w:t>
      </w:r>
      <w:r w:rsidRPr="00DD77D8">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7E79CED8"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16.3</w:t>
      </w:r>
      <w:r w:rsidRPr="00DD77D8">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22012FF4"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16.4</w:t>
      </w:r>
      <w:r w:rsidRPr="00DD77D8">
        <w:rPr>
          <w:rFonts w:asciiTheme="minorHAnsi" w:hAnsiTheme="minorHAnsi" w:cstheme="minorHAnsi"/>
          <w:sz w:val="20"/>
        </w:rPr>
        <w:tab/>
        <w:t xml:space="preserve">Payment will be made in rand unless otherwise stipulated in SCC. </w:t>
      </w:r>
    </w:p>
    <w:p w14:paraId="2299644E" w14:textId="77777777" w:rsidR="005F1A40" w:rsidRPr="00853027" w:rsidRDefault="005F1A40" w:rsidP="00853027">
      <w:pPr>
        <w:pStyle w:val="NoSpacing"/>
      </w:pPr>
    </w:p>
    <w:p w14:paraId="71A9D4CE"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Prices</w:t>
      </w:r>
    </w:p>
    <w:p w14:paraId="1B55E630"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17.1</w:t>
      </w:r>
      <w:r w:rsidRPr="00DD77D8">
        <w:rPr>
          <w:rFonts w:asciiTheme="minorHAnsi" w:hAnsiTheme="minorHAnsi" w:cstheme="minorHAnsi"/>
          <w:sz w:val="20"/>
        </w:rPr>
        <w:tab/>
        <w:t xml:space="preserve">Prices charged by the supplier for goods delivered and services performed under the contract shall not vary from the prices quoted by the supplier in his bid, with the exception of any price adjustments authorised in SCC or in the purchaser’s request for bid validity extension, as the case may be. </w:t>
      </w:r>
    </w:p>
    <w:p w14:paraId="496C82F3" w14:textId="77777777" w:rsidR="005F1A40" w:rsidRDefault="005F1A40" w:rsidP="005F4D6D">
      <w:pPr>
        <w:pStyle w:val="NoSpacing"/>
        <w:rPr>
          <w:rFonts w:asciiTheme="minorHAnsi" w:hAnsiTheme="minorHAnsi" w:cstheme="minorHAnsi"/>
          <w:sz w:val="20"/>
          <w:szCs w:val="20"/>
        </w:rPr>
      </w:pPr>
    </w:p>
    <w:p w14:paraId="62E87101"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Contract amendments </w:t>
      </w:r>
    </w:p>
    <w:p w14:paraId="0A440D35" w14:textId="77777777" w:rsidR="005F1A40" w:rsidRPr="00DD77D8"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18.1</w:t>
      </w:r>
      <w:r w:rsidRPr="00DD77D8">
        <w:rPr>
          <w:rFonts w:asciiTheme="minorHAnsi" w:hAnsiTheme="minorHAnsi" w:cstheme="minorHAnsi"/>
          <w:sz w:val="20"/>
        </w:rPr>
        <w:tab/>
        <w:t xml:space="preserve">No variation in or modification of the terms of the contract shall be made except by written amendment signed by the parties concerned. </w:t>
      </w:r>
    </w:p>
    <w:p w14:paraId="6FBB558F" w14:textId="77777777" w:rsidR="005F1A40" w:rsidRPr="00DD77D8" w:rsidRDefault="005F1A40" w:rsidP="00E91A2F">
      <w:pPr>
        <w:pStyle w:val="NoSpacing"/>
        <w:rPr>
          <w:rFonts w:asciiTheme="minorHAnsi" w:hAnsiTheme="minorHAnsi" w:cstheme="minorHAnsi"/>
          <w:sz w:val="20"/>
          <w:szCs w:val="20"/>
        </w:rPr>
      </w:pPr>
    </w:p>
    <w:p w14:paraId="00CE4EB5"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Assignment </w:t>
      </w:r>
    </w:p>
    <w:p w14:paraId="05AE1DB2" w14:textId="77777777" w:rsidR="005F1A40" w:rsidRPr="00DD77D8"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19.1</w:t>
      </w:r>
      <w:r w:rsidRPr="00DD77D8">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03B5E207" w14:textId="77777777" w:rsidR="005F4D6D" w:rsidRPr="00DD77D8" w:rsidRDefault="005F4D6D" w:rsidP="005F4D6D">
      <w:pPr>
        <w:pStyle w:val="NoSpacing"/>
        <w:rPr>
          <w:rFonts w:asciiTheme="minorHAnsi" w:hAnsiTheme="minorHAnsi" w:cstheme="minorHAnsi"/>
          <w:sz w:val="20"/>
          <w:szCs w:val="20"/>
        </w:rPr>
      </w:pPr>
    </w:p>
    <w:p w14:paraId="73ACD388"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Subcontracts </w:t>
      </w:r>
    </w:p>
    <w:p w14:paraId="483BF0AF" w14:textId="77777777" w:rsidR="005F1A40" w:rsidRPr="00DD77D8"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20.1</w:t>
      </w:r>
      <w:r w:rsidRPr="00DD77D8">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E8D3DB8" w14:textId="77777777" w:rsidR="005F1A40" w:rsidRPr="00DD77D8" w:rsidRDefault="005F1A40" w:rsidP="005F4D6D">
      <w:pPr>
        <w:pStyle w:val="NoSpacing"/>
        <w:rPr>
          <w:rFonts w:asciiTheme="minorHAnsi" w:hAnsiTheme="minorHAnsi" w:cstheme="minorHAnsi"/>
          <w:sz w:val="20"/>
          <w:szCs w:val="20"/>
        </w:rPr>
      </w:pPr>
    </w:p>
    <w:p w14:paraId="4B859502"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Delays in the supplier’s performance</w:t>
      </w:r>
    </w:p>
    <w:p w14:paraId="5EB24D69"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21.1</w:t>
      </w:r>
      <w:r w:rsidRPr="00DD77D8">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79508D42"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21.2</w:t>
      </w:r>
      <w:r w:rsidRPr="00DD77D8">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2480E32"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21.3</w:t>
      </w:r>
      <w:r w:rsidRPr="00DD77D8">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41555953"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21.4</w:t>
      </w:r>
      <w:r w:rsidRPr="00DD77D8">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25091BC"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21.5</w:t>
      </w:r>
      <w:r w:rsidRPr="00DD77D8">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7F37ED5" w14:textId="77777777" w:rsidR="005F1A40" w:rsidRPr="00DD77D8" w:rsidRDefault="005F1A40" w:rsidP="00A2578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21.6</w:t>
      </w:r>
      <w:r w:rsidRPr="00DD77D8">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355B1AA"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Penalties</w:t>
      </w:r>
    </w:p>
    <w:p w14:paraId="098D69AE"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22.1</w:t>
      </w:r>
      <w:r w:rsidRPr="00DD77D8">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11BDE0E" w14:textId="77777777" w:rsidR="005F1A40" w:rsidRPr="00DD77D8" w:rsidRDefault="005F1A40" w:rsidP="005F1A40">
      <w:pPr>
        <w:pStyle w:val="NoSpacing"/>
        <w:rPr>
          <w:rFonts w:asciiTheme="minorHAnsi" w:hAnsiTheme="minorHAnsi" w:cstheme="minorHAnsi"/>
          <w:sz w:val="20"/>
          <w:szCs w:val="20"/>
        </w:rPr>
      </w:pPr>
      <w:r w:rsidRPr="00DD77D8">
        <w:rPr>
          <w:rFonts w:asciiTheme="minorHAnsi" w:hAnsiTheme="minorHAnsi" w:cstheme="minorHAnsi"/>
          <w:sz w:val="20"/>
          <w:szCs w:val="20"/>
        </w:rPr>
        <w:t xml:space="preserve"> </w:t>
      </w:r>
    </w:p>
    <w:p w14:paraId="75226825"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Termination for default </w:t>
      </w:r>
    </w:p>
    <w:p w14:paraId="440241F6"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23.1</w:t>
      </w:r>
      <w:r w:rsidRPr="00DD77D8">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25A95136"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23.1.1</w:t>
      </w:r>
      <w:r w:rsidRPr="00DD77D8">
        <w:rPr>
          <w:rFonts w:asciiTheme="minorHAnsi" w:hAnsiTheme="minorHAnsi" w:cstheme="minorHAnsi"/>
          <w:sz w:val="20"/>
        </w:rPr>
        <w:tab/>
        <w:t xml:space="preserve">if the supplier fails to deliver any or all of the goods within the period(s) specified in the contract, or within any extension thereof granted by the purchaser pursuant to GCC Clause 21.2;  </w:t>
      </w:r>
    </w:p>
    <w:p w14:paraId="6B9D4C19"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23.1.2</w:t>
      </w:r>
      <w:r w:rsidRPr="00DD77D8">
        <w:rPr>
          <w:rFonts w:asciiTheme="minorHAnsi" w:hAnsiTheme="minorHAnsi" w:cstheme="minorHAnsi"/>
          <w:sz w:val="20"/>
        </w:rPr>
        <w:tab/>
        <w:t xml:space="preserve">if the Supplier fails to perform any other obligation(s) under the contract; or </w:t>
      </w:r>
    </w:p>
    <w:p w14:paraId="0C7D3FDD"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23.1.3</w:t>
      </w:r>
      <w:r w:rsidRPr="00DD77D8">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3C07C09A"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23.2</w:t>
      </w:r>
      <w:r w:rsidRPr="00DD77D8">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10749A15"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23.3</w:t>
      </w:r>
      <w:r w:rsidRPr="00DD77D8">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6447CBB4"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23.4</w:t>
      </w:r>
      <w:r w:rsidRPr="00DD77D8">
        <w:rPr>
          <w:rFonts w:asciiTheme="minorHAnsi" w:hAnsiTheme="minorHAnsi" w:cstheme="minorHAnsi"/>
          <w:sz w:val="20"/>
        </w:rPr>
        <w:tab/>
        <w:t xml:space="preserve">If a purchaser intends imposing a restriction on a supplier or any person associated with the supplier, the supplier will be allowed a time period of not more than fourteen (14) days to provide reasons why the </w:t>
      </w:r>
      <w:r w:rsidRPr="00DD77D8">
        <w:rPr>
          <w:rFonts w:asciiTheme="minorHAnsi" w:hAnsiTheme="minorHAnsi" w:cstheme="minorHAnsi"/>
          <w:sz w:val="20"/>
        </w:rPr>
        <w:lastRenderedPageBreak/>
        <w:t xml:space="preserve">envisaged restriction should not be imposed.  Should the supplier fail to respond within the stipulated fourteen (14) days the purchaser may regard the intended penalty as not objected against and may impose it on the supplier. </w:t>
      </w:r>
    </w:p>
    <w:p w14:paraId="315E9B72"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23.5</w:t>
      </w:r>
      <w:r w:rsidRPr="00DD77D8">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57E4334"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23.6</w:t>
      </w:r>
      <w:r w:rsidRPr="00DD77D8">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27E4CCC0"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23.6.1</w:t>
      </w:r>
      <w:r w:rsidRPr="00DD77D8">
        <w:rPr>
          <w:rFonts w:asciiTheme="minorHAnsi" w:hAnsiTheme="minorHAnsi" w:cstheme="minorHAnsi"/>
          <w:sz w:val="20"/>
        </w:rPr>
        <w:tab/>
        <w:t xml:space="preserve">the name and address of the supplier and / or person restricted by the purchaser; </w:t>
      </w:r>
    </w:p>
    <w:p w14:paraId="0F8FB7B2"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23.6.2</w:t>
      </w:r>
      <w:r w:rsidRPr="00DD77D8">
        <w:rPr>
          <w:rFonts w:asciiTheme="minorHAnsi" w:hAnsiTheme="minorHAnsi" w:cstheme="minorHAnsi"/>
          <w:sz w:val="20"/>
        </w:rPr>
        <w:tab/>
        <w:t xml:space="preserve">the date of commencement of the restriction </w:t>
      </w:r>
    </w:p>
    <w:p w14:paraId="1786E841"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23.6.3</w:t>
      </w:r>
      <w:r w:rsidRPr="00DD77D8">
        <w:rPr>
          <w:rFonts w:asciiTheme="minorHAnsi" w:hAnsiTheme="minorHAnsi" w:cstheme="minorHAnsi"/>
          <w:sz w:val="20"/>
        </w:rPr>
        <w:tab/>
        <w:t xml:space="preserve">the period of restriction; and  </w:t>
      </w:r>
    </w:p>
    <w:p w14:paraId="2D88CF1F"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23.6.4</w:t>
      </w:r>
      <w:r w:rsidRPr="00DD77D8">
        <w:rPr>
          <w:rFonts w:asciiTheme="minorHAnsi" w:hAnsiTheme="minorHAnsi" w:cstheme="minorHAnsi"/>
          <w:sz w:val="20"/>
        </w:rPr>
        <w:tab/>
        <w:t xml:space="preserve">the reasons for the restriction.  </w:t>
      </w:r>
    </w:p>
    <w:p w14:paraId="747E9301"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23.7</w:t>
      </w:r>
      <w:r w:rsidRPr="00DD77D8">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36DA76CA"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23.8</w:t>
      </w:r>
      <w:r w:rsidRPr="00DD77D8">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760BECBC" w14:textId="77777777" w:rsidR="005F1A40" w:rsidRPr="00DD77D8" w:rsidRDefault="005F1A40" w:rsidP="005F1A40">
      <w:pPr>
        <w:pStyle w:val="NoSpacing"/>
        <w:rPr>
          <w:rFonts w:asciiTheme="minorHAnsi" w:hAnsiTheme="minorHAnsi" w:cstheme="minorHAnsi"/>
          <w:sz w:val="20"/>
          <w:szCs w:val="20"/>
        </w:rPr>
      </w:pPr>
    </w:p>
    <w:p w14:paraId="4285E1D5"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Anti-dumping and countervailing duties and rights </w:t>
      </w:r>
    </w:p>
    <w:p w14:paraId="253573D5"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24.1</w:t>
      </w:r>
      <w:r w:rsidRPr="00DD77D8">
        <w:rPr>
          <w:rFonts w:asciiTheme="minorHAnsi" w:hAnsiTheme="minorHAnsi" w:cstheme="minorHAnsi"/>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EA988D9" w14:textId="77777777" w:rsidR="005F1A40" w:rsidRDefault="005F1A40" w:rsidP="005F1A40">
      <w:pPr>
        <w:pStyle w:val="NoSpacing"/>
        <w:rPr>
          <w:rFonts w:asciiTheme="minorHAnsi" w:hAnsiTheme="minorHAnsi" w:cstheme="minorHAnsi"/>
          <w:sz w:val="20"/>
          <w:szCs w:val="20"/>
        </w:rPr>
      </w:pPr>
    </w:p>
    <w:p w14:paraId="0CC2161F" w14:textId="77777777" w:rsidR="00A11E6B" w:rsidRPr="00DD77D8" w:rsidRDefault="00A11E6B" w:rsidP="005F1A40">
      <w:pPr>
        <w:pStyle w:val="NoSpacing"/>
        <w:rPr>
          <w:rFonts w:asciiTheme="minorHAnsi" w:hAnsiTheme="minorHAnsi" w:cstheme="minorHAnsi"/>
          <w:sz w:val="20"/>
          <w:szCs w:val="20"/>
        </w:rPr>
      </w:pPr>
    </w:p>
    <w:p w14:paraId="18F3B7D7"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i/>
          <w:sz w:val="20"/>
        </w:rPr>
        <w:lastRenderedPageBreak/>
        <w:t>Force majeure</w:t>
      </w:r>
    </w:p>
    <w:p w14:paraId="58E05FC3" w14:textId="77777777" w:rsidR="005F1A40" w:rsidRPr="00DD77D8" w:rsidRDefault="005F1A40" w:rsidP="00B457B3">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25.1</w:t>
      </w:r>
      <w:r w:rsidRPr="00DD77D8">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2C69F92" w14:textId="77777777" w:rsidR="005F1A40" w:rsidRPr="00DD77D8" w:rsidRDefault="005F1A40" w:rsidP="00B457B3">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25.2</w:t>
      </w:r>
      <w:r w:rsidRPr="00DD77D8">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8E474D1"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Termination for insolvency</w:t>
      </w:r>
    </w:p>
    <w:p w14:paraId="3F62220F" w14:textId="77777777" w:rsidR="005F1A40" w:rsidRPr="00DD77D8" w:rsidRDefault="005F1A40" w:rsidP="00B457B3">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26.1</w:t>
      </w:r>
      <w:r w:rsidRPr="00DD77D8">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2C172C4" w14:textId="77777777" w:rsidR="005F4D6D" w:rsidRPr="00DD77D8" w:rsidRDefault="005F4D6D" w:rsidP="005F4D6D">
      <w:pPr>
        <w:pStyle w:val="NoSpacing"/>
        <w:rPr>
          <w:rFonts w:asciiTheme="minorHAnsi" w:hAnsiTheme="minorHAnsi" w:cstheme="minorHAnsi"/>
          <w:sz w:val="20"/>
          <w:szCs w:val="20"/>
        </w:rPr>
      </w:pPr>
    </w:p>
    <w:p w14:paraId="425C9076"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Settlement of disputes </w:t>
      </w:r>
    </w:p>
    <w:p w14:paraId="741ECEBD"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27.1</w:t>
      </w:r>
      <w:r w:rsidRPr="00DD77D8">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CEE1AA0"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27.2</w:t>
      </w:r>
      <w:r w:rsidRPr="00DD77D8">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3580509B"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 xml:space="preserve">27.3 </w:t>
      </w:r>
      <w:r w:rsidRPr="00DD77D8">
        <w:rPr>
          <w:rFonts w:asciiTheme="minorHAnsi" w:hAnsiTheme="minorHAnsi" w:cstheme="minorHAnsi"/>
          <w:sz w:val="20"/>
        </w:rPr>
        <w:tab/>
        <w:t xml:space="preserve">Should it not be possible to settle a dispute by means of mediation, it may be settled in a South African court of law. </w:t>
      </w:r>
    </w:p>
    <w:p w14:paraId="16A1140A"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27.4</w:t>
      </w:r>
      <w:r w:rsidRPr="00DD77D8">
        <w:rPr>
          <w:rFonts w:asciiTheme="minorHAnsi" w:hAnsiTheme="minorHAnsi" w:cstheme="minorHAnsi"/>
          <w:sz w:val="20"/>
        </w:rPr>
        <w:tab/>
        <w:t xml:space="preserve">Mediation proceedings shall be conducted in accordance with the rules of procedure specified in the SCC. </w:t>
      </w:r>
    </w:p>
    <w:p w14:paraId="3C8A9348"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27.5</w:t>
      </w:r>
      <w:r w:rsidRPr="00DD77D8">
        <w:rPr>
          <w:rFonts w:asciiTheme="minorHAnsi" w:hAnsiTheme="minorHAnsi" w:cstheme="minorHAnsi"/>
          <w:sz w:val="20"/>
        </w:rPr>
        <w:tab/>
        <w:t xml:space="preserve">Notwithstanding any reference to mediation and/or court proceedings herein,  </w:t>
      </w:r>
    </w:p>
    <w:p w14:paraId="2B410E38"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27.5.1</w:t>
      </w:r>
      <w:r w:rsidRPr="00DD77D8">
        <w:rPr>
          <w:rFonts w:asciiTheme="minorHAnsi" w:hAnsiTheme="minorHAnsi" w:cstheme="minorHAnsi"/>
          <w:sz w:val="20"/>
        </w:rPr>
        <w:tab/>
        <w:t xml:space="preserve">the parties shall continue to perform their respective obligations under the contract unless they otherwise agree; and </w:t>
      </w:r>
    </w:p>
    <w:p w14:paraId="79CB44BF"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27.5.2</w:t>
      </w:r>
      <w:r w:rsidRPr="00DD77D8">
        <w:rPr>
          <w:rFonts w:asciiTheme="minorHAnsi" w:hAnsiTheme="minorHAnsi" w:cstheme="minorHAnsi"/>
          <w:sz w:val="20"/>
        </w:rPr>
        <w:tab/>
        <w:t>the purchaser shall pay the supplier any monies due the supplier.</w:t>
      </w:r>
    </w:p>
    <w:p w14:paraId="06193B64" w14:textId="77777777" w:rsidR="005F1A40" w:rsidRPr="00DD77D8" w:rsidRDefault="005F1A40" w:rsidP="00853027">
      <w:pPr>
        <w:pStyle w:val="NoSpacing"/>
      </w:pPr>
    </w:p>
    <w:p w14:paraId="1108234E"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Limitation of liability</w:t>
      </w:r>
    </w:p>
    <w:p w14:paraId="003F0EC1"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28.1</w:t>
      </w:r>
      <w:r w:rsidRPr="00DD77D8">
        <w:rPr>
          <w:rFonts w:asciiTheme="minorHAnsi" w:hAnsiTheme="minorHAnsi" w:cstheme="minorHAnsi"/>
          <w:sz w:val="20"/>
        </w:rPr>
        <w:tab/>
        <w:t xml:space="preserve">Except in cases of criminal negligence or wilful misconduct, and in the case of infringement pursuant to Clause 6; </w:t>
      </w:r>
    </w:p>
    <w:p w14:paraId="0E25A40F"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28.1.1</w:t>
      </w:r>
      <w:r w:rsidRPr="00DD77D8">
        <w:rPr>
          <w:rFonts w:asciiTheme="minorHAnsi" w:hAnsiTheme="minorHAnsi" w:cstheme="minorHAnsi"/>
          <w:sz w:val="20"/>
        </w:rPr>
        <w:tab/>
        <w:t xml:space="preserve">the supplier shall not </w:t>
      </w:r>
      <w:r w:rsidR="00E91A2F" w:rsidRPr="00DD77D8">
        <w:rPr>
          <w:rFonts w:asciiTheme="minorHAnsi" w:hAnsiTheme="minorHAnsi" w:cstheme="minorHAnsi"/>
          <w:sz w:val="20"/>
        </w:rPr>
        <w:t>be liable</w:t>
      </w:r>
      <w:r w:rsidRPr="00DD77D8">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51391CA"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28.1.2</w:t>
      </w:r>
      <w:r w:rsidRPr="00DD77D8">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ACCDF62" w14:textId="77777777" w:rsidR="0046707F" w:rsidRPr="00853027" w:rsidRDefault="0046707F" w:rsidP="00853027">
      <w:pPr>
        <w:pStyle w:val="NoSpacing"/>
      </w:pPr>
    </w:p>
    <w:p w14:paraId="50A29F52"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Governing language </w:t>
      </w:r>
    </w:p>
    <w:p w14:paraId="09C6FC36"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29.1</w:t>
      </w:r>
      <w:r w:rsidRPr="00DD77D8">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31C65AEA" w14:textId="77777777" w:rsidR="005F1A40" w:rsidRPr="00DD77D8" w:rsidRDefault="005F1A40" w:rsidP="00E91A2F">
      <w:pPr>
        <w:pStyle w:val="NoSpacing"/>
        <w:rPr>
          <w:rFonts w:asciiTheme="minorHAnsi" w:hAnsiTheme="minorHAnsi" w:cstheme="minorHAnsi"/>
          <w:sz w:val="20"/>
          <w:szCs w:val="20"/>
        </w:rPr>
      </w:pPr>
    </w:p>
    <w:p w14:paraId="219A9ECC"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Applicable law </w:t>
      </w:r>
    </w:p>
    <w:p w14:paraId="43CABF24"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30.1</w:t>
      </w:r>
      <w:r w:rsidRPr="00DD77D8">
        <w:rPr>
          <w:rFonts w:asciiTheme="minorHAnsi" w:hAnsiTheme="minorHAnsi" w:cstheme="minorHAnsi"/>
          <w:sz w:val="20"/>
        </w:rPr>
        <w:tab/>
        <w:t xml:space="preserve">The contract shall be interpreted in accordance with South African laws, unless otherwise specified in SCC. </w:t>
      </w:r>
    </w:p>
    <w:p w14:paraId="5413A969"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Notices</w:t>
      </w:r>
    </w:p>
    <w:p w14:paraId="1156F91D"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31.1</w:t>
      </w:r>
      <w:r w:rsidRPr="00DD77D8">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509F8A74"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31.2</w:t>
      </w:r>
      <w:r w:rsidRPr="00DD77D8">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138F5178" w14:textId="77777777" w:rsidR="005F1A40" w:rsidRPr="00DD77D8" w:rsidRDefault="005F1A40" w:rsidP="005F1A40">
      <w:pPr>
        <w:pStyle w:val="NoSpacing"/>
        <w:rPr>
          <w:rFonts w:asciiTheme="minorHAnsi" w:hAnsiTheme="minorHAnsi" w:cstheme="minorHAnsi"/>
          <w:sz w:val="20"/>
          <w:szCs w:val="20"/>
        </w:rPr>
      </w:pPr>
    </w:p>
    <w:p w14:paraId="7C352D73"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Taxes and duties</w:t>
      </w:r>
    </w:p>
    <w:p w14:paraId="1F1D9236"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32.1</w:t>
      </w:r>
      <w:r w:rsidRPr="00DD77D8">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4C7ED7CA"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32.2</w:t>
      </w:r>
      <w:r w:rsidRPr="00DD77D8">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392946BC"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32.3</w:t>
      </w:r>
      <w:r w:rsidRPr="00DD77D8">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7F8B78C7" w14:textId="77777777" w:rsidR="005F1A40" w:rsidRPr="00DD77D8" w:rsidRDefault="005F1A40" w:rsidP="005F1A40">
      <w:pPr>
        <w:pStyle w:val="NoSpacing"/>
        <w:rPr>
          <w:rFonts w:asciiTheme="minorHAnsi" w:hAnsiTheme="minorHAnsi" w:cstheme="minorHAnsi"/>
          <w:sz w:val="20"/>
          <w:szCs w:val="20"/>
        </w:rPr>
      </w:pPr>
    </w:p>
    <w:p w14:paraId="24A56C5F"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sz w:val="20"/>
        </w:rPr>
        <w:tab/>
      </w:r>
      <w:r w:rsidRPr="00DD77D8">
        <w:rPr>
          <w:rFonts w:asciiTheme="minorHAnsi" w:hAnsiTheme="minorHAnsi" w:cstheme="minorHAnsi"/>
          <w:b/>
          <w:sz w:val="20"/>
        </w:rPr>
        <w:t>National Industrial Participation (NIP) Programme</w:t>
      </w:r>
    </w:p>
    <w:p w14:paraId="793B3892"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33.1</w:t>
      </w:r>
      <w:r w:rsidRPr="00DD77D8">
        <w:rPr>
          <w:rFonts w:asciiTheme="minorHAnsi" w:hAnsiTheme="minorHAnsi" w:cstheme="minorHAnsi"/>
          <w:sz w:val="20"/>
        </w:rPr>
        <w:tab/>
        <w:t xml:space="preserve">The NIP Programme administered by the DTI shall be applicable to all contracts that are subject to the NIP obligation. </w:t>
      </w:r>
    </w:p>
    <w:p w14:paraId="6FF644DA" w14:textId="77777777" w:rsidR="005F1A40" w:rsidRPr="00DD77D8" w:rsidRDefault="005F1A40" w:rsidP="005F1A40">
      <w:pPr>
        <w:pStyle w:val="NoSpacing"/>
        <w:rPr>
          <w:rFonts w:asciiTheme="minorHAnsi" w:hAnsiTheme="minorHAnsi" w:cstheme="minorHAnsi"/>
          <w:sz w:val="20"/>
          <w:szCs w:val="20"/>
        </w:rPr>
      </w:pPr>
    </w:p>
    <w:p w14:paraId="55BC5D4C" w14:textId="77777777" w:rsidR="005F1A40" w:rsidRPr="00DD77D8" w:rsidRDefault="005F1A40" w:rsidP="00FE629B">
      <w:pPr>
        <w:pStyle w:val="Tabletext"/>
        <w:numPr>
          <w:ilvl w:val="0"/>
          <w:numId w:val="29"/>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Prohibition of restrictive practices</w:t>
      </w:r>
    </w:p>
    <w:p w14:paraId="3654216C"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34.1</w:t>
      </w:r>
      <w:r w:rsidRPr="00DD77D8">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54930CE4"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34.2</w:t>
      </w:r>
      <w:r w:rsidRPr="00DD77D8">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w:t>
      </w:r>
      <w:r w:rsidRPr="00DD77D8">
        <w:rPr>
          <w:rFonts w:asciiTheme="minorHAnsi" w:hAnsiTheme="minorHAnsi" w:cstheme="minorHAnsi"/>
          <w:sz w:val="20"/>
        </w:rPr>
        <w:lastRenderedPageBreak/>
        <w:t xml:space="preserve">Competition Commission for investigation and possible imposition of administrative penalties as contemplated in the Competition Act No. 89 of 1998. </w:t>
      </w:r>
    </w:p>
    <w:p w14:paraId="5232513B" w14:textId="07AE5746" w:rsidR="00853027" w:rsidRDefault="005F1A40" w:rsidP="00704D1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34.3</w:t>
      </w:r>
      <w:r w:rsidRPr="00DD77D8">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0804EA1" w14:textId="77777777" w:rsidR="00704D14" w:rsidRDefault="00704D14" w:rsidP="00704D14">
      <w:pPr>
        <w:pStyle w:val="Tabletext"/>
        <w:spacing w:line="360" w:lineRule="auto"/>
        <w:ind w:left="709" w:hanging="709"/>
        <w:rPr>
          <w:rFonts w:asciiTheme="minorHAnsi" w:hAnsiTheme="minorHAnsi" w:cstheme="minorHAnsi"/>
          <w:sz w:val="20"/>
        </w:rPr>
      </w:pPr>
    </w:p>
    <w:p w14:paraId="32EE32D2" w14:textId="77777777" w:rsidR="00704D14" w:rsidRDefault="00704D14" w:rsidP="00704D14">
      <w:pPr>
        <w:pStyle w:val="Tabletext"/>
        <w:spacing w:line="360" w:lineRule="auto"/>
        <w:ind w:left="709" w:hanging="709"/>
        <w:rPr>
          <w:rFonts w:asciiTheme="minorHAnsi" w:hAnsiTheme="minorHAnsi" w:cstheme="minorHAnsi"/>
          <w:sz w:val="20"/>
        </w:rPr>
      </w:pPr>
    </w:p>
    <w:p w14:paraId="260EB3B0" w14:textId="77777777" w:rsidR="00704D14" w:rsidRPr="00DD77D8" w:rsidRDefault="00704D14" w:rsidP="004B1D7C">
      <w:pPr>
        <w:pStyle w:val="Tabletext"/>
        <w:spacing w:line="360" w:lineRule="auto"/>
        <w:rPr>
          <w:rFonts w:asciiTheme="minorHAnsi" w:hAnsiTheme="minorHAnsi" w:cstheme="minorHAnsi"/>
          <w:sz w:val="20"/>
        </w:rPr>
      </w:pPr>
    </w:p>
    <w:p w14:paraId="6F631DE5" w14:textId="77777777" w:rsidR="005F1A40" w:rsidRPr="00DD77D8" w:rsidRDefault="005F1A40" w:rsidP="005F1A40">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The above General Conditions of Contract (GCC) are accepted by:</w:t>
      </w:r>
    </w:p>
    <w:tbl>
      <w:tblPr>
        <w:tblStyle w:val="TableGrid"/>
        <w:tblW w:w="9923" w:type="dxa"/>
        <w:tblInd w:w="-5" w:type="dxa"/>
        <w:tblLook w:val="04A0" w:firstRow="1" w:lastRow="0" w:firstColumn="1" w:lastColumn="0" w:noHBand="0" w:noVBand="1"/>
      </w:tblPr>
      <w:tblGrid>
        <w:gridCol w:w="2043"/>
        <w:gridCol w:w="7880"/>
      </w:tblGrid>
      <w:tr w:rsidR="005F1A40" w:rsidRPr="00DD77D8" w14:paraId="1DFAD1D4" w14:textId="77777777" w:rsidTr="00373E87">
        <w:trPr>
          <w:trHeight w:val="567"/>
        </w:trPr>
        <w:tc>
          <w:tcPr>
            <w:tcW w:w="2043" w:type="dxa"/>
            <w:vAlign w:val="center"/>
          </w:tcPr>
          <w:p w14:paraId="487ED5BF" w14:textId="77777777" w:rsidR="005F1A40" w:rsidRPr="00DD77D8" w:rsidRDefault="005F1A40" w:rsidP="00F00E6A">
            <w:pPr>
              <w:pStyle w:val="Tabletext"/>
              <w:tabs>
                <w:tab w:val="left" w:pos="851"/>
              </w:tabs>
              <w:spacing w:line="360" w:lineRule="auto"/>
              <w:ind w:left="851" w:hanging="851"/>
              <w:jc w:val="left"/>
              <w:rPr>
                <w:rFonts w:asciiTheme="minorHAnsi" w:hAnsiTheme="minorHAnsi" w:cstheme="minorHAnsi"/>
                <w:b/>
                <w:sz w:val="20"/>
              </w:rPr>
            </w:pPr>
            <w:r w:rsidRPr="00DD77D8">
              <w:rPr>
                <w:rFonts w:asciiTheme="minorHAnsi" w:hAnsiTheme="minorHAnsi" w:cstheme="minorHAnsi"/>
                <w:b/>
                <w:sz w:val="20"/>
              </w:rPr>
              <w:t>Name:</w:t>
            </w:r>
          </w:p>
        </w:tc>
        <w:tc>
          <w:tcPr>
            <w:tcW w:w="7880" w:type="dxa"/>
            <w:vAlign w:val="center"/>
          </w:tcPr>
          <w:p w14:paraId="44DAEE75"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36B0F3AE" w14:textId="77777777" w:rsidTr="00373E87">
        <w:trPr>
          <w:trHeight w:val="567"/>
        </w:trPr>
        <w:tc>
          <w:tcPr>
            <w:tcW w:w="2043" w:type="dxa"/>
            <w:vAlign w:val="center"/>
          </w:tcPr>
          <w:p w14:paraId="3A5064E5"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Designation:</w:t>
            </w:r>
          </w:p>
        </w:tc>
        <w:tc>
          <w:tcPr>
            <w:tcW w:w="7880" w:type="dxa"/>
            <w:vAlign w:val="center"/>
          </w:tcPr>
          <w:p w14:paraId="393B657B"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1AC45B67" w14:textId="77777777" w:rsidTr="00373E87">
        <w:trPr>
          <w:trHeight w:val="567"/>
        </w:trPr>
        <w:tc>
          <w:tcPr>
            <w:tcW w:w="2043" w:type="dxa"/>
            <w:vAlign w:val="center"/>
          </w:tcPr>
          <w:p w14:paraId="3D812570"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Bidder:</w:t>
            </w:r>
          </w:p>
        </w:tc>
        <w:tc>
          <w:tcPr>
            <w:tcW w:w="7880" w:type="dxa"/>
            <w:vAlign w:val="center"/>
          </w:tcPr>
          <w:p w14:paraId="1E86219E"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3823BA49" w14:textId="77777777" w:rsidTr="00373E87">
        <w:trPr>
          <w:trHeight w:val="567"/>
        </w:trPr>
        <w:tc>
          <w:tcPr>
            <w:tcW w:w="2043" w:type="dxa"/>
            <w:vAlign w:val="center"/>
          </w:tcPr>
          <w:p w14:paraId="79F35050"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Signature:</w:t>
            </w:r>
          </w:p>
        </w:tc>
        <w:tc>
          <w:tcPr>
            <w:tcW w:w="7880" w:type="dxa"/>
            <w:vAlign w:val="center"/>
          </w:tcPr>
          <w:p w14:paraId="065CFB5C"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3CF96E06" w14:textId="77777777" w:rsidTr="00373E87">
        <w:trPr>
          <w:trHeight w:val="567"/>
        </w:trPr>
        <w:tc>
          <w:tcPr>
            <w:tcW w:w="2043" w:type="dxa"/>
            <w:vAlign w:val="center"/>
          </w:tcPr>
          <w:p w14:paraId="4DAE4F65"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Date:</w:t>
            </w:r>
          </w:p>
        </w:tc>
        <w:tc>
          <w:tcPr>
            <w:tcW w:w="7880" w:type="dxa"/>
            <w:vAlign w:val="center"/>
          </w:tcPr>
          <w:p w14:paraId="3328BD78"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bl>
    <w:p w14:paraId="47FEB651" w14:textId="5279E760" w:rsidR="0084249C" w:rsidRDefault="0084249C" w:rsidP="005D171B">
      <w:pPr>
        <w:pStyle w:val="Tabletext"/>
        <w:tabs>
          <w:tab w:val="left" w:pos="851"/>
        </w:tabs>
        <w:spacing w:line="360" w:lineRule="auto"/>
        <w:ind w:left="851" w:hanging="851"/>
        <w:rPr>
          <w:rFonts w:asciiTheme="minorHAnsi" w:hAnsiTheme="minorHAnsi" w:cstheme="minorHAnsi"/>
          <w:sz w:val="20"/>
        </w:rPr>
      </w:pPr>
    </w:p>
    <w:sectPr w:rsidR="0084249C" w:rsidSect="00063072">
      <w:pgSz w:w="11899" w:h="16838"/>
      <w:pgMar w:top="1134" w:right="851" w:bottom="822" w:left="851" w:header="561" w:footer="340" w:gutter="72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F81D" w14:textId="77777777" w:rsidR="000B58FF" w:rsidRDefault="000B58FF">
      <w:r>
        <w:separator/>
      </w:r>
    </w:p>
  </w:endnote>
  <w:endnote w:type="continuationSeparator" w:id="0">
    <w:p w14:paraId="11381CB3" w14:textId="77777777" w:rsidR="000B58FF" w:rsidRDefault="000B5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3484" w14:textId="3FBD3159" w:rsidR="00C34AD7" w:rsidRDefault="00C34AD7" w:rsidP="00554BFE">
    <w:pPr>
      <w:pStyle w:val="Footer"/>
      <w:tabs>
        <w:tab w:val="clear" w:pos="8306"/>
      </w:tabs>
      <w:spacing w:line="360" w:lineRule="auto"/>
      <w:jc w:val="both"/>
      <w:rPr>
        <w:rFonts w:asciiTheme="minorHAnsi" w:hAnsiTheme="minorHAnsi" w:cstheme="minorHAnsi"/>
        <w:snapToGrid/>
        <w:sz w:val="16"/>
        <w:szCs w:val="16"/>
        <w:lang w:val="en-ZA"/>
      </w:rPr>
    </w:pPr>
    <w:r w:rsidRPr="00554BFE">
      <w:rPr>
        <w:rFonts w:asciiTheme="minorHAnsi" w:hAnsiTheme="minorHAnsi" w:cstheme="minorHAnsi"/>
        <w:snapToGrid/>
        <w:sz w:val="16"/>
        <w:szCs w:val="16"/>
        <w:lang w:val="en-ZA"/>
      </w:rPr>
      <w:t xml:space="preserve"> </w:t>
    </w:r>
  </w:p>
  <w:p w14:paraId="6E60EF19" w14:textId="09AC8A47" w:rsidR="00164ABC" w:rsidRPr="0067700D" w:rsidRDefault="00000000" w:rsidP="0067700D">
    <w:pPr>
      <w:pStyle w:val="Footer"/>
      <w:jc w:val="center"/>
      <w:rPr>
        <w:sz w:val="16"/>
        <w:szCs w:val="16"/>
      </w:rPr>
    </w:pPr>
    <w:sdt>
      <w:sdtPr>
        <w:rPr>
          <w:sz w:val="16"/>
          <w:szCs w:val="16"/>
        </w:rPr>
        <w:id w:val="58532979"/>
        <w:docPartObj>
          <w:docPartGallery w:val="Page Numbers (Bottom of Page)"/>
          <w:docPartUnique/>
        </w:docPartObj>
      </w:sdtPr>
      <w:sdtEndPr>
        <w:rPr>
          <w:rFonts w:asciiTheme="minorHAnsi" w:hAnsiTheme="minorHAnsi" w:cstheme="minorHAnsi"/>
          <w:noProof/>
        </w:rPr>
      </w:sdtEndPr>
      <w:sdtContent>
        <w:r w:rsidR="00164ABC" w:rsidRPr="005B1078">
          <w:rPr>
            <w:rFonts w:asciiTheme="minorHAnsi" w:hAnsiTheme="minorHAnsi" w:cstheme="minorHAnsi"/>
            <w:sz w:val="16"/>
            <w:szCs w:val="16"/>
          </w:rPr>
          <w:t>Confidential</w:t>
        </w:r>
        <w:r w:rsidR="00164ABC" w:rsidRPr="005B1078">
          <w:rPr>
            <w:lang w:val="en-US"/>
          </w:rPr>
          <w:t xml:space="preserve">                                                                                                              </w:t>
        </w:r>
        <w:r w:rsidR="00164ABC" w:rsidRPr="005B1078">
          <w:rPr>
            <w:rFonts w:ascii="Calibri" w:hAnsi="Calibri" w:cs="Calibri"/>
            <w:sz w:val="16"/>
            <w:szCs w:val="16"/>
          </w:rPr>
          <w:t xml:space="preserve">Page </w:t>
        </w:r>
        <w:r w:rsidR="00164ABC" w:rsidRPr="005B1078">
          <w:rPr>
            <w:rFonts w:ascii="Calibri" w:hAnsi="Calibri" w:cs="Calibri"/>
            <w:b/>
            <w:sz w:val="16"/>
            <w:szCs w:val="16"/>
          </w:rPr>
          <w:fldChar w:fldCharType="begin"/>
        </w:r>
        <w:r w:rsidR="00164ABC" w:rsidRPr="005B1078">
          <w:rPr>
            <w:rFonts w:ascii="Calibri" w:hAnsi="Calibri" w:cs="Calibri"/>
            <w:b/>
            <w:sz w:val="16"/>
            <w:szCs w:val="16"/>
          </w:rPr>
          <w:instrText xml:space="preserve"> PAGE </w:instrText>
        </w:r>
        <w:r w:rsidR="00164ABC" w:rsidRPr="005B1078">
          <w:rPr>
            <w:rFonts w:ascii="Calibri" w:hAnsi="Calibri" w:cs="Calibri"/>
            <w:b/>
            <w:sz w:val="16"/>
            <w:szCs w:val="16"/>
          </w:rPr>
          <w:fldChar w:fldCharType="separate"/>
        </w:r>
        <w:r w:rsidR="00164ABC">
          <w:rPr>
            <w:rFonts w:ascii="Calibri" w:hAnsi="Calibri" w:cs="Calibri"/>
            <w:b/>
            <w:sz w:val="16"/>
            <w:szCs w:val="16"/>
          </w:rPr>
          <w:t>1</w:t>
        </w:r>
        <w:r w:rsidR="00164ABC" w:rsidRPr="005B1078">
          <w:rPr>
            <w:rFonts w:ascii="Calibri" w:hAnsi="Calibri" w:cs="Calibri"/>
            <w:b/>
            <w:sz w:val="16"/>
            <w:szCs w:val="16"/>
          </w:rPr>
          <w:fldChar w:fldCharType="end"/>
        </w:r>
        <w:r w:rsidR="00164ABC" w:rsidRPr="005B1078">
          <w:rPr>
            <w:rFonts w:ascii="Calibri" w:hAnsi="Calibri" w:cs="Calibri"/>
            <w:sz w:val="16"/>
            <w:szCs w:val="16"/>
          </w:rPr>
          <w:t xml:space="preserve"> of </w:t>
        </w:r>
        <w:r w:rsidR="00164ABC" w:rsidRPr="005B1078">
          <w:rPr>
            <w:rFonts w:ascii="Calibri" w:hAnsi="Calibri" w:cs="Calibri"/>
            <w:b/>
            <w:sz w:val="16"/>
            <w:szCs w:val="16"/>
          </w:rPr>
          <w:fldChar w:fldCharType="begin"/>
        </w:r>
        <w:r w:rsidR="00164ABC" w:rsidRPr="005B1078">
          <w:rPr>
            <w:rFonts w:ascii="Calibri" w:hAnsi="Calibri" w:cs="Calibri"/>
            <w:b/>
            <w:sz w:val="16"/>
            <w:szCs w:val="16"/>
          </w:rPr>
          <w:instrText xml:space="preserve"> NUMPAGES  </w:instrText>
        </w:r>
        <w:r w:rsidR="00164ABC" w:rsidRPr="005B1078">
          <w:rPr>
            <w:rFonts w:ascii="Calibri" w:hAnsi="Calibri" w:cs="Calibri"/>
            <w:b/>
            <w:sz w:val="16"/>
            <w:szCs w:val="16"/>
          </w:rPr>
          <w:fldChar w:fldCharType="separate"/>
        </w:r>
        <w:r w:rsidR="00164ABC">
          <w:rPr>
            <w:rFonts w:ascii="Calibri" w:hAnsi="Calibri" w:cs="Calibri"/>
            <w:b/>
            <w:sz w:val="16"/>
            <w:szCs w:val="16"/>
          </w:rPr>
          <w:t>68</w:t>
        </w:r>
        <w:r w:rsidR="00164ABC" w:rsidRPr="005B1078">
          <w:rPr>
            <w:rFonts w:ascii="Calibri" w:hAnsi="Calibri" w:cs="Calibri"/>
            <w:b/>
            <w:sz w:val="16"/>
            <w:szCs w:val="16"/>
          </w:rPr>
          <w:fldChar w:fldCharType="end"/>
        </w:r>
        <w:r w:rsidR="00FB781F">
          <w:rPr>
            <w:rFonts w:ascii="Calibri" w:hAnsi="Calibri" w:cs="Calibri"/>
            <w:b/>
            <w:sz w:val="16"/>
            <w:szCs w:val="16"/>
          </w:rPr>
          <w:br/>
        </w:r>
      </w:sdtContent>
    </w:sdt>
    <w:r w:rsidR="00160588" w:rsidRPr="0067700D">
      <w:rPr>
        <w:rFonts w:asciiTheme="minorHAnsi" w:hAnsiTheme="minorHAnsi" w:cstheme="minorHAnsi"/>
        <w:b/>
        <w:bCs/>
        <w:sz w:val="16"/>
        <w:szCs w:val="16"/>
      </w:rPr>
      <w:t xml:space="preserve"> RFB086/23/24: Placement of</w:t>
    </w:r>
    <w:r w:rsidR="00160588" w:rsidRPr="0067700D">
      <w:rPr>
        <w:rFonts w:asciiTheme="minorHAnsi" w:hAnsiTheme="minorHAnsi" w:cstheme="minorHAnsi"/>
        <w:b/>
        <w:sz w:val="16"/>
        <w:szCs w:val="16"/>
      </w:rPr>
      <w:t xml:space="preserve"> two Fully Automated Immunohistochemistry stainers  for Universitas Academic laboratories including reagents, consumables, service and maintenance  </w:t>
    </w:r>
    <w:r w:rsidR="00160588" w:rsidRPr="0067700D">
      <w:rPr>
        <w:rFonts w:asciiTheme="minorHAnsi" w:hAnsiTheme="minorHAnsi" w:cstheme="minorHAnsi"/>
        <w:b/>
        <w:bCs/>
        <w:sz w:val="16"/>
        <w:szCs w:val="16"/>
      </w:rPr>
      <w:t>for a period of five (5) years</w:t>
    </w:r>
    <w:r w:rsidR="00160588" w:rsidRPr="0067700D">
      <w:rPr>
        <w:rFonts w:asciiTheme="minorHAnsi" w:hAnsiTheme="minorHAnsi" w:cstheme="minorHAnsi"/>
        <w:bCs/>
        <w:sz w:val="16"/>
        <w:szCs w:val="16"/>
      </w:rPr>
      <w:t>.</w:t>
    </w:r>
  </w:p>
  <w:p w14:paraId="33A6B980" w14:textId="6FB805AE" w:rsidR="00C34AD7" w:rsidRPr="00164ABC" w:rsidRDefault="00C34AD7" w:rsidP="00164ABC">
    <w:pPr>
      <w:pStyle w:val="Footer"/>
      <w:tabs>
        <w:tab w:val="clear" w:pos="8306"/>
      </w:tabs>
      <w:spacing w:line="360" w:lineRule="auto"/>
      <w:jc w:val="both"/>
      <w:rPr>
        <w:rFonts w:asciiTheme="minorHAnsi" w:hAnsiTheme="minorHAnsi" w:cstheme="minorHAns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D1F4" w14:textId="4A3C6D3C" w:rsidR="004700DF" w:rsidRPr="00164ABC" w:rsidRDefault="00000000" w:rsidP="004700DF">
    <w:pPr>
      <w:pStyle w:val="Footer"/>
      <w:rPr>
        <w:rFonts w:asciiTheme="minorHAnsi" w:hAnsiTheme="minorHAnsi" w:cstheme="minorHAnsi"/>
        <w:sz w:val="16"/>
        <w:szCs w:val="16"/>
      </w:rPr>
    </w:pPr>
    <w:sdt>
      <w:sdtPr>
        <w:rPr>
          <w:sz w:val="16"/>
          <w:szCs w:val="16"/>
        </w:rPr>
        <w:id w:val="-928888095"/>
        <w:docPartObj>
          <w:docPartGallery w:val="Page Numbers (Bottom of Page)"/>
          <w:docPartUnique/>
        </w:docPartObj>
      </w:sdtPr>
      <w:sdtEndPr>
        <w:rPr>
          <w:rFonts w:asciiTheme="minorHAnsi" w:hAnsiTheme="minorHAnsi" w:cstheme="minorHAnsi"/>
          <w:noProof/>
        </w:rPr>
      </w:sdtEndPr>
      <w:sdtContent>
        <w:r w:rsidR="004700DF" w:rsidRPr="005B1078">
          <w:rPr>
            <w:rFonts w:asciiTheme="minorHAnsi" w:hAnsiTheme="minorHAnsi" w:cstheme="minorHAnsi"/>
            <w:sz w:val="16"/>
            <w:szCs w:val="16"/>
          </w:rPr>
          <w:t>Confidential</w:t>
        </w:r>
        <w:r w:rsidR="004700DF" w:rsidRPr="005B1078">
          <w:rPr>
            <w:lang w:val="en-US"/>
          </w:rPr>
          <w:t xml:space="preserve">                                                                                                              </w:t>
        </w:r>
        <w:r w:rsidR="004700DF" w:rsidRPr="005B1078">
          <w:rPr>
            <w:rFonts w:ascii="Calibri" w:hAnsi="Calibri" w:cs="Calibri"/>
            <w:sz w:val="16"/>
            <w:szCs w:val="16"/>
          </w:rPr>
          <w:t xml:space="preserve">Page </w:t>
        </w:r>
        <w:r w:rsidR="004700DF" w:rsidRPr="005B1078">
          <w:rPr>
            <w:rFonts w:ascii="Calibri" w:hAnsi="Calibri" w:cs="Calibri"/>
            <w:b/>
            <w:sz w:val="16"/>
            <w:szCs w:val="16"/>
          </w:rPr>
          <w:fldChar w:fldCharType="begin"/>
        </w:r>
        <w:r w:rsidR="004700DF" w:rsidRPr="005B1078">
          <w:rPr>
            <w:rFonts w:ascii="Calibri" w:hAnsi="Calibri" w:cs="Calibri"/>
            <w:b/>
            <w:sz w:val="16"/>
            <w:szCs w:val="16"/>
          </w:rPr>
          <w:instrText xml:space="preserve"> PAGE </w:instrText>
        </w:r>
        <w:r w:rsidR="004700DF" w:rsidRPr="005B1078">
          <w:rPr>
            <w:rFonts w:ascii="Calibri" w:hAnsi="Calibri" w:cs="Calibri"/>
            <w:b/>
            <w:sz w:val="16"/>
            <w:szCs w:val="16"/>
          </w:rPr>
          <w:fldChar w:fldCharType="separate"/>
        </w:r>
        <w:r w:rsidR="004700DF">
          <w:rPr>
            <w:rFonts w:ascii="Calibri" w:hAnsi="Calibri" w:cs="Calibri"/>
            <w:b/>
            <w:sz w:val="16"/>
            <w:szCs w:val="16"/>
          </w:rPr>
          <w:t>2</w:t>
        </w:r>
        <w:r w:rsidR="004700DF" w:rsidRPr="005B1078">
          <w:rPr>
            <w:rFonts w:ascii="Calibri" w:hAnsi="Calibri" w:cs="Calibri"/>
            <w:b/>
            <w:sz w:val="16"/>
            <w:szCs w:val="16"/>
          </w:rPr>
          <w:fldChar w:fldCharType="end"/>
        </w:r>
        <w:r w:rsidR="004700DF" w:rsidRPr="005B1078">
          <w:rPr>
            <w:rFonts w:ascii="Calibri" w:hAnsi="Calibri" w:cs="Calibri"/>
            <w:sz w:val="16"/>
            <w:szCs w:val="16"/>
          </w:rPr>
          <w:t xml:space="preserve"> of </w:t>
        </w:r>
        <w:r w:rsidR="004700DF" w:rsidRPr="005B1078">
          <w:rPr>
            <w:rFonts w:ascii="Calibri" w:hAnsi="Calibri" w:cs="Calibri"/>
            <w:b/>
            <w:sz w:val="16"/>
            <w:szCs w:val="16"/>
          </w:rPr>
          <w:fldChar w:fldCharType="begin"/>
        </w:r>
        <w:r w:rsidR="004700DF" w:rsidRPr="005B1078">
          <w:rPr>
            <w:rFonts w:ascii="Calibri" w:hAnsi="Calibri" w:cs="Calibri"/>
            <w:b/>
            <w:sz w:val="16"/>
            <w:szCs w:val="16"/>
          </w:rPr>
          <w:instrText xml:space="preserve"> NUMPAGES  </w:instrText>
        </w:r>
        <w:r w:rsidR="004700DF" w:rsidRPr="005B1078">
          <w:rPr>
            <w:rFonts w:ascii="Calibri" w:hAnsi="Calibri" w:cs="Calibri"/>
            <w:b/>
            <w:sz w:val="16"/>
            <w:szCs w:val="16"/>
          </w:rPr>
          <w:fldChar w:fldCharType="separate"/>
        </w:r>
        <w:r w:rsidR="004700DF">
          <w:rPr>
            <w:rFonts w:ascii="Calibri" w:hAnsi="Calibri" w:cs="Calibri"/>
            <w:b/>
            <w:sz w:val="16"/>
            <w:szCs w:val="16"/>
          </w:rPr>
          <w:t>71</w:t>
        </w:r>
        <w:r w:rsidR="004700DF" w:rsidRPr="005B1078">
          <w:rPr>
            <w:rFonts w:ascii="Calibri" w:hAnsi="Calibri" w:cs="Calibri"/>
            <w:b/>
            <w:sz w:val="16"/>
            <w:szCs w:val="16"/>
          </w:rPr>
          <w:fldChar w:fldCharType="end"/>
        </w:r>
        <w:r w:rsidR="004700DF">
          <w:rPr>
            <w:rFonts w:ascii="Calibri" w:hAnsi="Calibri" w:cs="Calibri"/>
            <w:b/>
            <w:sz w:val="16"/>
            <w:szCs w:val="16"/>
          </w:rPr>
          <w:br/>
        </w:r>
      </w:sdtContent>
    </w:sdt>
    <w:r w:rsidR="005F6EB3" w:rsidRPr="005F6EB3">
      <w:rPr>
        <w:rFonts w:asciiTheme="minorHAnsi" w:hAnsiTheme="minorHAnsi" w:cstheme="minorHAnsi"/>
        <w:b/>
        <w:bCs/>
        <w:sz w:val="20"/>
      </w:rPr>
      <w:t xml:space="preserve"> </w:t>
    </w:r>
    <w:r w:rsidR="005F6EB3" w:rsidRPr="0067700D">
      <w:rPr>
        <w:rFonts w:asciiTheme="minorHAnsi" w:hAnsiTheme="minorHAnsi" w:cstheme="minorHAnsi"/>
        <w:b/>
        <w:bCs/>
        <w:sz w:val="16"/>
        <w:szCs w:val="16"/>
      </w:rPr>
      <w:t>RFB086/23/24: Placement of</w:t>
    </w:r>
    <w:r w:rsidR="005F6EB3" w:rsidRPr="0067700D">
      <w:rPr>
        <w:rFonts w:asciiTheme="minorHAnsi" w:hAnsiTheme="minorHAnsi" w:cstheme="minorHAnsi"/>
        <w:b/>
        <w:sz w:val="16"/>
        <w:szCs w:val="16"/>
      </w:rPr>
      <w:t xml:space="preserve"> two Fully Automated Immunohistochemistry stainers  for Universitas Academic laboratories including reagents, consumables, service and maintenance  </w:t>
    </w:r>
    <w:r w:rsidR="005F6EB3" w:rsidRPr="0067700D">
      <w:rPr>
        <w:rFonts w:asciiTheme="minorHAnsi" w:hAnsiTheme="minorHAnsi" w:cstheme="minorHAnsi"/>
        <w:b/>
        <w:bCs/>
        <w:sz w:val="16"/>
        <w:szCs w:val="16"/>
      </w:rPr>
      <w:t>for a period of five (5) years</w:t>
    </w:r>
    <w:r w:rsidR="005F6EB3" w:rsidRPr="0067700D">
      <w:rPr>
        <w:rFonts w:asciiTheme="minorHAnsi" w:hAnsiTheme="minorHAnsi" w:cstheme="minorHAnsi"/>
        <w:bCs/>
        <w:sz w:val="16"/>
        <w:szCs w:val="16"/>
      </w:rPr>
      <w:t>.</w:t>
    </w:r>
  </w:p>
  <w:p w14:paraId="7ED3E656" w14:textId="77777777" w:rsidR="00164ABC" w:rsidRDefault="00164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C40D7" w14:textId="77777777" w:rsidR="000B58FF" w:rsidRDefault="000B58FF">
      <w:r>
        <w:separator/>
      </w:r>
    </w:p>
  </w:footnote>
  <w:footnote w:type="continuationSeparator" w:id="0">
    <w:p w14:paraId="13D28F2C" w14:textId="77777777" w:rsidR="000B58FF" w:rsidRDefault="000B58FF">
      <w:r>
        <w:continuationSeparator/>
      </w:r>
    </w:p>
  </w:footnote>
  <w:footnote w:id="1">
    <w:p w14:paraId="0F361252" w14:textId="77777777" w:rsidR="00C34AD7" w:rsidRPr="00D00156" w:rsidRDefault="00C34AD7"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2869901C" w14:textId="77777777" w:rsidR="00C34AD7" w:rsidRDefault="00C34AD7" w:rsidP="00217AB4">
      <w:pPr>
        <w:pStyle w:val="FootnoteText"/>
      </w:pPr>
    </w:p>
    <w:p w14:paraId="74CA3E1D" w14:textId="77777777" w:rsidR="00C34AD7" w:rsidRDefault="00C34AD7" w:rsidP="00217AB4">
      <w:pPr>
        <w:pStyle w:val="FootnoteText"/>
      </w:pPr>
    </w:p>
  </w:footnote>
  <w:footnote w:id="2">
    <w:p w14:paraId="0DBDC45E" w14:textId="77777777" w:rsidR="00C34AD7" w:rsidRPr="00D00156" w:rsidRDefault="00C34AD7"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94CC" w14:textId="77777777" w:rsidR="00C34AD7" w:rsidRDefault="00C34AD7" w:rsidP="00BA5232">
    <w:pPr>
      <w:pStyle w:val="Header"/>
    </w:pPr>
    <w:r>
      <w:rPr>
        <w:noProof/>
        <w:lang w:val="en-US" w:eastAsia="en-US"/>
      </w:rPr>
      <w:drawing>
        <wp:inline distT="0" distB="0" distL="0" distR="0" wp14:anchorId="108E6423" wp14:editId="41A43A47">
          <wp:extent cx="1487805" cy="554990"/>
          <wp:effectExtent l="0" t="0" r="0" b="0"/>
          <wp:docPr id="1267092146" name="Picture 126709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554990"/>
                  </a:xfrm>
                  <a:prstGeom prst="rect">
                    <a:avLst/>
                  </a:prstGeom>
                  <a:noFill/>
                </pic:spPr>
              </pic:pic>
            </a:graphicData>
          </a:graphic>
        </wp:inline>
      </w:drawing>
    </w:r>
  </w:p>
  <w:p w14:paraId="054C16B4" w14:textId="77777777" w:rsidR="00C34AD7" w:rsidRDefault="00C34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97640" w14:textId="77777777" w:rsidR="00C34AD7" w:rsidRDefault="00C34AD7">
    <w:pPr>
      <w:pStyle w:val="Header"/>
    </w:pPr>
    <w:r>
      <w:rPr>
        <w:rFonts w:cs="Arial"/>
        <w:b/>
        <w:noProof/>
        <w:lang w:val="en-US" w:eastAsia="en-US"/>
      </w:rPr>
      <w:drawing>
        <wp:inline distT="0" distB="0" distL="0" distR="0" wp14:anchorId="545C8C09" wp14:editId="7D7511BA">
          <wp:extent cx="1488440" cy="553085"/>
          <wp:effectExtent l="0" t="0" r="0" b="0"/>
          <wp:docPr id="282705062" name="Picture 282705062"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5pt;height:11.5pt;visibility:visible;mso-wrap-style:square" o:bullet="t">
        <v:imagedata r:id="rId1" o:title=""/>
      </v:shape>
    </w:pict>
  </w:numPicBullet>
  <w:abstractNum w:abstractNumId="0" w15:restartNumberingAfterBreak="0">
    <w:nsid w:val="FFFFFF81"/>
    <w:multiLevelType w:val="singleLevel"/>
    <w:tmpl w:val="1DAA4B62"/>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5"/>
    <w:multiLevelType w:val="multilevel"/>
    <w:tmpl w:val="CBCE288A"/>
    <w:lvl w:ilvl="0">
      <w:start w:val="1"/>
      <w:numFmt w:val="decimal"/>
      <w:lvlText w:val="%1"/>
      <w:lvlJc w:val="left"/>
      <w:pPr>
        <w:tabs>
          <w:tab w:val="num" w:pos="851"/>
        </w:tabs>
        <w:ind w:left="851" w:hanging="851"/>
      </w:pPr>
      <w:rPr>
        <w:rFonts w:cs="Times New Roman"/>
        <w:b/>
      </w:rPr>
    </w:lvl>
    <w:lvl w:ilvl="1">
      <w:start w:val="1"/>
      <w:numFmt w:val="decimal"/>
      <w:lvlText w:val="%1.%2"/>
      <w:lvlJc w:val="left"/>
      <w:pPr>
        <w:tabs>
          <w:tab w:val="num" w:pos="1418"/>
        </w:tabs>
        <w:ind w:left="1418" w:hanging="1418"/>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4" w15:restartNumberingAfterBreak="0">
    <w:nsid w:val="00CB1E2B"/>
    <w:multiLevelType w:val="multilevel"/>
    <w:tmpl w:val="5538DEEE"/>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b/>
        <w:bCs/>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6"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8C63FD1"/>
    <w:multiLevelType w:val="multilevel"/>
    <w:tmpl w:val="4582F8C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0F637E06"/>
    <w:multiLevelType w:val="hybridMultilevel"/>
    <w:tmpl w:val="FA623BB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5BD248A"/>
    <w:multiLevelType w:val="hybridMultilevel"/>
    <w:tmpl w:val="8188AA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2DFC67C5"/>
    <w:multiLevelType w:val="hybridMultilevel"/>
    <w:tmpl w:val="B6BE21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3"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784A7F"/>
    <w:multiLevelType w:val="hybridMultilevel"/>
    <w:tmpl w:val="C1EAB46E"/>
    <w:lvl w:ilvl="0" w:tplc="5DF4C294">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26"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27"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28" w15:restartNumberingAfterBreak="0">
    <w:nsid w:val="38455DF7"/>
    <w:multiLevelType w:val="hybridMultilevel"/>
    <w:tmpl w:val="E2405094"/>
    <w:lvl w:ilvl="0" w:tplc="EC284A7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9"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3ABD235D"/>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3DB337FA"/>
    <w:multiLevelType w:val="hybridMultilevel"/>
    <w:tmpl w:val="3D08AD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3"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3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38"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39"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1FB6096"/>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522058A7"/>
    <w:multiLevelType w:val="hybridMultilevel"/>
    <w:tmpl w:val="9174780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3B054BC"/>
    <w:multiLevelType w:val="hybridMultilevel"/>
    <w:tmpl w:val="730061D8"/>
    <w:lvl w:ilvl="0" w:tplc="CB1C6DB0">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3"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44" w15:restartNumberingAfterBreak="0">
    <w:nsid w:val="55846693"/>
    <w:multiLevelType w:val="hybridMultilevel"/>
    <w:tmpl w:val="6938EE9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572E4DFE"/>
    <w:multiLevelType w:val="hybridMultilevel"/>
    <w:tmpl w:val="A7A053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59C47F2E"/>
    <w:multiLevelType w:val="multilevel"/>
    <w:tmpl w:val="F3D60E40"/>
    <w:lvl w:ilvl="0">
      <w:start w:val="5"/>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5B701EB6"/>
    <w:multiLevelType w:val="hybridMultilevel"/>
    <w:tmpl w:val="BDAE4072"/>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49"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50"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5EA82BA1"/>
    <w:multiLevelType w:val="hybridMultilevel"/>
    <w:tmpl w:val="6C742FAC"/>
    <w:lvl w:ilvl="0" w:tplc="AAAE7ED6">
      <w:start w:val="1"/>
      <w:numFmt w:val="bullet"/>
      <w:lvlText w:val="-"/>
      <w:lvlJc w:val="left"/>
      <w:pPr>
        <w:ind w:left="720" w:hanging="360"/>
      </w:pPr>
      <w:rPr>
        <w:rFonts w:ascii="Arial" w:eastAsia="Times"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4"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68EE3F0F"/>
    <w:multiLevelType w:val="hybridMultilevel"/>
    <w:tmpl w:val="0EE0E7FA"/>
    <w:lvl w:ilvl="0" w:tplc="0EA41F50">
      <w:start w:val="1"/>
      <w:numFmt w:val="bullet"/>
      <w:lvlText w:val=""/>
      <w:lvlJc w:val="left"/>
      <w:pPr>
        <w:ind w:left="1425" w:hanging="360"/>
      </w:pPr>
      <w:rPr>
        <w:rFonts w:ascii="Symbol" w:hAnsi="Symbol" w:hint="default"/>
        <w:color w:val="auto"/>
      </w:rPr>
    </w:lvl>
    <w:lvl w:ilvl="1" w:tplc="1C090003" w:tentative="1">
      <w:start w:val="1"/>
      <w:numFmt w:val="bullet"/>
      <w:lvlText w:val="o"/>
      <w:lvlJc w:val="left"/>
      <w:pPr>
        <w:ind w:left="2145" w:hanging="360"/>
      </w:pPr>
      <w:rPr>
        <w:rFonts w:ascii="Courier New" w:hAnsi="Courier New" w:cs="Courier New"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abstractNum w:abstractNumId="57"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60" w15:restartNumberingAfterBreak="0">
    <w:nsid w:val="6E3B1F81"/>
    <w:multiLevelType w:val="hybridMultilevel"/>
    <w:tmpl w:val="76C26662"/>
    <w:lvl w:ilvl="0" w:tplc="EA6E25BE">
      <w:numFmt w:val="bullet"/>
      <w:lvlText w:val="-"/>
      <w:lvlJc w:val="left"/>
      <w:pPr>
        <w:ind w:left="1080" w:hanging="360"/>
      </w:pPr>
      <w:rPr>
        <w:rFonts w:ascii="Calibri" w:eastAsia="Times"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1" w15:restartNumberingAfterBreak="0">
    <w:nsid w:val="709127F1"/>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62"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63" w15:restartNumberingAfterBreak="0">
    <w:nsid w:val="7CBB54C6"/>
    <w:multiLevelType w:val="hybridMultilevel"/>
    <w:tmpl w:val="E27401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7DF15514"/>
    <w:multiLevelType w:val="hybridMultilevel"/>
    <w:tmpl w:val="3F82BF1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65" w15:restartNumberingAfterBreak="0">
    <w:nsid w:val="7F5B261B"/>
    <w:multiLevelType w:val="hybridMultilevel"/>
    <w:tmpl w:val="39DE45E6"/>
    <w:lvl w:ilvl="0" w:tplc="020A8044">
      <w:start w:val="1"/>
      <w:numFmt w:val="bullet"/>
      <w:lvlText w:val="-"/>
      <w:lvlJc w:val="left"/>
      <w:pPr>
        <w:ind w:left="720" w:hanging="360"/>
      </w:pPr>
      <w:rPr>
        <w:rFonts w:ascii="Calibri" w:eastAsia="Times" w:hAnsi="Calibri" w:cs="Calibri" w:hint="default"/>
        <w:b w:val="0"/>
        <w:color w:val="0D0D0D" w:themeColor="text1" w:themeTint="F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867909374">
    <w:abstractNumId w:val="1"/>
  </w:num>
  <w:num w:numId="2" w16cid:durableId="1791583085">
    <w:abstractNumId w:val="7"/>
  </w:num>
  <w:num w:numId="3" w16cid:durableId="928349091">
    <w:abstractNumId w:val="66"/>
  </w:num>
  <w:num w:numId="4" w16cid:durableId="649946174">
    <w:abstractNumId w:val="33"/>
  </w:num>
  <w:num w:numId="5" w16cid:durableId="1829445013">
    <w:abstractNumId w:val="6"/>
  </w:num>
  <w:num w:numId="6" w16cid:durableId="1695643278">
    <w:abstractNumId w:val="16"/>
  </w:num>
  <w:num w:numId="7" w16cid:durableId="719790199">
    <w:abstractNumId w:val="26"/>
  </w:num>
  <w:num w:numId="8" w16cid:durableId="1405251363">
    <w:abstractNumId w:val="59"/>
  </w:num>
  <w:num w:numId="9" w16cid:durableId="560990491">
    <w:abstractNumId w:val="12"/>
  </w:num>
  <w:num w:numId="10" w16cid:durableId="2024938201">
    <w:abstractNumId w:val="25"/>
  </w:num>
  <w:num w:numId="11" w16cid:durableId="1283539718">
    <w:abstractNumId w:val="62"/>
  </w:num>
  <w:num w:numId="12" w16cid:durableId="1196970394">
    <w:abstractNumId w:val="43"/>
  </w:num>
  <w:num w:numId="13" w16cid:durableId="1113012343">
    <w:abstractNumId w:val="39"/>
  </w:num>
  <w:num w:numId="14" w16cid:durableId="925966808">
    <w:abstractNumId w:val="23"/>
  </w:num>
  <w:num w:numId="15" w16cid:durableId="1981691635">
    <w:abstractNumId w:val="19"/>
  </w:num>
  <w:num w:numId="16" w16cid:durableId="1197163018">
    <w:abstractNumId w:val="53"/>
  </w:num>
  <w:num w:numId="17" w16cid:durableId="109714766">
    <w:abstractNumId w:val="4"/>
  </w:num>
  <w:num w:numId="18" w16cid:durableId="1398091359">
    <w:abstractNumId w:val="35"/>
  </w:num>
  <w:num w:numId="19" w16cid:durableId="73478499">
    <w:abstractNumId w:val="0"/>
  </w:num>
  <w:num w:numId="20" w16cid:durableId="84544171">
    <w:abstractNumId w:val="2"/>
  </w:num>
  <w:num w:numId="21" w16cid:durableId="108742961">
    <w:abstractNumId w:val="5"/>
  </w:num>
  <w:num w:numId="22" w16cid:durableId="790366184">
    <w:abstractNumId w:val="47"/>
  </w:num>
  <w:num w:numId="23" w16cid:durableId="1365519193">
    <w:abstractNumId w:val="29"/>
  </w:num>
  <w:num w:numId="24" w16cid:durableId="551574244">
    <w:abstractNumId w:val="45"/>
  </w:num>
  <w:num w:numId="25" w16cid:durableId="1588033026">
    <w:abstractNumId w:val="54"/>
  </w:num>
  <w:num w:numId="26" w16cid:durableId="1733430909">
    <w:abstractNumId w:val="17"/>
  </w:num>
  <w:num w:numId="27" w16cid:durableId="691077870">
    <w:abstractNumId w:val="18"/>
  </w:num>
  <w:num w:numId="28" w16cid:durableId="1863322495">
    <w:abstractNumId w:val="8"/>
  </w:num>
  <w:num w:numId="29" w16cid:durableId="396782240">
    <w:abstractNumId w:val="37"/>
  </w:num>
  <w:num w:numId="30" w16cid:durableId="143408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9147769">
    <w:abstractNumId w:val="27"/>
  </w:num>
  <w:num w:numId="32" w16cid:durableId="1782800984">
    <w:abstractNumId w:val="49"/>
  </w:num>
  <w:num w:numId="33" w16cid:durableId="2129095">
    <w:abstractNumId w:val="9"/>
  </w:num>
  <w:num w:numId="34" w16cid:durableId="1529829863">
    <w:abstractNumId w:val="55"/>
  </w:num>
  <w:num w:numId="35" w16cid:durableId="498079880">
    <w:abstractNumId w:val="50"/>
  </w:num>
  <w:num w:numId="36" w16cid:durableId="1426918444">
    <w:abstractNumId w:val="61"/>
  </w:num>
  <w:num w:numId="37" w16cid:durableId="516963199">
    <w:abstractNumId w:val="15"/>
  </w:num>
  <w:num w:numId="38" w16cid:durableId="817840315">
    <w:abstractNumId w:val="22"/>
  </w:num>
  <w:num w:numId="39" w16cid:durableId="794058267">
    <w:abstractNumId w:val="38"/>
  </w:num>
  <w:num w:numId="40" w16cid:durableId="248347053">
    <w:abstractNumId w:val="36"/>
  </w:num>
  <w:num w:numId="41" w16cid:durableId="744643607">
    <w:abstractNumId w:val="32"/>
  </w:num>
  <w:num w:numId="42" w16cid:durableId="348414863">
    <w:abstractNumId w:val="57"/>
  </w:num>
  <w:num w:numId="43" w16cid:durableId="1644460765">
    <w:abstractNumId w:val="52"/>
  </w:num>
  <w:num w:numId="44" w16cid:durableId="1446078327">
    <w:abstractNumId w:val="58"/>
  </w:num>
  <w:num w:numId="45" w16cid:durableId="1010061900">
    <w:abstractNumId w:val="42"/>
  </w:num>
  <w:num w:numId="46" w16cid:durableId="1224021440">
    <w:abstractNumId w:val="34"/>
  </w:num>
  <w:num w:numId="47" w16cid:durableId="116536559">
    <w:abstractNumId w:val="20"/>
  </w:num>
  <w:num w:numId="48" w16cid:durableId="330061359">
    <w:abstractNumId w:val="10"/>
  </w:num>
  <w:num w:numId="49" w16cid:durableId="1172112037">
    <w:abstractNumId w:val="28"/>
  </w:num>
  <w:num w:numId="50" w16cid:durableId="1685671135">
    <w:abstractNumId w:val="56"/>
  </w:num>
  <w:num w:numId="51" w16cid:durableId="216356253">
    <w:abstractNumId w:val="24"/>
  </w:num>
  <w:num w:numId="52" w16cid:durableId="378475857">
    <w:abstractNumId w:val="30"/>
  </w:num>
  <w:num w:numId="53" w16cid:durableId="1191726199">
    <w:abstractNumId w:val="11"/>
  </w:num>
  <w:num w:numId="54" w16cid:durableId="1889954349">
    <w:abstractNumId w:val="13"/>
  </w:num>
  <w:num w:numId="55" w16cid:durableId="761296774">
    <w:abstractNumId w:val="40"/>
  </w:num>
  <w:num w:numId="56" w16cid:durableId="1786121238">
    <w:abstractNumId w:val="51"/>
  </w:num>
  <w:num w:numId="57" w16cid:durableId="1011180472">
    <w:abstractNumId w:val="65"/>
  </w:num>
  <w:num w:numId="58" w16cid:durableId="2039574745">
    <w:abstractNumId w:val="44"/>
  </w:num>
  <w:num w:numId="59" w16cid:durableId="1919246884">
    <w:abstractNumId w:val="64"/>
  </w:num>
  <w:num w:numId="60" w16cid:durableId="1863323588">
    <w:abstractNumId w:val="31"/>
  </w:num>
  <w:num w:numId="61" w16cid:durableId="803889723">
    <w:abstractNumId w:val="41"/>
  </w:num>
  <w:num w:numId="62" w16cid:durableId="363487875">
    <w:abstractNumId w:val="46"/>
  </w:num>
  <w:num w:numId="63" w16cid:durableId="1097866405">
    <w:abstractNumId w:val="63"/>
  </w:num>
  <w:num w:numId="64" w16cid:durableId="1598752461">
    <w:abstractNumId w:val="21"/>
  </w:num>
  <w:num w:numId="65" w16cid:durableId="2113545904">
    <w:abstractNumId w:val="60"/>
  </w:num>
  <w:num w:numId="66" w16cid:durableId="276252985">
    <w:abstractNumId w:val="48"/>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lip Serage">
    <w15:presenceInfo w15:providerId="AD" w15:userId="S::Phillip.Serage@NHLS.AC.ZA::5a1f2772-f96d-419d-bdfa-9b0e114beb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3BD8"/>
    <w:rsid w:val="00004F22"/>
    <w:rsid w:val="0000526D"/>
    <w:rsid w:val="00005549"/>
    <w:rsid w:val="00010DB8"/>
    <w:rsid w:val="00011714"/>
    <w:rsid w:val="00011912"/>
    <w:rsid w:val="000137F7"/>
    <w:rsid w:val="000144B1"/>
    <w:rsid w:val="00016C11"/>
    <w:rsid w:val="00020761"/>
    <w:rsid w:val="00022AAD"/>
    <w:rsid w:val="00023F39"/>
    <w:rsid w:val="00024093"/>
    <w:rsid w:val="00025119"/>
    <w:rsid w:val="00025958"/>
    <w:rsid w:val="000321DD"/>
    <w:rsid w:val="00032D9A"/>
    <w:rsid w:val="000371AE"/>
    <w:rsid w:val="00037291"/>
    <w:rsid w:val="00037AE8"/>
    <w:rsid w:val="0004087B"/>
    <w:rsid w:val="00044536"/>
    <w:rsid w:val="0004647A"/>
    <w:rsid w:val="00051F2D"/>
    <w:rsid w:val="00055098"/>
    <w:rsid w:val="0005515A"/>
    <w:rsid w:val="000563CC"/>
    <w:rsid w:val="000609BD"/>
    <w:rsid w:val="00060E2C"/>
    <w:rsid w:val="00062CF7"/>
    <w:rsid w:val="00063072"/>
    <w:rsid w:val="00064BF0"/>
    <w:rsid w:val="000701AA"/>
    <w:rsid w:val="00073ACC"/>
    <w:rsid w:val="000747B8"/>
    <w:rsid w:val="00077FF6"/>
    <w:rsid w:val="00080277"/>
    <w:rsid w:val="00080ED8"/>
    <w:rsid w:val="00081627"/>
    <w:rsid w:val="00082A88"/>
    <w:rsid w:val="000833DF"/>
    <w:rsid w:val="00083A84"/>
    <w:rsid w:val="0008669B"/>
    <w:rsid w:val="00087441"/>
    <w:rsid w:val="00087F15"/>
    <w:rsid w:val="0009151A"/>
    <w:rsid w:val="00094A03"/>
    <w:rsid w:val="00094D8F"/>
    <w:rsid w:val="00094F9A"/>
    <w:rsid w:val="000979EE"/>
    <w:rsid w:val="00097B75"/>
    <w:rsid w:val="000A0101"/>
    <w:rsid w:val="000A0E04"/>
    <w:rsid w:val="000A10BC"/>
    <w:rsid w:val="000A2340"/>
    <w:rsid w:val="000A48FE"/>
    <w:rsid w:val="000A53FB"/>
    <w:rsid w:val="000A5D20"/>
    <w:rsid w:val="000B1CE7"/>
    <w:rsid w:val="000B367B"/>
    <w:rsid w:val="000B3779"/>
    <w:rsid w:val="000B58FF"/>
    <w:rsid w:val="000B747A"/>
    <w:rsid w:val="000C0069"/>
    <w:rsid w:val="000C0B32"/>
    <w:rsid w:val="000C0C8D"/>
    <w:rsid w:val="000C4EEF"/>
    <w:rsid w:val="000C4FC3"/>
    <w:rsid w:val="000C5D2E"/>
    <w:rsid w:val="000C5DDA"/>
    <w:rsid w:val="000D46EF"/>
    <w:rsid w:val="000D6BB4"/>
    <w:rsid w:val="000E0790"/>
    <w:rsid w:val="000E154A"/>
    <w:rsid w:val="000E1AD2"/>
    <w:rsid w:val="000E1D53"/>
    <w:rsid w:val="000E4D9D"/>
    <w:rsid w:val="000E7FCE"/>
    <w:rsid w:val="000F1668"/>
    <w:rsid w:val="000F3F2C"/>
    <w:rsid w:val="000F462B"/>
    <w:rsid w:val="000F6AF0"/>
    <w:rsid w:val="000F7585"/>
    <w:rsid w:val="0010334A"/>
    <w:rsid w:val="001064F4"/>
    <w:rsid w:val="00106555"/>
    <w:rsid w:val="00111EBB"/>
    <w:rsid w:val="00112283"/>
    <w:rsid w:val="00113260"/>
    <w:rsid w:val="00115E3E"/>
    <w:rsid w:val="001179D7"/>
    <w:rsid w:val="00120977"/>
    <w:rsid w:val="00122112"/>
    <w:rsid w:val="00122402"/>
    <w:rsid w:val="00127D1F"/>
    <w:rsid w:val="00131151"/>
    <w:rsid w:val="00131C4D"/>
    <w:rsid w:val="00137553"/>
    <w:rsid w:val="0013790C"/>
    <w:rsid w:val="0014358C"/>
    <w:rsid w:val="00143E3A"/>
    <w:rsid w:val="00146F07"/>
    <w:rsid w:val="0014772A"/>
    <w:rsid w:val="001515BD"/>
    <w:rsid w:val="0015731E"/>
    <w:rsid w:val="00160588"/>
    <w:rsid w:val="00160C47"/>
    <w:rsid w:val="00161C54"/>
    <w:rsid w:val="00164ABC"/>
    <w:rsid w:val="00164DAB"/>
    <w:rsid w:val="00165F24"/>
    <w:rsid w:val="00166476"/>
    <w:rsid w:val="00173D3C"/>
    <w:rsid w:val="001747D9"/>
    <w:rsid w:val="00176063"/>
    <w:rsid w:val="001772C5"/>
    <w:rsid w:val="00180F3F"/>
    <w:rsid w:val="00183AC8"/>
    <w:rsid w:val="001868DA"/>
    <w:rsid w:val="001878B5"/>
    <w:rsid w:val="00187950"/>
    <w:rsid w:val="0019001B"/>
    <w:rsid w:val="00190659"/>
    <w:rsid w:val="001923FC"/>
    <w:rsid w:val="00196284"/>
    <w:rsid w:val="00196A21"/>
    <w:rsid w:val="001A01FF"/>
    <w:rsid w:val="001A07E7"/>
    <w:rsid w:val="001A1065"/>
    <w:rsid w:val="001A117C"/>
    <w:rsid w:val="001A228A"/>
    <w:rsid w:val="001A2C09"/>
    <w:rsid w:val="001A4F00"/>
    <w:rsid w:val="001B1218"/>
    <w:rsid w:val="001B1CF2"/>
    <w:rsid w:val="001B2F30"/>
    <w:rsid w:val="001B3650"/>
    <w:rsid w:val="001B4ADE"/>
    <w:rsid w:val="001B4CF0"/>
    <w:rsid w:val="001B71F9"/>
    <w:rsid w:val="001C0739"/>
    <w:rsid w:val="001C0E98"/>
    <w:rsid w:val="001C1827"/>
    <w:rsid w:val="001C4AD9"/>
    <w:rsid w:val="001C4CDD"/>
    <w:rsid w:val="001D0607"/>
    <w:rsid w:val="001D0F92"/>
    <w:rsid w:val="001D1EFF"/>
    <w:rsid w:val="001D1FE8"/>
    <w:rsid w:val="001D388E"/>
    <w:rsid w:val="001D4165"/>
    <w:rsid w:val="001D4859"/>
    <w:rsid w:val="001D7040"/>
    <w:rsid w:val="001E441E"/>
    <w:rsid w:val="001E649C"/>
    <w:rsid w:val="001E67BD"/>
    <w:rsid w:val="001E6ED1"/>
    <w:rsid w:val="001F00F8"/>
    <w:rsid w:val="001F058D"/>
    <w:rsid w:val="001F3FDC"/>
    <w:rsid w:val="001F4843"/>
    <w:rsid w:val="00202DA4"/>
    <w:rsid w:val="00203BE2"/>
    <w:rsid w:val="00204133"/>
    <w:rsid w:val="0020439D"/>
    <w:rsid w:val="0020457E"/>
    <w:rsid w:val="00205AC7"/>
    <w:rsid w:val="00217AB4"/>
    <w:rsid w:val="002210EE"/>
    <w:rsid w:val="00221C6D"/>
    <w:rsid w:val="00221E21"/>
    <w:rsid w:val="0022215C"/>
    <w:rsid w:val="00224D28"/>
    <w:rsid w:val="002264E6"/>
    <w:rsid w:val="002307A2"/>
    <w:rsid w:val="002341DC"/>
    <w:rsid w:val="00241006"/>
    <w:rsid w:val="00242051"/>
    <w:rsid w:val="002422DB"/>
    <w:rsid w:val="00243845"/>
    <w:rsid w:val="002457C7"/>
    <w:rsid w:val="00246200"/>
    <w:rsid w:val="0024715F"/>
    <w:rsid w:val="00250399"/>
    <w:rsid w:val="002506EF"/>
    <w:rsid w:val="0025389F"/>
    <w:rsid w:val="0025464A"/>
    <w:rsid w:val="0025741C"/>
    <w:rsid w:val="002578E3"/>
    <w:rsid w:val="00261A9D"/>
    <w:rsid w:val="0026390F"/>
    <w:rsid w:val="002640AF"/>
    <w:rsid w:val="00270D69"/>
    <w:rsid w:val="0027223C"/>
    <w:rsid w:val="00274154"/>
    <w:rsid w:val="00274435"/>
    <w:rsid w:val="002757E8"/>
    <w:rsid w:val="00275F85"/>
    <w:rsid w:val="00277C2C"/>
    <w:rsid w:val="00280D7C"/>
    <w:rsid w:val="00287B55"/>
    <w:rsid w:val="00287E3A"/>
    <w:rsid w:val="002902A8"/>
    <w:rsid w:val="002902C6"/>
    <w:rsid w:val="00291AAA"/>
    <w:rsid w:val="00292431"/>
    <w:rsid w:val="00293924"/>
    <w:rsid w:val="00294DF7"/>
    <w:rsid w:val="00295066"/>
    <w:rsid w:val="002956F2"/>
    <w:rsid w:val="00295717"/>
    <w:rsid w:val="00296487"/>
    <w:rsid w:val="002A0C31"/>
    <w:rsid w:val="002A3D92"/>
    <w:rsid w:val="002A40BC"/>
    <w:rsid w:val="002A580F"/>
    <w:rsid w:val="002A5BC2"/>
    <w:rsid w:val="002A676B"/>
    <w:rsid w:val="002A6B15"/>
    <w:rsid w:val="002B05A6"/>
    <w:rsid w:val="002B1FA0"/>
    <w:rsid w:val="002B3CF4"/>
    <w:rsid w:val="002B4CEF"/>
    <w:rsid w:val="002B55AF"/>
    <w:rsid w:val="002B67AB"/>
    <w:rsid w:val="002C40CB"/>
    <w:rsid w:val="002C4CC7"/>
    <w:rsid w:val="002C5E63"/>
    <w:rsid w:val="002C6379"/>
    <w:rsid w:val="002D095E"/>
    <w:rsid w:val="002D0DB1"/>
    <w:rsid w:val="002D3D37"/>
    <w:rsid w:val="002D4806"/>
    <w:rsid w:val="002D5227"/>
    <w:rsid w:val="002D5310"/>
    <w:rsid w:val="002D6E58"/>
    <w:rsid w:val="002D6EF2"/>
    <w:rsid w:val="002D71B3"/>
    <w:rsid w:val="002E10A4"/>
    <w:rsid w:val="002E149F"/>
    <w:rsid w:val="002E569A"/>
    <w:rsid w:val="002E5D0C"/>
    <w:rsid w:val="002E6968"/>
    <w:rsid w:val="002F5969"/>
    <w:rsid w:val="002F5E36"/>
    <w:rsid w:val="002F6F91"/>
    <w:rsid w:val="00301949"/>
    <w:rsid w:val="00302A97"/>
    <w:rsid w:val="0030383B"/>
    <w:rsid w:val="003058BB"/>
    <w:rsid w:val="003101AE"/>
    <w:rsid w:val="00311B17"/>
    <w:rsid w:val="00312FFB"/>
    <w:rsid w:val="00313EFB"/>
    <w:rsid w:val="00317ED9"/>
    <w:rsid w:val="00330331"/>
    <w:rsid w:val="0033057E"/>
    <w:rsid w:val="00330C38"/>
    <w:rsid w:val="00331E01"/>
    <w:rsid w:val="00333801"/>
    <w:rsid w:val="003354F3"/>
    <w:rsid w:val="003363DA"/>
    <w:rsid w:val="0033728B"/>
    <w:rsid w:val="00344415"/>
    <w:rsid w:val="003455B1"/>
    <w:rsid w:val="00347568"/>
    <w:rsid w:val="0035106F"/>
    <w:rsid w:val="0035297F"/>
    <w:rsid w:val="00356487"/>
    <w:rsid w:val="0035759F"/>
    <w:rsid w:val="00365760"/>
    <w:rsid w:val="00371CBE"/>
    <w:rsid w:val="00373D31"/>
    <w:rsid w:val="00373E87"/>
    <w:rsid w:val="003750BB"/>
    <w:rsid w:val="00375A36"/>
    <w:rsid w:val="00375A99"/>
    <w:rsid w:val="00380D32"/>
    <w:rsid w:val="0038560D"/>
    <w:rsid w:val="00385F53"/>
    <w:rsid w:val="0038640B"/>
    <w:rsid w:val="00387033"/>
    <w:rsid w:val="0038796F"/>
    <w:rsid w:val="00391868"/>
    <w:rsid w:val="00391B9D"/>
    <w:rsid w:val="0039272C"/>
    <w:rsid w:val="00392AA7"/>
    <w:rsid w:val="003935AF"/>
    <w:rsid w:val="003950CC"/>
    <w:rsid w:val="00395D24"/>
    <w:rsid w:val="003A3402"/>
    <w:rsid w:val="003A6387"/>
    <w:rsid w:val="003A68F5"/>
    <w:rsid w:val="003A71C7"/>
    <w:rsid w:val="003B3AD7"/>
    <w:rsid w:val="003B4AB2"/>
    <w:rsid w:val="003B4CB5"/>
    <w:rsid w:val="003B698C"/>
    <w:rsid w:val="003B6B5D"/>
    <w:rsid w:val="003B76B3"/>
    <w:rsid w:val="003C22B2"/>
    <w:rsid w:val="003C67D0"/>
    <w:rsid w:val="003C791A"/>
    <w:rsid w:val="003D0B1F"/>
    <w:rsid w:val="003D31BC"/>
    <w:rsid w:val="003D3821"/>
    <w:rsid w:val="003D4462"/>
    <w:rsid w:val="003E37B1"/>
    <w:rsid w:val="003E669E"/>
    <w:rsid w:val="003F0B71"/>
    <w:rsid w:val="003F2AD9"/>
    <w:rsid w:val="003F2BA1"/>
    <w:rsid w:val="003F62DA"/>
    <w:rsid w:val="00404B30"/>
    <w:rsid w:val="00405ED8"/>
    <w:rsid w:val="00411C96"/>
    <w:rsid w:val="00412771"/>
    <w:rsid w:val="00415DE6"/>
    <w:rsid w:val="00417B9A"/>
    <w:rsid w:val="00417D84"/>
    <w:rsid w:val="004229C4"/>
    <w:rsid w:val="0042487F"/>
    <w:rsid w:val="00425672"/>
    <w:rsid w:val="004274DF"/>
    <w:rsid w:val="00427EA0"/>
    <w:rsid w:val="00430E09"/>
    <w:rsid w:val="00431BBA"/>
    <w:rsid w:val="00435F3B"/>
    <w:rsid w:val="00442CD6"/>
    <w:rsid w:val="00442E02"/>
    <w:rsid w:val="004431D2"/>
    <w:rsid w:val="0044468D"/>
    <w:rsid w:val="0044618A"/>
    <w:rsid w:val="004509BC"/>
    <w:rsid w:val="00451311"/>
    <w:rsid w:val="00452D7B"/>
    <w:rsid w:val="004554A8"/>
    <w:rsid w:val="00457DCA"/>
    <w:rsid w:val="004605C7"/>
    <w:rsid w:val="00461476"/>
    <w:rsid w:val="00464B84"/>
    <w:rsid w:val="004661E3"/>
    <w:rsid w:val="00466560"/>
    <w:rsid w:val="0046707F"/>
    <w:rsid w:val="00467D61"/>
    <w:rsid w:val="004700DF"/>
    <w:rsid w:val="004752E1"/>
    <w:rsid w:val="00477679"/>
    <w:rsid w:val="004809CA"/>
    <w:rsid w:val="00480E0F"/>
    <w:rsid w:val="0048520D"/>
    <w:rsid w:val="0049021E"/>
    <w:rsid w:val="00490C41"/>
    <w:rsid w:val="00494A0A"/>
    <w:rsid w:val="00495F2E"/>
    <w:rsid w:val="00495FBB"/>
    <w:rsid w:val="004A3D5D"/>
    <w:rsid w:val="004A42D4"/>
    <w:rsid w:val="004A56D7"/>
    <w:rsid w:val="004A5E29"/>
    <w:rsid w:val="004A626E"/>
    <w:rsid w:val="004A7B42"/>
    <w:rsid w:val="004B17D4"/>
    <w:rsid w:val="004B1D7C"/>
    <w:rsid w:val="004B3C0A"/>
    <w:rsid w:val="004B5F27"/>
    <w:rsid w:val="004C1B1E"/>
    <w:rsid w:val="004C47B1"/>
    <w:rsid w:val="004C59D7"/>
    <w:rsid w:val="004C7D1F"/>
    <w:rsid w:val="004D0CFD"/>
    <w:rsid w:val="004D1169"/>
    <w:rsid w:val="004D1823"/>
    <w:rsid w:val="004D1C97"/>
    <w:rsid w:val="004D1E78"/>
    <w:rsid w:val="004D47E9"/>
    <w:rsid w:val="004D5063"/>
    <w:rsid w:val="004E2CDE"/>
    <w:rsid w:val="004E40DC"/>
    <w:rsid w:val="004E5B4C"/>
    <w:rsid w:val="004E73F2"/>
    <w:rsid w:val="004F24EE"/>
    <w:rsid w:val="004F30DA"/>
    <w:rsid w:val="004F3548"/>
    <w:rsid w:val="004F39EF"/>
    <w:rsid w:val="004F4C09"/>
    <w:rsid w:val="0050146A"/>
    <w:rsid w:val="00502677"/>
    <w:rsid w:val="00502C56"/>
    <w:rsid w:val="00511C3C"/>
    <w:rsid w:val="005132B5"/>
    <w:rsid w:val="005137BC"/>
    <w:rsid w:val="00514763"/>
    <w:rsid w:val="0051502F"/>
    <w:rsid w:val="00517C58"/>
    <w:rsid w:val="005222CD"/>
    <w:rsid w:val="00523E95"/>
    <w:rsid w:val="005248C2"/>
    <w:rsid w:val="005270F3"/>
    <w:rsid w:val="00533A18"/>
    <w:rsid w:val="00535391"/>
    <w:rsid w:val="00541360"/>
    <w:rsid w:val="00551733"/>
    <w:rsid w:val="00554BFE"/>
    <w:rsid w:val="00557F3C"/>
    <w:rsid w:val="005677F8"/>
    <w:rsid w:val="0057161F"/>
    <w:rsid w:val="00574131"/>
    <w:rsid w:val="00577775"/>
    <w:rsid w:val="00582315"/>
    <w:rsid w:val="00585CF9"/>
    <w:rsid w:val="005878AF"/>
    <w:rsid w:val="00590753"/>
    <w:rsid w:val="00592CE1"/>
    <w:rsid w:val="00592E77"/>
    <w:rsid w:val="00594B2D"/>
    <w:rsid w:val="005965E8"/>
    <w:rsid w:val="0059685D"/>
    <w:rsid w:val="005A368B"/>
    <w:rsid w:val="005A3884"/>
    <w:rsid w:val="005B0816"/>
    <w:rsid w:val="005B0BBA"/>
    <w:rsid w:val="005B0E59"/>
    <w:rsid w:val="005B168D"/>
    <w:rsid w:val="005B3405"/>
    <w:rsid w:val="005C08B6"/>
    <w:rsid w:val="005C24DE"/>
    <w:rsid w:val="005C2CA8"/>
    <w:rsid w:val="005D171B"/>
    <w:rsid w:val="005D1CD3"/>
    <w:rsid w:val="005D3F36"/>
    <w:rsid w:val="005D5776"/>
    <w:rsid w:val="005E1079"/>
    <w:rsid w:val="005E2957"/>
    <w:rsid w:val="005E2C54"/>
    <w:rsid w:val="005E34C1"/>
    <w:rsid w:val="005E509B"/>
    <w:rsid w:val="005E62C5"/>
    <w:rsid w:val="005F09CC"/>
    <w:rsid w:val="005F1A40"/>
    <w:rsid w:val="005F1A7F"/>
    <w:rsid w:val="005F2D2D"/>
    <w:rsid w:val="005F32BC"/>
    <w:rsid w:val="005F4D6D"/>
    <w:rsid w:val="005F6EB3"/>
    <w:rsid w:val="005F70D3"/>
    <w:rsid w:val="00602B92"/>
    <w:rsid w:val="00602F14"/>
    <w:rsid w:val="00602F36"/>
    <w:rsid w:val="00603F63"/>
    <w:rsid w:val="0060434A"/>
    <w:rsid w:val="0060592D"/>
    <w:rsid w:val="00605E17"/>
    <w:rsid w:val="00610318"/>
    <w:rsid w:val="006137FE"/>
    <w:rsid w:val="00614BDC"/>
    <w:rsid w:val="00615EA5"/>
    <w:rsid w:val="00615F2A"/>
    <w:rsid w:val="00620583"/>
    <w:rsid w:val="00621E53"/>
    <w:rsid w:val="006222F4"/>
    <w:rsid w:val="00622787"/>
    <w:rsid w:val="0062377C"/>
    <w:rsid w:val="00624D35"/>
    <w:rsid w:val="00627DBF"/>
    <w:rsid w:val="0063028C"/>
    <w:rsid w:val="006302B5"/>
    <w:rsid w:val="00632A5F"/>
    <w:rsid w:val="00632AF2"/>
    <w:rsid w:val="006339D0"/>
    <w:rsid w:val="006347E0"/>
    <w:rsid w:val="0063734D"/>
    <w:rsid w:val="0064072B"/>
    <w:rsid w:val="006443D8"/>
    <w:rsid w:val="0064478B"/>
    <w:rsid w:val="00650538"/>
    <w:rsid w:val="00650F1A"/>
    <w:rsid w:val="0066108B"/>
    <w:rsid w:val="0066466A"/>
    <w:rsid w:val="00665F14"/>
    <w:rsid w:val="00667B8F"/>
    <w:rsid w:val="00670CEA"/>
    <w:rsid w:val="00671E41"/>
    <w:rsid w:val="00671F9D"/>
    <w:rsid w:val="0067362C"/>
    <w:rsid w:val="006739ED"/>
    <w:rsid w:val="00673DFF"/>
    <w:rsid w:val="00675421"/>
    <w:rsid w:val="0067700D"/>
    <w:rsid w:val="00677EA1"/>
    <w:rsid w:val="00681B6C"/>
    <w:rsid w:val="00686447"/>
    <w:rsid w:val="00686EF5"/>
    <w:rsid w:val="0069094B"/>
    <w:rsid w:val="00692D21"/>
    <w:rsid w:val="00693757"/>
    <w:rsid w:val="0069495E"/>
    <w:rsid w:val="00694B79"/>
    <w:rsid w:val="006953B4"/>
    <w:rsid w:val="00697539"/>
    <w:rsid w:val="006A1B69"/>
    <w:rsid w:val="006A3CCA"/>
    <w:rsid w:val="006A556B"/>
    <w:rsid w:val="006A767A"/>
    <w:rsid w:val="006A7FCF"/>
    <w:rsid w:val="006B2BBA"/>
    <w:rsid w:val="006B40E1"/>
    <w:rsid w:val="006B59F0"/>
    <w:rsid w:val="006B7DE7"/>
    <w:rsid w:val="006C0FB3"/>
    <w:rsid w:val="006C3E4C"/>
    <w:rsid w:val="006C3EF8"/>
    <w:rsid w:val="006C42AB"/>
    <w:rsid w:val="006C541C"/>
    <w:rsid w:val="006C65FA"/>
    <w:rsid w:val="006C6BED"/>
    <w:rsid w:val="006C6E0F"/>
    <w:rsid w:val="006D00DD"/>
    <w:rsid w:val="006D37C8"/>
    <w:rsid w:val="006D4584"/>
    <w:rsid w:val="006E3188"/>
    <w:rsid w:val="006E4915"/>
    <w:rsid w:val="006E6FDB"/>
    <w:rsid w:val="006E72B5"/>
    <w:rsid w:val="006F0061"/>
    <w:rsid w:val="006F02DA"/>
    <w:rsid w:val="006F08D7"/>
    <w:rsid w:val="006F4A8E"/>
    <w:rsid w:val="006F50E9"/>
    <w:rsid w:val="006F6002"/>
    <w:rsid w:val="00704CA9"/>
    <w:rsid w:val="00704D14"/>
    <w:rsid w:val="00706302"/>
    <w:rsid w:val="007074BE"/>
    <w:rsid w:val="007074FC"/>
    <w:rsid w:val="00712DBC"/>
    <w:rsid w:val="00714181"/>
    <w:rsid w:val="007169A7"/>
    <w:rsid w:val="00716D38"/>
    <w:rsid w:val="00723F59"/>
    <w:rsid w:val="00724344"/>
    <w:rsid w:val="00727AEC"/>
    <w:rsid w:val="007316A0"/>
    <w:rsid w:val="00732AED"/>
    <w:rsid w:val="007342A4"/>
    <w:rsid w:val="0073638D"/>
    <w:rsid w:val="00736DD2"/>
    <w:rsid w:val="0073775F"/>
    <w:rsid w:val="007406C1"/>
    <w:rsid w:val="00743582"/>
    <w:rsid w:val="00743DD9"/>
    <w:rsid w:val="00751280"/>
    <w:rsid w:val="007516A8"/>
    <w:rsid w:val="0075171D"/>
    <w:rsid w:val="00755FE5"/>
    <w:rsid w:val="007604B3"/>
    <w:rsid w:val="00763D45"/>
    <w:rsid w:val="0076407F"/>
    <w:rsid w:val="00765CAC"/>
    <w:rsid w:val="0077270D"/>
    <w:rsid w:val="00773E1D"/>
    <w:rsid w:val="0077487D"/>
    <w:rsid w:val="00776E43"/>
    <w:rsid w:val="00780DC3"/>
    <w:rsid w:val="00782170"/>
    <w:rsid w:val="00783BC3"/>
    <w:rsid w:val="007843FF"/>
    <w:rsid w:val="00785018"/>
    <w:rsid w:val="00786503"/>
    <w:rsid w:val="007866C7"/>
    <w:rsid w:val="0079543B"/>
    <w:rsid w:val="00795476"/>
    <w:rsid w:val="0079631C"/>
    <w:rsid w:val="00796640"/>
    <w:rsid w:val="007A6936"/>
    <w:rsid w:val="007A6A81"/>
    <w:rsid w:val="007B1A3A"/>
    <w:rsid w:val="007B1C52"/>
    <w:rsid w:val="007B2203"/>
    <w:rsid w:val="007B241E"/>
    <w:rsid w:val="007B2E5E"/>
    <w:rsid w:val="007B2F3E"/>
    <w:rsid w:val="007B6B66"/>
    <w:rsid w:val="007B6E75"/>
    <w:rsid w:val="007B737B"/>
    <w:rsid w:val="007B7676"/>
    <w:rsid w:val="007C087B"/>
    <w:rsid w:val="007C1CCB"/>
    <w:rsid w:val="007C25EB"/>
    <w:rsid w:val="007C439A"/>
    <w:rsid w:val="007C57F0"/>
    <w:rsid w:val="007D271C"/>
    <w:rsid w:val="007D2B7F"/>
    <w:rsid w:val="007D3F46"/>
    <w:rsid w:val="007D50E1"/>
    <w:rsid w:val="007D54E8"/>
    <w:rsid w:val="007D66CE"/>
    <w:rsid w:val="007E132E"/>
    <w:rsid w:val="007E3EBF"/>
    <w:rsid w:val="007E5DAE"/>
    <w:rsid w:val="007F0882"/>
    <w:rsid w:val="007F207F"/>
    <w:rsid w:val="007F3369"/>
    <w:rsid w:val="007F77A9"/>
    <w:rsid w:val="007F7CB5"/>
    <w:rsid w:val="00801318"/>
    <w:rsid w:val="00801EA8"/>
    <w:rsid w:val="00804DE1"/>
    <w:rsid w:val="00807157"/>
    <w:rsid w:val="00814FBD"/>
    <w:rsid w:val="00815603"/>
    <w:rsid w:val="00815EFB"/>
    <w:rsid w:val="00823B72"/>
    <w:rsid w:val="0082459B"/>
    <w:rsid w:val="00833802"/>
    <w:rsid w:val="00833A5E"/>
    <w:rsid w:val="00835D52"/>
    <w:rsid w:val="00841D11"/>
    <w:rsid w:val="0084249C"/>
    <w:rsid w:val="0084253C"/>
    <w:rsid w:val="0084313F"/>
    <w:rsid w:val="00843C90"/>
    <w:rsid w:val="00844AA2"/>
    <w:rsid w:val="00844E82"/>
    <w:rsid w:val="00852941"/>
    <w:rsid w:val="00853027"/>
    <w:rsid w:val="0085613C"/>
    <w:rsid w:val="00856A2D"/>
    <w:rsid w:val="0086016E"/>
    <w:rsid w:val="00860243"/>
    <w:rsid w:val="00860B72"/>
    <w:rsid w:val="0086175D"/>
    <w:rsid w:val="00862809"/>
    <w:rsid w:val="00863A3A"/>
    <w:rsid w:val="00864D1D"/>
    <w:rsid w:val="00867E65"/>
    <w:rsid w:val="0087054D"/>
    <w:rsid w:val="00871290"/>
    <w:rsid w:val="00871537"/>
    <w:rsid w:val="00872033"/>
    <w:rsid w:val="008723E4"/>
    <w:rsid w:val="008731B0"/>
    <w:rsid w:val="00873255"/>
    <w:rsid w:val="00873B37"/>
    <w:rsid w:val="008754E3"/>
    <w:rsid w:val="00877E28"/>
    <w:rsid w:val="00881571"/>
    <w:rsid w:val="00884A36"/>
    <w:rsid w:val="0088583B"/>
    <w:rsid w:val="0088673D"/>
    <w:rsid w:val="00886CB7"/>
    <w:rsid w:val="00886FDE"/>
    <w:rsid w:val="0089289F"/>
    <w:rsid w:val="00894138"/>
    <w:rsid w:val="00896448"/>
    <w:rsid w:val="00897AA4"/>
    <w:rsid w:val="008A16AC"/>
    <w:rsid w:val="008A37D3"/>
    <w:rsid w:val="008A477A"/>
    <w:rsid w:val="008A5B17"/>
    <w:rsid w:val="008A7B76"/>
    <w:rsid w:val="008A7D07"/>
    <w:rsid w:val="008B24F9"/>
    <w:rsid w:val="008B2AED"/>
    <w:rsid w:val="008B4F90"/>
    <w:rsid w:val="008C0466"/>
    <w:rsid w:val="008C06D8"/>
    <w:rsid w:val="008C0A3D"/>
    <w:rsid w:val="008C16B7"/>
    <w:rsid w:val="008C1A50"/>
    <w:rsid w:val="008C1A77"/>
    <w:rsid w:val="008C25C7"/>
    <w:rsid w:val="008C348C"/>
    <w:rsid w:val="008C4EDA"/>
    <w:rsid w:val="008C5FE0"/>
    <w:rsid w:val="008C65F2"/>
    <w:rsid w:val="008D7214"/>
    <w:rsid w:val="008E1E23"/>
    <w:rsid w:val="008E3290"/>
    <w:rsid w:val="008E3F9F"/>
    <w:rsid w:val="008E7156"/>
    <w:rsid w:val="008E7B84"/>
    <w:rsid w:val="008F6843"/>
    <w:rsid w:val="00910781"/>
    <w:rsid w:val="00913043"/>
    <w:rsid w:val="00913646"/>
    <w:rsid w:val="009148C8"/>
    <w:rsid w:val="00915AED"/>
    <w:rsid w:val="009162F1"/>
    <w:rsid w:val="0092043B"/>
    <w:rsid w:val="009213C3"/>
    <w:rsid w:val="00921B41"/>
    <w:rsid w:val="00923BF3"/>
    <w:rsid w:val="00924F74"/>
    <w:rsid w:val="009250EA"/>
    <w:rsid w:val="00925EE4"/>
    <w:rsid w:val="0093412B"/>
    <w:rsid w:val="00937EAE"/>
    <w:rsid w:val="00941DA9"/>
    <w:rsid w:val="009459B0"/>
    <w:rsid w:val="0094798B"/>
    <w:rsid w:val="009527A1"/>
    <w:rsid w:val="00952EDC"/>
    <w:rsid w:val="0095464B"/>
    <w:rsid w:val="00954AE3"/>
    <w:rsid w:val="00956312"/>
    <w:rsid w:val="009566DD"/>
    <w:rsid w:val="00961793"/>
    <w:rsid w:val="00961EE9"/>
    <w:rsid w:val="009620E5"/>
    <w:rsid w:val="00963819"/>
    <w:rsid w:val="0096424D"/>
    <w:rsid w:val="00966682"/>
    <w:rsid w:val="00966D7C"/>
    <w:rsid w:val="00966E37"/>
    <w:rsid w:val="00971819"/>
    <w:rsid w:val="00973E69"/>
    <w:rsid w:val="009744C2"/>
    <w:rsid w:val="00974E0A"/>
    <w:rsid w:val="00976DA2"/>
    <w:rsid w:val="0098036F"/>
    <w:rsid w:val="0098196A"/>
    <w:rsid w:val="00984A0F"/>
    <w:rsid w:val="00985662"/>
    <w:rsid w:val="00985DBE"/>
    <w:rsid w:val="00986BA3"/>
    <w:rsid w:val="00987CCD"/>
    <w:rsid w:val="00990E7E"/>
    <w:rsid w:val="00991841"/>
    <w:rsid w:val="009921C9"/>
    <w:rsid w:val="00992E59"/>
    <w:rsid w:val="00993D35"/>
    <w:rsid w:val="00993D99"/>
    <w:rsid w:val="009961F7"/>
    <w:rsid w:val="00996F8D"/>
    <w:rsid w:val="009A1C45"/>
    <w:rsid w:val="009A28BC"/>
    <w:rsid w:val="009A37E8"/>
    <w:rsid w:val="009A4E66"/>
    <w:rsid w:val="009A4F31"/>
    <w:rsid w:val="009A539C"/>
    <w:rsid w:val="009B1287"/>
    <w:rsid w:val="009B180A"/>
    <w:rsid w:val="009B24CA"/>
    <w:rsid w:val="009B3192"/>
    <w:rsid w:val="009B36BB"/>
    <w:rsid w:val="009B54EF"/>
    <w:rsid w:val="009B5A3B"/>
    <w:rsid w:val="009B6F98"/>
    <w:rsid w:val="009B7992"/>
    <w:rsid w:val="009C63B0"/>
    <w:rsid w:val="009D0F1C"/>
    <w:rsid w:val="009D1EEE"/>
    <w:rsid w:val="009D2C0D"/>
    <w:rsid w:val="009D3EB3"/>
    <w:rsid w:val="009D7444"/>
    <w:rsid w:val="009D7C8D"/>
    <w:rsid w:val="009E2E6B"/>
    <w:rsid w:val="009E494B"/>
    <w:rsid w:val="009E70C1"/>
    <w:rsid w:val="009E792B"/>
    <w:rsid w:val="009F4A1A"/>
    <w:rsid w:val="00A02DD0"/>
    <w:rsid w:val="00A04340"/>
    <w:rsid w:val="00A04D5E"/>
    <w:rsid w:val="00A10099"/>
    <w:rsid w:val="00A11E6B"/>
    <w:rsid w:val="00A12C9B"/>
    <w:rsid w:val="00A14471"/>
    <w:rsid w:val="00A1514F"/>
    <w:rsid w:val="00A15EC0"/>
    <w:rsid w:val="00A212ED"/>
    <w:rsid w:val="00A2578C"/>
    <w:rsid w:val="00A311AC"/>
    <w:rsid w:val="00A31828"/>
    <w:rsid w:val="00A335B3"/>
    <w:rsid w:val="00A355F3"/>
    <w:rsid w:val="00A36010"/>
    <w:rsid w:val="00A37DF7"/>
    <w:rsid w:val="00A457B5"/>
    <w:rsid w:val="00A4654B"/>
    <w:rsid w:val="00A46C81"/>
    <w:rsid w:val="00A5040F"/>
    <w:rsid w:val="00A5177C"/>
    <w:rsid w:val="00A534E4"/>
    <w:rsid w:val="00A550A3"/>
    <w:rsid w:val="00A56569"/>
    <w:rsid w:val="00A57333"/>
    <w:rsid w:val="00A609EE"/>
    <w:rsid w:val="00A62C0A"/>
    <w:rsid w:val="00A64009"/>
    <w:rsid w:val="00A6724C"/>
    <w:rsid w:val="00A748BB"/>
    <w:rsid w:val="00A751DF"/>
    <w:rsid w:val="00A75675"/>
    <w:rsid w:val="00A7680E"/>
    <w:rsid w:val="00A77158"/>
    <w:rsid w:val="00A80A29"/>
    <w:rsid w:val="00A80A6D"/>
    <w:rsid w:val="00A81F64"/>
    <w:rsid w:val="00A826F1"/>
    <w:rsid w:val="00A8528F"/>
    <w:rsid w:val="00A910D4"/>
    <w:rsid w:val="00A9254C"/>
    <w:rsid w:val="00A9390B"/>
    <w:rsid w:val="00A93D4B"/>
    <w:rsid w:val="00A974CD"/>
    <w:rsid w:val="00AA0803"/>
    <w:rsid w:val="00AA1839"/>
    <w:rsid w:val="00AA2AF5"/>
    <w:rsid w:val="00AA458E"/>
    <w:rsid w:val="00AA53D6"/>
    <w:rsid w:val="00AA57AB"/>
    <w:rsid w:val="00AB3CAA"/>
    <w:rsid w:val="00AB45B9"/>
    <w:rsid w:val="00AC3B03"/>
    <w:rsid w:val="00AC62FA"/>
    <w:rsid w:val="00AD079A"/>
    <w:rsid w:val="00AD124E"/>
    <w:rsid w:val="00AD2477"/>
    <w:rsid w:val="00AD473D"/>
    <w:rsid w:val="00AD4F9B"/>
    <w:rsid w:val="00AD5A7B"/>
    <w:rsid w:val="00AD6011"/>
    <w:rsid w:val="00AD61F4"/>
    <w:rsid w:val="00AE2E09"/>
    <w:rsid w:val="00AE730F"/>
    <w:rsid w:val="00AF0144"/>
    <w:rsid w:val="00AF0F32"/>
    <w:rsid w:val="00AF12E8"/>
    <w:rsid w:val="00AF375E"/>
    <w:rsid w:val="00AF399F"/>
    <w:rsid w:val="00AF403D"/>
    <w:rsid w:val="00AF4945"/>
    <w:rsid w:val="00B001CA"/>
    <w:rsid w:val="00B01BEB"/>
    <w:rsid w:val="00B01DF6"/>
    <w:rsid w:val="00B028D3"/>
    <w:rsid w:val="00B0338B"/>
    <w:rsid w:val="00B04FB4"/>
    <w:rsid w:val="00B100AA"/>
    <w:rsid w:val="00B11335"/>
    <w:rsid w:val="00B13DB7"/>
    <w:rsid w:val="00B13DD9"/>
    <w:rsid w:val="00B1417E"/>
    <w:rsid w:val="00B15098"/>
    <w:rsid w:val="00B2294E"/>
    <w:rsid w:val="00B24947"/>
    <w:rsid w:val="00B253FD"/>
    <w:rsid w:val="00B25734"/>
    <w:rsid w:val="00B273E4"/>
    <w:rsid w:val="00B30624"/>
    <w:rsid w:val="00B344CA"/>
    <w:rsid w:val="00B35C37"/>
    <w:rsid w:val="00B35DE7"/>
    <w:rsid w:val="00B37892"/>
    <w:rsid w:val="00B41844"/>
    <w:rsid w:val="00B440FA"/>
    <w:rsid w:val="00B44171"/>
    <w:rsid w:val="00B455F8"/>
    <w:rsid w:val="00B457B3"/>
    <w:rsid w:val="00B47C5B"/>
    <w:rsid w:val="00B50FCE"/>
    <w:rsid w:val="00B53964"/>
    <w:rsid w:val="00B53CDA"/>
    <w:rsid w:val="00B54353"/>
    <w:rsid w:val="00B54501"/>
    <w:rsid w:val="00B554D7"/>
    <w:rsid w:val="00B57E37"/>
    <w:rsid w:val="00B616E2"/>
    <w:rsid w:val="00B6196E"/>
    <w:rsid w:val="00B6230B"/>
    <w:rsid w:val="00B627EB"/>
    <w:rsid w:val="00B645A0"/>
    <w:rsid w:val="00B66F8A"/>
    <w:rsid w:val="00B6748D"/>
    <w:rsid w:val="00B80396"/>
    <w:rsid w:val="00B83F93"/>
    <w:rsid w:val="00B861D0"/>
    <w:rsid w:val="00B91D40"/>
    <w:rsid w:val="00B92542"/>
    <w:rsid w:val="00B943FA"/>
    <w:rsid w:val="00B96249"/>
    <w:rsid w:val="00BA2961"/>
    <w:rsid w:val="00BA2EA3"/>
    <w:rsid w:val="00BA4898"/>
    <w:rsid w:val="00BA5232"/>
    <w:rsid w:val="00BA69F4"/>
    <w:rsid w:val="00BA7A3D"/>
    <w:rsid w:val="00BB0226"/>
    <w:rsid w:val="00BB2C3B"/>
    <w:rsid w:val="00BB4679"/>
    <w:rsid w:val="00BB6E6D"/>
    <w:rsid w:val="00BC1371"/>
    <w:rsid w:val="00BC25DB"/>
    <w:rsid w:val="00BC36D0"/>
    <w:rsid w:val="00BC5304"/>
    <w:rsid w:val="00BC5B81"/>
    <w:rsid w:val="00BC699F"/>
    <w:rsid w:val="00BC6BF6"/>
    <w:rsid w:val="00BD00AF"/>
    <w:rsid w:val="00BD2696"/>
    <w:rsid w:val="00BD2F3E"/>
    <w:rsid w:val="00BD4DE6"/>
    <w:rsid w:val="00BD6A17"/>
    <w:rsid w:val="00BD77B9"/>
    <w:rsid w:val="00BE0DA3"/>
    <w:rsid w:val="00BE57BF"/>
    <w:rsid w:val="00BF0373"/>
    <w:rsid w:val="00BF06A4"/>
    <w:rsid w:val="00BF0898"/>
    <w:rsid w:val="00BF26B0"/>
    <w:rsid w:val="00BF421A"/>
    <w:rsid w:val="00BF47FD"/>
    <w:rsid w:val="00BF6B13"/>
    <w:rsid w:val="00BF7A91"/>
    <w:rsid w:val="00C02E00"/>
    <w:rsid w:val="00C02EA0"/>
    <w:rsid w:val="00C03034"/>
    <w:rsid w:val="00C03D41"/>
    <w:rsid w:val="00C06BB9"/>
    <w:rsid w:val="00C07B29"/>
    <w:rsid w:val="00C1398F"/>
    <w:rsid w:val="00C14CC2"/>
    <w:rsid w:val="00C170D3"/>
    <w:rsid w:val="00C2007D"/>
    <w:rsid w:val="00C25567"/>
    <w:rsid w:val="00C25FC6"/>
    <w:rsid w:val="00C27A52"/>
    <w:rsid w:val="00C31645"/>
    <w:rsid w:val="00C3356C"/>
    <w:rsid w:val="00C33B20"/>
    <w:rsid w:val="00C34AD7"/>
    <w:rsid w:val="00C40E9E"/>
    <w:rsid w:val="00C410BB"/>
    <w:rsid w:val="00C4242D"/>
    <w:rsid w:val="00C425FD"/>
    <w:rsid w:val="00C44815"/>
    <w:rsid w:val="00C477FB"/>
    <w:rsid w:val="00C47EF5"/>
    <w:rsid w:val="00C5015B"/>
    <w:rsid w:val="00C50374"/>
    <w:rsid w:val="00C52979"/>
    <w:rsid w:val="00C536EC"/>
    <w:rsid w:val="00C606D8"/>
    <w:rsid w:val="00C61667"/>
    <w:rsid w:val="00C62DFE"/>
    <w:rsid w:val="00C631D6"/>
    <w:rsid w:val="00C65246"/>
    <w:rsid w:val="00C666A1"/>
    <w:rsid w:val="00C6747C"/>
    <w:rsid w:val="00C71714"/>
    <w:rsid w:val="00C73170"/>
    <w:rsid w:val="00C7344E"/>
    <w:rsid w:val="00C7421D"/>
    <w:rsid w:val="00C75E5C"/>
    <w:rsid w:val="00C81E95"/>
    <w:rsid w:val="00C83DFA"/>
    <w:rsid w:val="00C86D26"/>
    <w:rsid w:val="00C92EC8"/>
    <w:rsid w:val="00C954C0"/>
    <w:rsid w:val="00C955D7"/>
    <w:rsid w:val="00C97FA1"/>
    <w:rsid w:val="00CA0F1D"/>
    <w:rsid w:val="00CB0B53"/>
    <w:rsid w:val="00CB716F"/>
    <w:rsid w:val="00CC1072"/>
    <w:rsid w:val="00CC1771"/>
    <w:rsid w:val="00CC348B"/>
    <w:rsid w:val="00CC3746"/>
    <w:rsid w:val="00CC4374"/>
    <w:rsid w:val="00CC6248"/>
    <w:rsid w:val="00CC67BF"/>
    <w:rsid w:val="00CC7BB3"/>
    <w:rsid w:val="00CD08D8"/>
    <w:rsid w:val="00CD15F1"/>
    <w:rsid w:val="00CD3B03"/>
    <w:rsid w:val="00CD47A6"/>
    <w:rsid w:val="00CD5696"/>
    <w:rsid w:val="00CD6EE8"/>
    <w:rsid w:val="00CD7C01"/>
    <w:rsid w:val="00CE02A8"/>
    <w:rsid w:val="00CE33DD"/>
    <w:rsid w:val="00CE500A"/>
    <w:rsid w:val="00CE620A"/>
    <w:rsid w:val="00CF1F09"/>
    <w:rsid w:val="00CF1FE0"/>
    <w:rsid w:val="00CF2AE3"/>
    <w:rsid w:val="00CF7A73"/>
    <w:rsid w:val="00CF7E7E"/>
    <w:rsid w:val="00D00444"/>
    <w:rsid w:val="00D06441"/>
    <w:rsid w:val="00D07A05"/>
    <w:rsid w:val="00D108A1"/>
    <w:rsid w:val="00D11BC7"/>
    <w:rsid w:val="00D1644E"/>
    <w:rsid w:val="00D2105F"/>
    <w:rsid w:val="00D2155E"/>
    <w:rsid w:val="00D25613"/>
    <w:rsid w:val="00D26B17"/>
    <w:rsid w:val="00D310FD"/>
    <w:rsid w:val="00D33901"/>
    <w:rsid w:val="00D33CE1"/>
    <w:rsid w:val="00D4108C"/>
    <w:rsid w:val="00D41435"/>
    <w:rsid w:val="00D47135"/>
    <w:rsid w:val="00D50671"/>
    <w:rsid w:val="00D52B61"/>
    <w:rsid w:val="00D56972"/>
    <w:rsid w:val="00D63DB4"/>
    <w:rsid w:val="00D661A5"/>
    <w:rsid w:val="00D701B1"/>
    <w:rsid w:val="00D83562"/>
    <w:rsid w:val="00D85B1D"/>
    <w:rsid w:val="00D92D58"/>
    <w:rsid w:val="00D97DEC"/>
    <w:rsid w:val="00DA493F"/>
    <w:rsid w:val="00DA625A"/>
    <w:rsid w:val="00DA75A2"/>
    <w:rsid w:val="00DB0689"/>
    <w:rsid w:val="00DB3572"/>
    <w:rsid w:val="00DB3D10"/>
    <w:rsid w:val="00DB4743"/>
    <w:rsid w:val="00DB6A41"/>
    <w:rsid w:val="00DC0D24"/>
    <w:rsid w:val="00DC540C"/>
    <w:rsid w:val="00DC5DE9"/>
    <w:rsid w:val="00DC663D"/>
    <w:rsid w:val="00DC703E"/>
    <w:rsid w:val="00DD0BBE"/>
    <w:rsid w:val="00DD29E4"/>
    <w:rsid w:val="00DD506D"/>
    <w:rsid w:val="00DD5C8C"/>
    <w:rsid w:val="00DD7049"/>
    <w:rsid w:val="00DD77D8"/>
    <w:rsid w:val="00DE0B78"/>
    <w:rsid w:val="00DE1AB0"/>
    <w:rsid w:val="00DE4308"/>
    <w:rsid w:val="00DE49A6"/>
    <w:rsid w:val="00DE65C1"/>
    <w:rsid w:val="00DE6C51"/>
    <w:rsid w:val="00DF25D0"/>
    <w:rsid w:val="00DF35D8"/>
    <w:rsid w:val="00DF49F4"/>
    <w:rsid w:val="00DF4EE6"/>
    <w:rsid w:val="00DF6024"/>
    <w:rsid w:val="00DF6EDD"/>
    <w:rsid w:val="00E01A31"/>
    <w:rsid w:val="00E02283"/>
    <w:rsid w:val="00E02641"/>
    <w:rsid w:val="00E02FD5"/>
    <w:rsid w:val="00E03884"/>
    <w:rsid w:val="00E03979"/>
    <w:rsid w:val="00E043FD"/>
    <w:rsid w:val="00E04402"/>
    <w:rsid w:val="00E04746"/>
    <w:rsid w:val="00E06BB3"/>
    <w:rsid w:val="00E10AB0"/>
    <w:rsid w:val="00E12D70"/>
    <w:rsid w:val="00E1334D"/>
    <w:rsid w:val="00E16D44"/>
    <w:rsid w:val="00E20818"/>
    <w:rsid w:val="00E21E03"/>
    <w:rsid w:val="00E228D1"/>
    <w:rsid w:val="00E25448"/>
    <w:rsid w:val="00E26B3D"/>
    <w:rsid w:val="00E33C9C"/>
    <w:rsid w:val="00E33D54"/>
    <w:rsid w:val="00E3767E"/>
    <w:rsid w:val="00E403A8"/>
    <w:rsid w:val="00E40DDC"/>
    <w:rsid w:val="00E42CC4"/>
    <w:rsid w:val="00E430A3"/>
    <w:rsid w:val="00E47516"/>
    <w:rsid w:val="00E51B47"/>
    <w:rsid w:val="00E51C00"/>
    <w:rsid w:val="00E52013"/>
    <w:rsid w:val="00E60037"/>
    <w:rsid w:val="00E626CB"/>
    <w:rsid w:val="00E65670"/>
    <w:rsid w:val="00E66CBB"/>
    <w:rsid w:val="00E66D6F"/>
    <w:rsid w:val="00E7062D"/>
    <w:rsid w:val="00E743A9"/>
    <w:rsid w:val="00E74611"/>
    <w:rsid w:val="00E7563E"/>
    <w:rsid w:val="00E75B40"/>
    <w:rsid w:val="00E8038A"/>
    <w:rsid w:val="00E806D2"/>
    <w:rsid w:val="00E822E9"/>
    <w:rsid w:val="00E83219"/>
    <w:rsid w:val="00E846F2"/>
    <w:rsid w:val="00E86173"/>
    <w:rsid w:val="00E86316"/>
    <w:rsid w:val="00E91A2F"/>
    <w:rsid w:val="00E923BC"/>
    <w:rsid w:val="00E92C6B"/>
    <w:rsid w:val="00E94B4B"/>
    <w:rsid w:val="00E9730F"/>
    <w:rsid w:val="00EA42AF"/>
    <w:rsid w:val="00EA4DC0"/>
    <w:rsid w:val="00EA749A"/>
    <w:rsid w:val="00EB09BF"/>
    <w:rsid w:val="00EB0BC4"/>
    <w:rsid w:val="00EB0EF4"/>
    <w:rsid w:val="00EB2A05"/>
    <w:rsid w:val="00EB2DB5"/>
    <w:rsid w:val="00EB505E"/>
    <w:rsid w:val="00EB54C2"/>
    <w:rsid w:val="00EB5F8A"/>
    <w:rsid w:val="00EB71E9"/>
    <w:rsid w:val="00EC0A03"/>
    <w:rsid w:val="00EC61CF"/>
    <w:rsid w:val="00EC750B"/>
    <w:rsid w:val="00EC7C9A"/>
    <w:rsid w:val="00EC7E1B"/>
    <w:rsid w:val="00ED0D59"/>
    <w:rsid w:val="00ED1232"/>
    <w:rsid w:val="00ED5DAE"/>
    <w:rsid w:val="00ED7D88"/>
    <w:rsid w:val="00EE19E4"/>
    <w:rsid w:val="00EE349F"/>
    <w:rsid w:val="00EE4EA9"/>
    <w:rsid w:val="00EE671B"/>
    <w:rsid w:val="00EE750E"/>
    <w:rsid w:val="00EF04DF"/>
    <w:rsid w:val="00EF14E0"/>
    <w:rsid w:val="00EF18C2"/>
    <w:rsid w:val="00EF1C87"/>
    <w:rsid w:val="00EF2486"/>
    <w:rsid w:val="00EF2C99"/>
    <w:rsid w:val="00EF36FC"/>
    <w:rsid w:val="00EF3EE7"/>
    <w:rsid w:val="00EF4342"/>
    <w:rsid w:val="00EF463F"/>
    <w:rsid w:val="00EF48A9"/>
    <w:rsid w:val="00F00437"/>
    <w:rsid w:val="00F004C0"/>
    <w:rsid w:val="00F00E6A"/>
    <w:rsid w:val="00F0116F"/>
    <w:rsid w:val="00F03ECD"/>
    <w:rsid w:val="00F04361"/>
    <w:rsid w:val="00F055E7"/>
    <w:rsid w:val="00F05C08"/>
    <w:rsid w:val="00F13A4B"/>
    <w:rsid w:val="00F13C58"/>
    <w:rsid w:val="00F149C1"/>
    <w:rsid w:val="00F202E5"/>
    <w:rsid w:val="00F24072"/>
    <w:rsid w:val="00F25F77"/>
    <w:rsid w:val="00F26B73"/>
    <w:rsid w:val="00F32012"/>
    <w:rsid w:val="00F33384"/>
    <w:rsid w:val="00F34184"/>
    <w:rsid w:val="00F34ADF"/>
    <w:rsid w:val="00F35CC1"/>
    <w:rsid w:val="00F36187"/>
    <w:rsid w:val="00F364C2"/>
    <w:rsid w:val="00F364C9"/>
    <w:rsid w:val="00F37405"/>
    <w:rsid w:val="00F42059"/>
    <w:rsid w:val="00F42A14"/>
    <w:rsid w:val="00F4312D"/>
    <w:rsid w:val="00F43787"/>
    <w:rsid w:val="00F46006"/>
    <w:rsid w:val="00F46609"/>
    <w:rsid w:val="00F46DAC"/>
    <w:rsid w:val="00F47F6C"/>
    <w:rsid w:val="00F536FC"/>
    <w:rsid w:val="00F53C3A"/>
    <w:rsid w:val="00F54C55"/>
    <w:rsid w:val="00F55DD4"/>
    <w:rsid w:val="00F55EE5"/>
    <w:rsid w:val="00F61DF8"/>
    <w:rsid w:val="00F62CA6"/>
    <w:rsid w:val="00F6375B"/>
    <w:rsid w:val="00F66F84"/>
    <w:rsid w:val="00F706CD"/>
    <w:rsid w:val="00F70C29"/>
    <w:rsid w:val="00F70E32"/>
    <w:rsid w:val="00F716C6"/>
    <w:rsid w:val="00F723F7"/>
    <w:rsid w:val="00F73BDB"/>
    <w:rsid w:val="00F748C8"/>
    <w:rsid w:val="00F74ACF"/>
    <w:rsid w:val="00F7520F"/>
    <w:rsid w:val="00F77280"/>
    <w:rsid w:val="00F80B48"/>
    <w:rsid w:val="00F8103D"/>
    <w:rsid w:val="00F81925"/>
    <w:rsid w:val="00F821DC"/>
    <w:rsid w:val="00F8386B"/>
    <w:rsid w:val="00F840CB"/>
    <w:rsid w:val="00F85708"/>
    <w:rsid w:val="00F872F5"/>
    <w:rsid w:val="00F91921"/>
    <w:rsid w:val="00F91B20"/>
    <w:rsid w:val="00F92984"/>
    <w:rsid w:val="00F95F79"/>
    <w:rsid w:val="00F9612A"/>
    <w:rsid w:val="00F962EE"/>
    <w:rsid w:val="00F976DB"/>
    <w:rsid w:val="00FA0A73"/>
    <w:rsid w:val="00FA3066"/>
    <w:rsid w:val="00FA347B"/>
    <w:rsid w:val="00FA3B7E"/>
    <w:rsid w:val="00FA4C05"/>
    <w:rsid w:val="00FA7933"/>
    <w:rsid w:val="00FB1BB4"/>
    <w:rsid w:val="00FB4799"/>
    <w:rsid w:val="00FB4ECB"/>
    <w:rsid w:val="00FB781F"/>
    <w:rsid w:val="00FC0CF0"/>
    <w:rsid w:val="00FC3A0D"/>
    <w:rsid w:val="00FC7EF5"/>
    <w:rsid w:val="00FD01F5"/>
    <w:rsid w:val="00FD2DE4"/>
    <w:rsid w:val="00FD37B2"/>
    <w:rsid w:val="00FD4A78"/>
    <w:rsid w:val="00FD56C4"/>
    <w:rsid w:val="00FD6FAB"/>
    <w:rsid w:val="00FE22D4"/>
    <w:rsid w:val="00FE547D"/>
    <w:rsid w:val="00FE629B"/>
    <w:rsid w:val="00FE6E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112BB"/>
  <w15:docId w15:val="{815B2B11-1D9C-4448-9817-36CF9AE3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90C"/>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uiPriority w:val="9"/>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uiPriority w:val="99"/>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uiPriority w:val="99"/>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uiPriority w:val="99"/>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uiPriority w:val="99"/>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uiPriority w:val="99"/>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uiPriority w:val="9"/>
    <w:rsid w:val="00614BDC"/>
    <w:rPr>
      <w:rFonts w:ascii="Arial" w:eastAsia="Times New Roman" w:hAnsi="Arial" w:cs="Arial"/>
      <w:b/>
      <w:bCs/>
      <w:sz w:val="20"/>
      <w:szCs w:val="24"/>
      <w:lang w:eastAsia="en-ZA"/>
    </w:rPr>
  </w:style>
  <w:style w:type="character" w:customStyle="1" w:styleId="Heading4Char">
    <w:name w:val="Heading 4 Char"/>
    <w:basedOn w:val="DefaultParagraphFont"/>
    <w:uiPriority w:val="99"/>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uiPriority w:val="99"/>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uiPriority w:val="99"/>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uiPriority w:val="99"/>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uiPriority w:val="99"/>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uiPriority w:val="99"/>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uiPriority w:val="1"/>
    <w:qFormat/>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uiPriority w:val="1"/>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uiPriority w:val="99"/>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uiPriority w:val="99"/>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uiPriority w:val="99"/>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uiPriority w:val="99"/>
    <w:semiHidden/>
    <w:rsid w:val="00614BDC"/>
    <w:rPr>
      <w:rFonts w:ascii="Tahoma" w:hAnsi="Tahoma"/>
      <w:sz w:val="16"/>
      <w:szCs w:val="16"/>
      <w:lang w:val="x-none"/>
    </w:rPr>
  </w:style>
  <w:style w:type="character" w:customStyle="1" w:styleId="BalloonTextChar">
    <w:name w:val="Balloon Text Char"/>
    <w:basedOn w:val="DefaultParagraphFont"/>
    <w:link w:val="BalloonText"/>
    <w:uiPriority w:val="99"/>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uiPriority w:val="99"/>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823B72"/>
    <w:pPr>
      <w:framePr w:hSpace="180" w:wrap="around" w:vAnchor="text" w:hAnchor="margin" w:xAlign="center" w:y="-44"/>
      <w:tabs>
        <w:tab w:val="left" w:pos="564"/>
        <w:tab w:val="left" w:pos="601"/>
        <w:tab w:val="right" w:leader="dot" w:pos="10241"/>
      </w:tabs>
      <w:autoSpaceDE w:val="0"/>
      <w:autoSpaceDN w:val="0"/>
      <w:spacing w:before="90" w:after="90" w:line="360" w:lineRule="auto"/>
      <w:ind w:left="37"/>
      <w:jc w:val="both"/>
    </w:pPr>
    <w:rPr>
      <w:rFonts w:ascii="Verdana" w:hAnsi="Verdana" w:cs="Arial"/>
      <w:b/>
      <w:bCs/>
      <w:noProof/>
      <w:sz w:val="20"/>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uiPriority w:val="99"/>
    <w:rsid w:val="00614BDC"/>
    <w:pPr>
      <w:jc w:val="both"/>
    </w:pPr>
    <w:rPr>
      <w:rFonts w:ascii="Arial Narrow" w:hAnsi="Arial Narrow"/>
      <w:sz w:val="18"/>
      <w:szCs w:val="20"/>
    </w:rPr>
  </w:style>
  <w:style w:type="character" w:customStyle="1" w:styleId="FootnoteTextChar">
    <w:name w:val="Footnote Text Char"/>
    <w:basedOn w:val="DefaultParagraphFont"/>
    <w:link w:val="FootnoteText"/>
    <w:uiPriority w:val="99"/>
    <w:rsid w:val="00614BDC"/>
    <w:rPr>
      <w:rFonts w:ascii="Arial Narrow" w:eastAsia="Times New Roman" w:hAnsi="Arial Narrow" w:cs="Times New Roman"/>
      <w:sz w:val="18"/>
      <w:szCs w:val="20"/>
    </w:rPr>
  </w:style>
  <w:style w:type="paragraph" w:styleId="Caption">
    <w:name w:val="caption"/>
    <w:basedOn w:val="Normal"/>
    <w:next w:val="Normal"/>
    <w:uiPriority w:val="99"/>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3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uiPriority w:val="99"/>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9B6F98"/>
    <w:rPr>
      <w:vertAlign w:val="superscript"/>
    </w:rPr>
  </w:style>
  <w:style w:type="table" w:customStyle="1" w:styleId="TableGrid2">
    <w:name w:val="Table Grid2"/>
    <w:basedOn w:val="TableNormal"/>
    <w:next w:val="TableGrid"/>
    <w:uiPriority w:val="5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0"/>
      </w:numPr>
      <w:spacing w:after="120"/>
    </w:pPr>
    <w:rPr>
      <w:rFonts w:ascii="Calibri" w:hAnsi="Calibri"/>
      <w:lang w:val="en-ZA"/>
    </w:rPr>
  </w:style>
  <w:style w:type="table" w:customStyle="1" w:styleId="TableGrid1">
    <w:name w:val="Table Grid1"/>
    <w:basedOn w:val="TableNormal"/>
    <w:next w:val="TableGrid"/>
    <w:uiPriority w:val="3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736DD2"/>
    <w:rPr>
      <w:color w:val="808080"/>
    </w:rPr>
  </w:style>
  <w:style w:type="numbering" w:customStyle="1" w:styleId="NoList2">
    <w:name w:val="No List2"/>
    <w:next w:val="NoList"/>
    <w:uiPriority w:val="99"/>
    <w:semiHidden/>
    <w:unhideWhenUsed/>
    <w:rsid w:val="0008669B"/>
  </w:style>
  <w:style w:type="table" w:customStyle="1" w:styleId="TableGrid4">
    <w:name w:val="Table Grid4"/>
    <w:basedOn w:val="TableNormal"/>
    <w:next w:val="TableGrid"/>
    <w:uiPriority w:val="39"/>
    <w:rsid w:val="0008669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1Char">
    <w:name w:val="Char1 Char Char Char Char Char1 Char"/>
    <w:basedOn w:val="Normal"/>
    <w:rsid w:val="0008669B"/>
    <w:pPr>
      <w:spacing w:after="160" w:line="240" w:lineRule="exact"/>
    </w:pPr>
    <w:rPr>
      <w:rFonts w:ascii="Verdana" w:hAnsi="Verdana"/>
      <w:sz w:val="20"/>
      <w:szCs w:val="20"/>
      <w:lang w:val="en-US" w:eastAsia="en-US"/>
    </w:rPr>
  </w:style>
  <w:style w:type="numbering" w:customStyle="1" w:styleId="NoList11">
    <w:name w:val="No List11"/>
    <w:next w:val="NoList"/>
    <w:uiPriority w:val="99"/>
    <w:semiHidden/>
    <w:unhideWhenUsed/>
    <w:rsid w:val="0008669B"/>
  </w:style>
  <w:style w:type="table" w:customStyle="1" w:styleId="TableGrid11">
    <w:name w:val="Table Grid11"/>
    <w:basedOn w:val="TableNormal"/>
    <w:next w:val="TableGrid"/>
    <w:uiPriority w:val="39"/>
    <w:rsid w:val="0008669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8669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4205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24205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04DE1"/>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04DE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632A5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35648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356487"/>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E1AB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4108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1191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1191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08744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8744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A3D92"/>
  </w:style>
  <w:style w:type="table" w:customStyle="1" w:styleId="TableGrid16">
    <w:name w:val="Table Grid16"/>
    <w:basedOn w:val="TableNormal"/>
    <w:next w:val="TableGrid"/>
    <w:uiPriority w:val="39"/>
    <w:rsid w:val="002A3D9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A3D92"/>
  </w:style>
  <w:style w:type="table" w:customStyle="1" w:styleId="TableGrid17">
    <w:name w:val="Table Grid17"/>
    <w:basedOn w:val="TableNormal"/>
    <w:next w:val="TableGrid"/>
    <w:uiPriority w:val="39"/>
    <w:rsid w:val="002A3D9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A3D9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2A3D9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96424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F3F2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935A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35F3B"/>
  </w:style>
  <w:style w:type="table" w:customStyle="1" w:styleId="TableGrid20">
    <w:name w:val="Table Grid20"/>
    <w:basedOn w:val="TableNormal"/>
    <w:next w:val="TableGrid"/>
    <w:uiPriority w:val="39"/>
    <w:rsid w:val="00435F3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F3B"/>
  </w:style>
  <w:style w:type="table" w:customStyle="1" w:styleId="TableGrid110">
    <w:name w:val="Table Grid110"/>
    <w:basedOn w:val="TableNormal"/>
    <w:next w:val="TableGrid"/>
    <w:uiPriority w:val="39"/>
    <w:rsid w:val="00435F3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435F3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AE73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D8356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280D7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162754">
      <w:bodyDiv w:val="1"/>
      <w:marLeft w:val="0"/>
      <w:marRight w:val="0"/>
      <w:marTop w:val="0"/>
      <w:marBottom w:val="0"/>
      <w:divBdr>
        <w:top w:val="none" w:sz="0" w:space="0" w:color="auto"/>
        <w:left w:val="none" w:sz="0" w:space="0" w:color="auto"/>
        <w:bottom w:val="none" w:sz="0" w:space="0" w:color="auto"/>
        <w:right w:val="none" w:sz="0" w:space="0" w:color="auto"/>
      </w:divBdr>
    </w:div>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55956342">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1865899281">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 w:id="209820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tricted@treasury.gov.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hillip.serage@nhls.ac.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hillip.serage@nhls.ac.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easury.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387A75C0BDFA4C9A6207531E866DA4" ma:contentTypeVersion="10" ma:contentTypeDescription="Create a new document." ma:contentTypeScope="" ma:versionID="7010f0244683bca6d228a54e6c51460b">
  <xsd:schema xmlns:xsd="http://www.w3.org/2001/XMLSchema" xmlns:xs="http://www.w3.org/2001/XMLSchema" xmlns:p="http://schemas.microsoft.com/office/2006/metadata/properties" xmlns:ns3="bde7dfff-8e4d-4c0c-8a97-e0f74cbefdb7" targetNamespace="http://schemas.microsoft.com/office/2006/metadata/properties" ma:root="true" ma:fieldsID="9218d21e964d9e896b74b23c916e61bd" ns3:_="">
    <xsd:import namespace="bde7dfff-8e4d-4c0c-8a97-e0f74cbefdb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7dfff-8e4d-4c0c-8a97-e0f74cbefd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de7dfff-8e4d-4c0c-8a97-e0f74cbefd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546B8-C93D-43CB-A39E-B02270771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7dfff-8e4d-4c0c-8a97-e0f74cbef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119ECE-EEB2-4249-955B-3F6AB6ED2E0E}">
  <ds:schemaRefs>
    <ds:schemaRef ds:uri="http://schemas.openxmlformats.org/officeDocument/2006/bibliography"/>
  </ds:schemaRefs>
</ds:datastoreItem>
</file>

<file path=customXml/itemProps3.xml><?xml version="1.0" encoding="utf-8"?>
<ds:datastoreItem xmlns:ds="http://schemas.openxmlformats.org/officeDocument/2006/customXml" ds:itemID="{1D595D45-9191-411F-920F-0AD678598F45}">
  <ds:schemaRefs>
    <ds:schemaRef ds:uri="http://schemas.microsoft.com/office/2006/metadata/properties"/>
    <ds:schemaRef ds:uri="http://schemas.microsoft.com/office/infopath/2007/PartnerControls"/>
    <ds:schemaRef ds:uri="bde7dfff-8e4d-4c0c-8a97-e0f74cbefdb7"/>
  </ds:schemaRefs>
</ds:datastoreItem>
</file>

<file path=customXml/itemProps4.xml><?xml version="1.0" encoding="utf-8"?>
<ds:datastoreItem xmlns:ds="http://schemas.openxmlformats.org/officeDocument/2006/customXml" ds:itemID="{F72934E5-9F50-4703-A8E5-FBF8649AB2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62</Pages>
  <Words>17527</Words>
  <Characters>99908</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117201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Nthuseng Motloung</dc:creator>
  <cp:lastModifiedBy>Phillip Serage</cp:lastModifiedBy>
  <cp:revision>12</cp:revision>
  <cp:lastPrinted>2025-01-20T10:12:00Z</cp:lastPrinted>
  <dcterms:created xsi:type="dcterms:W3CDTF">2024-12-17T09:49:00Z</dcterms:created>
  <dcterms:modified xsi:type="dcterms:W3CDTF">2025-01-20T10:12:00Z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0x01010017387A75C0BDFA4C9A6207531E866DA4</vt:lpwstr>
  </property>
</Properties>
</file>